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924D8" w14:textId="77777777" w:rsidR="00B443A0" w:rsidRDefault="00B443A0" w:rsidP="0056497D">
      <w:pPr>
        <w:pStyle w:val="a6"/>
        <w:jc w:val="center"/>
        <w:rPr>
          <w:rFonts w:ascii="Times New Roman" w:hAnsi="Times New Roman" w:cs="Times New Roman"/>
          <w:lang w:val="kk-KZ"/>
        </w:rPr>
      </w:pPr>
    </w:p>
    <w:p w14:paraId="4DB74530" w14:textId="29FF294B" w:rsidR="00B443A0" w:rsidRDefault="00B443A0" w:rsidP="0056497D">
      <w:pPr>
        <w:pStyle w:val="a6"/>
        <w:jc w:val="center"/>
        <w:rPr>
          <w:rFonts w:ascii="Times New Roman" w:hAnsi="Times New Roman" w:cs="Times New Roman"/>
          <w:lang w:val="kk-KZ"/>
        </w:rPr>
      </w:pPr>
    </w:p>
    <w:p w14:paraId="0AE630A9" w14:textId="77777777" w:rsidR="00B443A0" w:rsidRDefault="00B443A0" w:rsidP="0056497D">
      <w:pPr>
        <w:pStyle w:val="a6"/>
        <w:jc w:val="center"/>
        <w:rPr>
          <w:rFonts w:ascii="Times New Roman" w:hAnsi="Times New Roman" w:cs="Times New Roman"/>
          <w:lang w:val="kk-KZ"/>
        </w:rPr>
      </w:pPr>
    </w:p>
    <w:p w14:paraId="3BE57E4A" w14:textId="77777777" w:rsidR="00B443A0" w:rsidRDefault="00B443A0" w:rsidP="0056497D">
      <w:pPr>
        <w:pStyle w:val="a6"/>
        <w:jc w:val="center"/>
        <w:rPr>
          <w:rFonts w:ascii="Times New Roman" w:hAnsi="Times New Roman" w:cs="Times New Roman"/>
          <w:lang w:val="kk-KZ"/>
        </w:rPr>
      </w:pPr>
    </w:p>
    <w:p w14:paraId="159B91DE" w14:textId="56FA11BF" w:rsidR="00B443A0" w:rsidRDefault="005E3D77" w:rsidP="0056497D">
      <w:pPr>
        <w:pStyle w:val="a6"/>
        <w:jc w:val="center"/>
        <w:rPr>
          <w:rFonts w:ascii="Times New Roman" w:hAnsi="Times New Roman" w:cs="Times New Roman"/>
          <w:lang w:val="kk-KZ"/>
        </w:rPr>
      </w:pPr>
      <w:r>
        <w:rPr>
          <w:noProof/>
        </w:rPr>
        <w:pict w14:anchorId="52879DD5">
          <v:rect id="_x0000_s2052" style="position:absolute;left:0;text-align:left;margin-left:409.35pt;margin-top:160.2pt;width:104.25pt;height:14.25pt;z-index:251660288" stroked="f">
            <v:textbox style="mso-next-textbox:#_x0000_s2052">
              <w:txbxContent>
                <w:p w14:paraId="30868EA9" w14:textId="10FB52CF" w:rsidR="005E3D77" w:rsidRPr="005E3D77" w:rsidRDefault="005E3D77">
                  <w:pPr>
                    <w:rPr>
                      <w:sz w:val="16"/>
                      <w:szCs w:val="16"/>
                    </w:rPr>
                  </w:pPr>
                </w:p>
              </w:txbxContent>
            </v:textbox>
          </v:rect>
        </w:pict>
      </w:r>
      <w:r>
        <w:rPr>
          <w:noProof/>
        </w:rPr>
        <w:pict w14:anchorId="019DF445">
          <v:rect id="_x0000_s2051" style="position:absolute;left:0;text-align:left;margin-left:623.1pt;margin-top:86.7pt;width:1in;height:22.5pt;z-index:251659264" stroked="f">
            <v:textbox>
              <w:txbxContent>
                <w:p w14:paraId="25D16ACE" w14:textId="0FC0A007" w:rsidR="005E3D77" w:rsidRDefault="005E3D77">
                  <w:r>
                    <w:t>28.08.2020</w:t>
                  </w:r>
                </w:p>
              </w:txbxContent>
            </v:textbox>
          </v:rect>
        </w:pict>
      </w:r>
      <w:r>
        <w:rPr>
          <w:noProof/>
        </w:rPr>
        <w:pict w14:anchorId="019DF445">
          <v:rect id="_x0000_s2050" style="position:absolute;left:0;text-align:left;margin-left:76.35pt;margin-top:86.7pt;width:1in;height:22.5pt;z-index:251658240" stroked="f"/>
        </w:pict>
      </w:r>
      <w:r w:rsidR="001C3BF3">
        <w:rPr>
          <w:noProof/>
        </w:rPr>
        <w:drawing>
          <wp:inline distT="0" distB="0" distL="0" distR="0" wp14:anchorId="79AA8E23" wp14:editId="50FF35FA">
            <wp:extent cx="8790824" cy="6181725"/>
            <wp:effectExtent l="0" t="0" r="0" b="0"/>
            <wp:docPr id="13107894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8790824" cy="6181725"/>
                    </a:xfrm>
                    <a:prstGeom prst="rect">
                      <a:avLst/>
                    </a:prstGeom>
                    <a:noFill/>
                    <a:ln>
                      <a:noFill/>
                    </a:ln>
                  </pic:spPr>
                </pic:pic>
              </a:graphicData>
            </a:graphic>
          </wp:inline>
        </w:drawing>
      </w:r>
    </w:p>
    <w:p w14:paraId="0C379BE9" w14:textId="1F3BC1E7" w:rsidR="00B443A0" w:rsidRDefault="00B443A0" w:rsidP="0056497D">
      <w:pPr>
        <w:pStyle w:val="a6"/>
        <w:jc w:val="center"/>
        <w:rPr>
          <w:rFonts w:ascii="Times New Roman" w:hAnsi="Times New Roman" w:cs="Times New Roman"/>
          <w:lang w:val="kk-KZ"/>
        </w:rPr>
      </w:pPr>
    </w:p>
    <w:p w14:paraId="0CF8C3CE" w14:textId="77777777" w:rsidR="001C3BF3" w:rsidRDefault="001C3BF3" w:rsidP="0056497D">
      <w:pPr>
        <w:pStyle w:val="a6"/>
        <w:jc w:val="center"/>
        <w:rPr>
          <w:rFonts w:ascii="Times New Roman" w:hAnsi="Times New Roman" w:cs="Times New Roman"/>
          <w:lang w:val="kk-KZ"/>
        </w:rPr>
      </w:pPr>
    </w:p>
    <w:p w14:paraId="48B27346" w14:textId="77777777" w:rsidR="001C3BF3" w:rsidRDefault="001C3BF3" w:rsidP="0056497D">
      <w:pPr>
        <w:pStyle w:val="a6"/>
        <w:jc w:val="center"/>
        <w:rPr>
          <w:rFonts w:ascii="Times New Roman" w:hAnsi="Times New Roman" w:cs="Times New Roman"/>
          <w:lang w:val="kk-KZ"/>
        </w:rPr>
      </w:pPr>
    </w:p>
    <w:p w14:paraId="1CC12E24" w14:textId="18B2771E" w:rsidR="005D2605" w:rsidRPr="00B443A0" w:rsidRDefault="005D2605" w:rsidP="00B95282">
      <w:pPr>
        <w:pStyle w:val="a6"/>
        <w:jc w:val="center"/>
        <w:rPr>
          <w:rFonts w:ascii="Times New Roman" w:eastAsia="Times New Roman" w:hAnsi="Times New Roman" w:cs="Times New Roman"/>
          <w:color w:val="000000"/>
          <w:lang w:val="kk-KZ"/>
        </w:rPr>
      </w:pPr>
    </w:p>
    <w:tbl>
      <w:tblPr>
        <w:tblW w:w="14714" w:type="dxa"/>
        <w:tblInd w:w="-534" w:type="dxa"/>
        <w:shd w:val="clear" w:color="auto" w:fill="FFFFFF"/>
        <w:tblLayout w:type="fixed"/>
        <w:tblCellMar>
          <w:left w:w="0" w:type="dxa"/>
          <w:right w:w="0" w:type="dxa"/>
        </w:tblCellMar>
        <w:tblLook w:val="04A0" w:firstRow="1" w:lastRow="0" w:firstColumn="1" w:lastColumn="0" w:noHBand="0" w:noVBand="1"/>
      </w:tblPr>
      <w:tblGrid>
        <w:gridCol w:w="2726"/>
        <w:gridCol w:w="2293"/>
        <w:gridCol w:w="6"/>
        <w:gridCol w:w="1893"/>
        <w:gridCol w:w="236"/>
        <w:gridCol w:w="3024"/>
        <w:gridCol w:w="2552"/>
        <w:gridCol w:w="1984"/>
      </w:tblGrid>
      <w:tr w:rsidR="0056497D" w:rsidRPr="00B95282" w14:paraId="57324AE8" w14:textId="77777777" w:rsidTr="001C3BF3">
        <w:trPr>
          <w:trHeight w:val="291"/>
        </w:trPr>
        <w:tc>
          <w:tcPr>
            <w:tcW w:w="2726" w:type="dxa"/>
            <w:tcBorders>
              <w:top w:val="nil"/>
              <w:left w:val="single" w:sz="4" w:space="0" w:color="000000"/>
              <w:bottom w:val="single" w:sz="4" w:space="0" w:color="auto"/>
              <w:right w:val="single" w:sz="4" w:space="0" w:color="000000"/>
            </w:tcBorders>
            <w:shd w:val="clear" w:color="auto" w:fill="FFFFFF"/>
            <w:vAlign w:val="center"/>
            <w:hideMark/>
          </w:tcPr>
          <w:p w14:paraId="7EA728F0" w14:textId="77777777" w:rsidR="0056497D" w:rsidRPr="00B95282" w:rsidRDefault="0056497D" w:rsidP="00B95282">
            <w:pPr>
              <w:pStyle w:val="a6"/>
              <w:jc w:val="center"/>
              <w:rPr>
                <w:rFonts w:ascii="Times New Roman" w:eastAsia="Times New Roman" w:hAnsi="Times New Roman" w:cs="Times New Roman"/>
                <w:bCs/>
                <w:color w:val="000000"/>
              </w:rPr>
            </w:pPr>
            <w:bookmarkStart w:id="0" w:name="0"/>
            <w:bookmarkStart w:id="1" w:name="14e36952deee15132304917797da20eeec362e8d"/>
            <w:bookmarkEnd w:id="0"/>
            <w:bookmarkEnd w:id="1"/>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CEABA4"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lang w:val="kk-KZ"/>
              </w:rPr>
              <w:t xml:space="preserve">№ 1 кешен - </w:t>
            </w:r>
            <w:r w:rsidRPr="00B95282">
              <w:rPr>
                <w:rFonts w:ascii="Times New Roman" w:hAnsi="Times New Roman" w:cs="Times New Roman"/>
              </w:rPr>
              <w:t>Комплекс № 1</w:t>
            </w:r>
          </w:p>
          <w:p w14:paraId="7D9BA5BD"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Style w:val="apple-converted-space"/>
                <w:rFonts w:ascii="Times New Roman" w:hAnsi="Times New Roman" w:cs="Times New Roman"/>
                <w:color w:val="444444"/>
              </w:rPr>
              <w:t> </w:t>
            </w:r>
            <w:r w:rsidRPr="00B95282">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56497D" w:rsidRPr="00B95282" w14:paraId="5A1E7D2D" w14:textId="77777777" w:rsidTr="001C3BF3">
        <w:trPr>
          <w:trHeight w:val="533"/>
        </w:trPr>
        <w:tc>
          <w:tcPr>
            <w:tcW w:w="27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F707AE0"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lang w:val="kk-KZ"/>
              </w:rPr>
              <w:t>Таңғы ас</w:t>
            </w:r>
          </w:p>
          <w:p w14:paraId="5926BFFC"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Завтрак</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013DE" w14:textId="77777777" w:rsidR="0056497D" w:rsidRPr="00B95282" w:rsidRDefault="0056497D" w:rsidP="00B95282">
            <w:pPr>
              <w:pStyle w:val="a6"/>
              <w:jc w:val="center"/>
              <w:rPr>
                <w:rFonts w:ascii="Times New Roman" w:eastAsia="Times New Roman" w:hAnsi="Times New Roman" w:cs="Times New Roman"/>
                <w:lang w:eastAsia="ru-RU"/>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Style w:val="apple-converted-space"/>
                <w:rFonts w:ascii="Times New Roman" w:hAnsi="Times New Roman" w:cs="Times New Roman"/>
                <w:color w:val="444444"/>
              </w:rPr>
              <w:t> </w:t>
            </w:r>
            <w:r w:rsidRPr="00B95282">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B95282">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B95282">
              <w:rPr>
                <w:rFonts w:ascii="Times New Roman" w:eastAsia="Times New Roman" w:hAnsi="Times New Roman" w:cs="Times New Roman"/>
                <w:lang w:eastAsia="ru-RU"/>
              </w:rPr>
              <w:t>салфеткой.Воспитывать</w:t>
            </w:r>
            <w:proofErr w:type="spellEnd"/>
            <w:proofErr w:type="gramEnd"/>
            <w:r w:rsidRPr="00B95282">
              <w:rPr>
                <w:rFonts w:ascii="Times New Roman" w:eastAsia="Times New Roman" w:hAnsi="Times New Roman" w:cs="Times New Roman"/>
                <w:lang w:eastAsia="ru-RU"/>
              </w:rPr>
              <w:t xml:space="preserve"> самостоятельность при самообслуживании за столом.</w:t>
            </w:r>
          </w:p>
          <w:p w14:paraId="1E270604" w14:textId="77777777" w:rsidR="0056497D" w:rsidRPr="00B95282" w:rsidRDefault="0056497D" w:rsidP="00B95282">
            <w:pPr>
              <w:pStyle w:val="a6"/>
              <w:jc w:val="center"/>
              <w:rPr>
                <w:rFonts w:ascii="Times New Roman" w:hAnsi="Times New Roman" w:cs="Times New Roman"/>
              </w:rPr>
            </w:pPr>
          </w:p>
        </w:tc>
      </w:tr>
      <w:tr w:rsidR="0056497D" w:rsidRPr="00B95282" w14:paraId="259A6289" w14:textId="77777777" w:rsidTr="001C3BF3">
        <w:trPr>
          <w:trHeight w:val="238"/>
        </w:trPr>
        <w:tc>
          <w:tcPr>
            <w:tcW w:w="27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B50A40" w14:textId="77777777" w:rsidR="0056497D" w:rsidRPr="00B95282" w:rsidRDefault="0056497D" w:rsidP="00B95282">
            <w:pPr>
              <w:pStyle w:val="a6"/>
              <w:jc w:val="center"/>
              <w:rPr>
                <w:rFonts w:ascii="Times New Roman" w:hAnsi="Times New Roman" w:cs="Times New Roman"/>
                <w:bCs/>
                <w:lang w:val="kk-KZ"/>
              </w:rPr>
            </w:pPr>
            <w:r w:rsidRPr="00B95282">
              <w:rPr>
                <w:rFonts w:ascii="Times New Roman" w:hAnsi="Times New Roman" w:cs="Times New Roman"/>
                <w:lang w:val="kk-KZ"/>
              </w:rPr>
              <w:t>Ойындар, Ұйымдастырылған оқу қызметіне (ҰОҚ) дайындық</w:t>
            </w:r>
          </w:p>
          <w:p w14:paraId="62573076" w14:textId="77777777" w:rsidR="0056497D" w:rsidRPr="00B95282" w:rsidRDefault="0056497D" w:rsidP="00B95282">
            <w:pPr>
              <w:pStyle w:val="a6"/>
              <w:jc w:val="center"/>
              <w:rPr>
                <w:rFonts w:ascii="Times New Roman" w:hAnsi="Times New Roman" w:cs="Times New Roman"/>
                <w:bCs/>
              </w:rPr>
            </w:pPr>
            <w:r w:rsidRPr="00B95282">
              <w:rPr>
                <w:rFonts w:ascii="Times New Roman" w:hAnsi="Times New Roman" w:cs="Times New Roman"/>
                <w:bCs/>
              </w:rPr>
              <w:t>Игры, подготовка к организованно-учебной деятельности (ОУД)</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AF855" w14:textId="77777777" w:rsidR="0056497D" w:rsidRPr="00B95282" w:rsidRDefault="0056497D" w:rsidP="00B95282">
            <w:pPr>
              <w:pStyle w:val="a6"/>
              <w:jc w:val="center"/>
              <w:rPr>
                <w:rFonts w:ascii="Times New Roman" w:eastAsia="Times New Roman" w:hAnsi="Times New Roman" w:cs="Times New Roman"/>
                <w:color w:val="000000"/>
                <w:lang w:val="kk-KZ"/>
              </w:rPr>
            </w:pPr>
            <w:r w:rsidRPr="00B9528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6245AA12"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56497D" w:rsidRPr="00B95282" w14:paraId="1F7FF847" w14:textId="77777777" w:rsidTr="001C3BF3">
        <w:trPr>
          <w:trHeight w:val="724"/>
        </w:trPr>
        <w:tc>
          <w:tcPr>
            <w:tcW w:w="27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C2EE1F" w14:textId="77777777" w:rsidR="0056497D" w:rsidRPr="00B95282" w:rsidRDefault="0056497D" w:rsidP="00B95282">
            <w:pPr>
              <w:pStyle w:val="a6"/>
              <w:jc w:val="center"/>
              <w:rPr>
                <w:rFonts w:ascii="Times New Roman" w:hAnsi="Times New Roman" w:cs="Times New Roman"/>
                <w:bCs/>
              </w:rPr>
            </w:pP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35F8A0" w14:textId="77777777" w:rsidR="0056497D" w:rsidRPr="00B95282" w:rsidRDefault="0056497D" w:rsidP="00B95282">
            <w:pPr>
              <w:pStyle w:val="a6"/>
              <w:jc w:val="center"/>
              <w:rPr>
                <w:rFonts w:ascii="Times New Roman" w:eastAsia="Times New Roman" w:hAnsi="Times New Roman" w:cs="Times New Roman"/>
                <w:color w:val="000000"/>
              </w:rPr>
            </w:pPr>
          </w:p>
          <w:p w14:paraId="3C8FD20A"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Игра малой подвижности «Пузырь»</w:t>
            </w:r>
          </w:p>
          <w:p w14:paraId="7479A125" w14:textId="77777777" w:rsidR="0056497D" w:rsidRPr="00B95282" w:rsidRDefault="0056497D" w:rsidP="00B95282">
            <w:pPr>
              <w:pStyle w:val="a6"/>
              <w:jc w:val="center"/>
              <w:rPr>
                <w:rFonts w:ascii="Times New Roman" w:hAnsi="Times New Roman" w:cs="Times New Roman"/>
                <w:color w:val="000000"/>
              </w:rPr>
            </w:pPr>
          </w:p>
        </w:tc>
        <w:tc>
          <w:tcPr>
            <w:tcW w:w="18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80EA3" w14:textId="77777777" w:rsidR="0056497D" w:rsidRPr="00B95282" w:rsidRDefault="0056497D" w:rsidP="00B95282">
            <w:pPr>
              <w:pStyle w:val="a6"/>
              <w:jc w:val="center"/>
              <w:rPr>
                <w:rFonts w:ascii="Times New Roman" w:eastAsia="Times New Roman" w:hAnsi="Times New Roman" w:cs="Times New Roman"/>
                <w:color w:val="000000"/>
              </w:rPr>
            </w:pPr>
          </w:p>
          <w:p w14:paraId="10C66958"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Игра – тренинг «Солнышко в доме»</w:t>
            </w:r>
          </w:p>
          <w:p w14:paraId="26C41EA0" w14:textId="77777777" w:rsidR="0056497D" w:rsidRPr="00B95282" w:rsidRDefault="0056497D" w:rsidP="00B95282">
            <w:pPr>
              <w:pStyle w:val="a6"/>
              <w:jc w:val="center"/>
              <w:rPr>
                <w:rFonts w:ascii="Times New Roman" w:eastAsia="Times New Roman" w:hAnsi="Times New Roman" w:cs="Times New Roman"/>
                <w:color w:val="000000"/>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7A8CE" w14:textId="77777777" w:rsidR="0056497D" w:rsidRPr="00B95282" w:rsidRDefault="0056497D" w:rsidP="00B95282">
            <w:pPr>
              <w:pStyle w:val="a6"/>
              <w:jc w:val="center"/>
              <w:rPr>
                <w:rFonts w:ascii="Times New Roman" w:hAnsi="Times New Roman" w:cs="Times New Roman"/>
                <w:color w:val="000000"/>
              </w:rPr>
            </w:pPr>
          </w:p>
          <w:p w14:paraId="0873C806" w14:textId="77777777" w:rsidR="0056497D" w:rsidRPr="00B95282" w:rsidRDefault="0056497D" w:rsidP="00B95282">
            <w:pPr>
              <w:pStyle w:val="a6"/>
              <w:jc w:val="center"/>
              <w:rPr>
                <w:rFonts w:ascii="Times New Roman" w:hAnsi="Times New Roman" w:cs="Times New Roman"/>
                <w:color w:val="000000"/>
              </w:rPr>
            </w:pPr>
            <w:r w:rsidRPr="00B95282">
              <w:rPr>
                <w:rFonts w:ascii="Times New Roman" w:hAnsi="Times New Roman" w:cs="Times New Roman"/>
                <w:color w:val="000000"/>
              </w:rPr>
              <w:t>Игра малой подвижности «Карусель»</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D31D8" w14:textId="77777777" w:rsidR="0056497D" w:rsidRPr="00B95282" w:rsidRDefault="0056497D" w:rsidP="00B95282">
            <w:pPr>
              <w:pStyle w:val="a6"/>
              <w:jc w:val="center"/>
              <w:rPr>
                <w:rFonts w:ascii="Times New Roman" w:eastAsia="Times New Roman" w:hAnsi="Times New Roman" w:cs="Times New Roman"/>
                <w:color w:val="000000"/>
              </w:rPr>
            </w:pPr>
          </w:p>
          <w:p w14:paraId="46FE16FE"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Музыкальная игра «У оленя дом большой»</w:t>
            </w:r>
          </w:p>
          <w:p w14:paraId="1CC4DADA" w14:textId="77777777" w:rsidR="0056497D" w:rsidRPr="00B95282" w:rsidRDefault="0056497D" w:rsidP="00B95282">
            <w:pPr>
              <w:pStyle w:val="a6"/>
              <w:jc w:val="center"/>
              <w:rPr>
                <w:rFonts w:ascii="Times New Roman" w:eastAsia="Times New Roman" w:hAnsi="Times New Roman" w:cs="Times New Roman"/>
                <w:color w:val="00000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CA919" w14:textId="77777777" w:rsidR="0056497D" w:rsidRPr="00B95282" w:rsidRDefault="0056497D" w:rsidP="00B95282">
            <w:pPr>
              <w:pStyle w:val="a6"/>
              <w:jc w:val="center"/>
              <w:rPr>
                <w:rFonts w:ascii="Times New Roman" w:eastAsia="Times New Roman" w:hAnsi="Times New Roman" w:cs="Times New Roman"/>
                <w:color w:val="000000"/>
              </w:rPr>
            </w:pPr>
          </w:p>
          <w:p w14:paraId="4BBFFDFF"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Игра «Зайка серенький сидит»</w:t>
            </w:r>
          </w:p>
        </w:tc>
      </w:tr>
      <w:tr w:rsidR="0056497D" w:rsidRPr="00B95282" w14:paraId="172B9BD7" w14:textId="77777777" w:rsidTr="001C3BF3">
        <w:trPr>
          <w:trHeight w:val="1521"/>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49111" w14:textId="77777777" w:rsidR="0056497D" w:rsidRPr="00B95282" w:rsidRDefault="0056497D" w:rsidP="00B95282">
            <w:pPr>
              <w:pStyle w:val="a6"/>
              <w:jc w:val="center"/>
              <w:rPr>
                <w:rFonts w:ascii="Times New Roman" w:eastAsia="Times New Roman" w:hAnsi="Times New Roman" w:cs="Times New Roman"/>
                <w:bCs/>
                <w:color w:val="000000"/>
                <w:lang w:val="kk-KZ"/>
              </w:rPr>
            </w:pPr>
            <w:r w:rsidRPr="00B95282">
              <w:rPr>
                <w:rFonts w:ascii="Times New Roman" w:eastAsia="Times New Roman" w:hAnsi="Times New Roman" w:cs="Times New Roman"/>
                <w:bCs/>
                <w:color w:val="000000"/>
                <w:lang w:val="kk-KZ"/>
              </w:rPr>
              <w:t>Мектепке дейінгі ұйым кестесі  бойынша  ұйымдастырылған оқу қызметі</w:t>
            </w:r>
          </w:p>
          <w:p w14:paraId="2C1DE16A" w14:textId="77777777" w:rsidR="0056497D" w:rsidRPr="00B95282" w:rsidRDefault="0056497D" w:rsidP="00B95282">
            <w:pPr>
              <w:pStyle w:val="a6"/>
              <w:jc w:val="center"/>
              <w:rPr>
                <w:rFonts w:ascii="Times New Roman" w:eastAsia="Times New Roman" w:hAnsi="Times New Roman" w:cs="Times New Roman"/>
                <w:bCs/>
                <w:i/>
                <w:iCs/>
                <w:color w:val="000000"/>
              </w:rPr>
            </w:pPr>
            <w:r w:rsidRPr="00B95282">
              <w:rPr>
                <w:rFonts w:ascii="Times New Roman" w:eastAsia="Times New Roman" w:hAnsi="Times New Roman" w:cs="Times New Roman"/>
                <w:bCs/>
                <w:color w:val="000000"/>
              </w:rPr>
              <w:t>ОУД по расписанию ДО</w:t>
            </w: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D67BE" w14:textId="77777777" w:rsidR="0056497D" w:rsidRPr="00B95282" w:rsidRDefault="0056497D" w:rsidP="00B95282">
            <w:pPr>
              <w:pStyle w:val="a6"/>
              <w:jc w:val="center"/>
              <w:rPr>
                <w:rFonts w:ascii="Times New Roman" w:eastAsia="Times New Roman" w:hAnsi="Times New Roman" w:cs="Times New Roman"/>
                <w:color w:val="000000"/>
              </w:rPr>
            </w:pPr>
          </w:p>
          <w:p w14:paraId="47619B65" w14:textId="77777777" w:rsidR="0056497D" w:rsidRPr="00B95282" w:rsidRDefault="0056497D" w:rsidP="00B95282">
            <w:pPr>
              <w:pStyle w:val="a6"/>
              <w:jc w:val="center"/>
              <w:rPr>
                <w:rFonts w:ascii="Times New Roman" w:hAnsi="Times New Roman" w:cs="Times New Roman"/>
              </w:rPr>
            </w:pPr>
          </w:p>
        </w:tc>
        <w:tc>
          <w:tcPr>
            <w:tcW w:w="18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35473" w14:textId="77777777" w:rsidR="0056497D" w:rsidRPr="00B95282" w:rsidRDefault="0056497D" w:rsidP="00B95282">
            <w:pPr>
              <w:pStyle w:val="a6"/>
              <w:jc w:val="center"/>
              <w:rPr>
                <w:rFonts w:ascii="Times New Roman" w:hAnsi="Times New Roman" w:cs="Times New Roman"/>
              </w:rPr>
            </w:pPr>
          </w:p>
          <w:p w14:paraId="5D1B82B0" w14:textId="77777777" w:rsidR="0056497D" w:rsidRPr="00B95282" w:rsidRDefault="0056497D" w:rsidP="00B95282">
            <w:pPr>
              <w:pStyle w:val="a6"/>
              <w:jc w:val="center"/>
              <w:rPr>
                <w:rFonts w:ascii="Times New Roman" w:eastAsia="Times New Roman" w:hAnsi="Times New Roman" w:cs="Times New Roman"/>
              </w:rPr>
            </w:pPr>
          </w:p>
          <w:p w14:paraId="03717BA6" w14:textId="77777777" w:rsidR="0056497D" w:rsidRPr="00B95282" w:rsidRDefault="0056497D" w:rsidP="00B95282">
            <w:pPr>
              <w:pStyle w:val="a6"/>
              <w:jc w:val="center"/>
              <w:rPr>
                <w:rFonts w:ascii="Times New Roman" w:eastAsia="Times New Roman" w:hAnsi="Times New Roman" w:cs="Times New Roman"/>
              </w:rPr>
            </w:pPr>
          </w:p>
          <w:p w14:paraId="33A13D63" w14:textId="77777777" w:rsidR="0056497D" w:rsidRPr="00B95282" w:rsidRDefault="0056497D" w:rsidP="00B95282">
            <w:pPr>
              <w:pStyle w:val="a6"/>
              <w:jc w:val="center"/>
              <w:rPr>
                <w:rFonts w:ascii="Times New Roman" w:eastAsia="Calibri" w:hAnsi="Times New Roman" w:cs="Times New Roman"/>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CCDA4" w14:textId="77777777" w:rsidR="0056497D" w:rsidRPr="00400B6B" w:rsidRDefault="0056497D" w:rsidP="00B95282">
            <w:pPr>
              <w:pStyle w:val="a6"/>
              <w:jc w:val="center"/>
              <w:rPr>
                <w:rFonts w:ascii="Times New Roman" w:eastAsia="Times New Roman" w:hAnsi="Times New Roman" w:cs="Times New Roman"/>
                <w:b/>
                <w:lang w:val="kk-KZ"/>
              </w:rPr>
            </w:pPr>
            <w:r w:rsidRPr="00400B6B">
              <w:rPr>
                <w:rFonts w:ascii="Times New Roman" w:eastAsia="Times New Roman" w:hAnsi="Times New Roman" w:cs="Times New Roman"/>
                <w:b/>
                <w:lang w:val="kk-KZ"/>
              </w:rPr>
              <w:t>П. Естествознание.</w:t>
            </w:r>
          </w:p>
          <w:p w14:paraId="2529DBC7" w14:textId="77777777" w:rsidR="0056497D" w:rsidRPr="00400B6B" w:rsidRDefault="0056497D" w:rsidP="00B95282">
            <w:pPr>
              <w:pStyle w:val="a6"/>
              <w:jc w:val="center"/>
              <w:rPr>
                <w:rFonts w:ascii="Times New Roman" w:eastAsia="Times New Roman" w:hAnsi="Times New Roman" w:cs="Times New Roman"/>
                <w:b/>
                <w:lang w:val="kk-KZ"/>
              </w:rPr>
            </w:pPr>
            <w:r w:rsidRPr="00400B6B">
              <w:rPr>
                <w:rFonts w:ascii="Times New Roman" w:eastAsia="Times New Roman" w:hAnsi="Times New Roman" w:cs="Times New Roman"/>
                <w:b/>
                <w:lang w:val="kk-KZ"/>
              </w:rPr>
              <w:t xml:space="preserve"> Тема:  Моя семья</w:t>
            </w:r>
          </w:p>
          <w:p w14:paraId="51E13AE8" w14:textId="77777777" w:rsidR="0056497D" w:rsidRPr="00400B6B" w:rsidRDefault="0056497D" w:rsidP="00B95282">
            <w:pPr>
              <w:pStyle w:val="a6"/>
              <w:jc w:val="center"/>
              <w:rPr>
                <w:rFonts w:ascii="Times New Roman" w:eastAsia="Times New Roman" w:hAnsi="Times New Roman" w:cs="Times New Roman"/>
                <w:lang w:val="kk-KZ"/>
              </w:rPr>
            </w:pPr>
            <w:r w:rsidRPr="00400B6B">
              <w:rPr>
                <w:rFonts w:ascii="Times New Roman" w:eastAsia="Times New Roman" w:hAnsi="Times New Roman" w:cs="Times New Roman"/>
                <w:b/>
                <w:lang w:val="kk-KZ"/>
              </w:rPr>
              <w:t>Цель:</w:t>
            </w:r>
            <w:r w:rsidR="00400B6B" w:rsidRPr="00400B6B">
              <w:rPr>
                <w:rFonts w:ascii="Times New Roman" w:eastAsia="Times New Roman" w:hAnsi="Times New Roman" w:cs="Times New Roman"/>
                <w:lang w:val="kk-KZ"/>
              </w:rPr>
              <w:t xml:space="preserve"> формировать представление о семье.как о людях,которые живут вместе, развивать гордость за своесемью, активизировать словарь детей на основае углубления знаний о своей семье.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DB969" w14:textId="77777777" w:rsidR="0056497D" w:rsidRPr="00400B6B" w:rsidRDefault="00400B6B" w:rsidP="00400B6B">
            <w:pPr>
              <w:pStyle w:val="a6"/>
              <w:tabs>
                <w:tab w:val="left" w:pos="330"/>
              </w:tabs>
              <w:rPr>
                <w:rFonts w:ascii="Times New Roman" w:eastAsia="Times New Roman" w:hAnsi="Times New Roman" w:cs="Times New Roman"/>
                <w:b/>
                <w:color w:val="000000"/>
                <w:spacing w:val="2"/>
              </w:rPr>
            </w:pPr>
            <w:r w:rsidRPr="00400B6B">
              <w:rPr>
                <w:rFonts w:ascii="Times New Roman" w:eastAsia="Times New Roman" w:hAnsi="Times New Roman" w:cs="Times New Roman"/>
                <w:b/>
                <w:color w:val="000000"/>
                <w:spacing w:val="2"/>
              </w:rPr>
              <w:t>Т.   Лепка.</w:t>
            </w:r>
          </w:p>
          <w:p w14:paraId="65DED6E5" w14:textId="77777777" w:rsidR="00400B6B" w:rsidRDefault="00400B6B" w:rsidP="00400B6B">
            <w:pPr>
              <w:pStyle w:val="a6"/>
              <w:tabs>
                <w:tab w:val="left" w:pos="330"/>
              </w:tabs>
              <w:rPr>
                <w:rFonts w:ascii="Times New Roman" w:eastAsia="Times New Roman" w:hAnsi="Times New Roman" w:cs="Times New Roman"/>
                <w:b/>
                <w:color w:val="000000"/>
                <w:spacing w:val="2"/>
              </w:rPr>
            </w:pPr>
            <w:r w:rsidRPr="00400B6B">
              <w:rPr>
                <w:rFonts w:ascii="Times New Roman" w:eastAsia="Times New Roman" w:hAnsi="Times New Roman" w:cs="Times New Roman"/>
                <w:b/>
                <w:color w:val="000000"/>
                <w:spacing w:val="2"/>
              </w:rPr>
              <w:t xml:space="preserve">Тема: </w:t>
            </w:r>
            <w:r>
              <w:rPr>
                <w:rFonts w:ascii="Times New Roman" w:eastAsia="Times New Roman" w:hAnsi="Times New Roman" w:cs="Times New Roman"/>
                <w:b/>
                <w:color w:val="000000"/>
                <w:spacing w:val="2"/>
              </w:rPr>
              <w:t>Мячики</w:t>
            </w:r>
          </w:p>
          <w:p w14:paraId="30E702A8" w14:textId="77777777" w:rsidR="00400B6B" w:rsidRPr="00400B6B" w:rsidRDefault="00400B6B" w:rsidP="00400B6B">
            <w:pPr>
              <w:pStyle w:val="a6"/>
              <w:tabs>
                <w:tab w:val="left" w:pos="330"/>
              </w:tabs>
              <w:rPr>
                <w:rFonts w:ascii="Times New Roman" w:eastAsia="Times New Roman" w:hAnsi="Times New Roman" w:cs="Times New Roman"/>
                <w:color w:val="000000"/>
                <w:spacing w:val="2"/>
              </w:rPr>
            </w:pPr>
            <w:r>
              <w:rPr>
                <w:rFonts w:ascii="Times New Roman" w:eastAsia="Times New Roman" w:hAnsi="Times New Roman" w:cs="Times New Roman"/>
                <w:b/>
                <w:color w:val="000000"/>
                <w:spacing w:val="2"/>
              </w:rPr>
              <w:t xml:space="preserve">Цель: </w:t>
            </w:r>
            <w:r w:rsidRPr="00400B6B">
              <w:rPr>
                <w:rFonts w:ascii="Times New Roman" w:eastAsia="Times New Roman" w:hAnsi="Times New Roman" w:cs="Times New Roman"/>
                <w:color w:val="000000"/>
                <w:spacing w:val="2"/>
              </w:rPr>
              <w:t xml:space="preserve">познакомить с пластилином и его </w:t>
            </w:r>
            <w:proofErr w:type="spellStart"/>
            <w:proofErr w:type="gramStart"/>
            <w:r w:rsidRPr="00400B6B">
              <w:rPr>
                <w:rFonts w:ascii="Times New Roman" w:eastAsia="Times New Roman" w:hAnsi="Times New Roman" w:cs="Times New Roman"/>
                <w:color w:val="000000"/>
                <w:spacing w:val="2"/>
              </w:rPr>
              <w:t>свойствами;научить</w:t>
            </w:r>
            <w:proofErr w:type="spellEnd"/>
            <w:proofErr w:type="gramEnd"/>
            <w:r w:rsidRPr="00400B6B">
              <w:rPr>
                <w:rFonts w:ascii="Times New Roman" w:eastAsia="Times New Roman" w:hAnsi="Times New Roman" w:cs="Times New Roman"/>
                <w:color w:val="000000"/>
                <w:spacing w:val="2"/>
              </w:rPr>
              <w:t xml:space="preserve">  разминать материал пальцами и ладонями обеих рук. Научить сравнивать предметы и находить отличия по величине и цвету.</w:t>
            </w:r>
          </w:p>
          <w:p w14:paraId="295DBD5A" w14:textId="77777777" w:rsidR="0056497D" w:rsidRPr="00EF4315" w:rsidRDefault="0056497D" w:rsidP="00B95282">
            <w:pPr>
              <w:pStyle w:val="a6"/>
              <w:jc w:val="center"/>
              <w:rPr>
                <w:rFonts w:ascii="Times New Roman" w:eastAsia="Times New Roman" w:hAnsi="Times New Roman" w:cs="Times New Roman"/>
                <w:b/>
              </w:rPr>
            </w:pPr>
            <w:r w:rsidRPr="00EF4315">
              <w:rPr>
                <w:rFonts w:ascii="Times New Roman" w:eastAsia="Times New Roman" w:hAnsi="Times New Roman" w:cs="Times New Roman"/>
                <w:b/>
              </w:rPr>
              <w:t>Физическая культура</w:t>
            </w:r>
          </w:p>
          <w:p w14:paraId="0C35E2C4" w14:textId="77777777" w:rsidR="00400B6B" w:rsidRPr="00EF4315" w:rsidRDefault="00400B6B" w:rsidP="00B95282">
            <w:pPr>
              <w:pStyle w:val="a6"/>
              <w:jc w:val="center"/>
              <w:rPr>
                <w:rFonts w:ascii="Times New Roman" w:eastAsia="Times New Roman" w:hAnsi="Times New Roman" w:cs="Times New Roman"/>
                <w:b/>
              </w:rPr>
            </w:pPr>
            <w:r w:rsidRPr="00EF4315">
              <w:rPr>
                <w:rFonts w:ascii="Times New Roman" w:eastAsia="Times New Roman" w:hAnsi="Times New Roman" w:cs="Times New Roman"/>
                <w:b/>
              </w:rPr>
              <w:t>В муз зале.</w:t>
            </w:r>
          </w:p>
          <w:p w14:paraId="0A492E1B" w14:textId="77777777" w:rsidR="0056497D" w:rsidRPr="00B95282" w:rsidRDefault="0056497D" w:rsidP="00B95282">
            <w:pPr>
              <w:pStyle w:val="a6"/>
              <w:jc w:val="center"/>
              <w:rPr>
                <w:rFonts w:ascii="Times New Roman" w:hAnsi="Times New Roman" w:cs="Times New Roman"/>
              </w:rPr>
            </w:pPr>
          </w:p>
          <w:p w14:paraId="347A7E6D" w14:textId="77777777" w:rsidR="0056497D" w:rsidRPr="00B95282" w:rsidRDefault="0056497D" w:rsidP="00B95282">
            <w:pPr>
              <w:pStyle w:val="a6"/>
              <w:jc w:val="center"/>
              <w:rPr>
                <w:rFonts w:ascii="Times New Roman" w:eastAsia="Times New Roman" w:hAnsi="Times New Roman" w:cs="Times New Roman"/>
                <w:color w:val="00000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50F36A" w14:textId="77777777" w:rsidR="00EF4315" w:rsidRPr="00EF4315" w:rsidRDefault="00EF4315" w:rsidP="00EF4315">
            <w:pPr>
              <w:pStyle w:val="a6"/>
              <w:tabs>
                <w:tab w:val="left" w:pos="480"/>
              </w:tabs>
              <w:rPr>
                <w:rFonts w:ascii="Times New Roman" w:hAnsi="Times New Roman" w:cs="Times New Roman"/>
                <w:b/>
              </w:rPr>
            </w:pPr>
            <w:r>
              <w:rPr>
                <w:rFonts w:ascii="Times New Roman" w:hAnsi="Times New Roman" w:cs="Times New Roman"/>
              </w:rPr>
              <w:tab/>
            </w:r>
            <w:r w:rsidRPr="00EF4315">
              <w:rPr>
                <w:rFonts w:ascii="Times New Roman" w:hAnsi="Times New Roman" w:cs="Times New Roman"/>
                <w:b/>
              </w:rPr>
              <w:t>Т Рисование</w:t>
            </w:r>
          </w:p>
          <w:p w14:paraId="6E96FED9" w14:textId="77777777" w:rsidR="00EF4315" w:rsidRPr="00EF4315" w:rsidRDefault="00EF4315" w:rsidP="00EF4315">
            <w:pPr>
              <w:pStyle w:val="a6"/>
              <w:tabs>
                <w:tab w:val="left" w:pos="480"/>
              </w:tabs>
              <w:rPr>
                <w:rFonts w:ascii="Times New Roman" w:hAnsi="Times New Roman" w:cs="Times New Roman"/>
                <w:b/>
              </w:rPr>
            </w:pPr>
            <w:proofErr w:type="spellStart"/>
            <w:r w:rsidRPr="00EF4315">
              <w:rPr>
                <w:rFonts w:ascii="Times New Roman" w:hAnsi="Times New Roman" w:cs="Times New Roman"/>
                <w:b/>
              </w:rPr>
              <w:t>ТемаПроведем</w:t>
            </w:r>
            <w:proofErr w:type="spellEnd"/>
            <w:r w:rsidRPr="00EF4315">
              <w:rPr>
                <w:rFonts w:ascii="Times New Roman" w:hAnsi="Times New Roman" w:cs="Times New Roman"/>
                <w:b/>
              </w:rPr>
              <w:t xml:space="preserve"> линию карандашом.</w:t>
            </w:r>
          </w:p>
          <w:p w14:paraId="31BBC6C4" w14:textId="77777777" w:rsidR="00EF4315" w:rsidRDefault="00EF4315" w:rsidP="00EF4315">
            <w:pPr>
              <w:pStyle w:val="a6"/>
              <w:tabs>
                <w:tab w:val="left" w:pos="480"/>
              </w:tabs>
              <w:rPr>
                <w:rFonts w:ascii="Times New Roman" w:hAnsi="Times New Roman" w:cs="Times New Roman"/>
              </w:rPr>
            </w:pPr>
            <w:proofErr w:type="spellStart"/>
            <w:proofErr w:type="gramStart"/>
            <w:r w:rsidRPr="00EF4315">
              <w:rPr>
                <w:rFonts w:ascii="Times New Roman" w:hAnsi="Times New Roman" w:cs="Times New Roman"/>
                <w:b/>
              </w:rPr>
              <w:t>Цель:</w:t>
            </w:r>
            <w:r>
              <w:rPr>
                <w:rFonts w:ascii="Times New Roman" w:hAnsi="Times New Roman" w:cs="Times New Roman"/>
              </w:rPr>
              <w:t>Ознакомить</w:t>
            </w:r>
            <w:proofErr w:type="spellEnd"/>
            <w:proofErr w:type="gramEnd"/>
            <w:r>
              <w:rPr>
                <w:rFonts w:ascii="Times New Roman" w:hAnsi="Times New Roman" w:cs="Times New Roman"/>
              </w:rPr>
              <w:t xml:space="preserve"> с бумагой и карандашами, формирование интереса к рисованию.</w:t>
            </w:r>
          </w:p>
          <w:p w14:paraId="0BC51177" w14:textId="77777777" w:rsidR="0056497D" w:rsidRPr="00B95282" w:rsidRDefault="0056497D" w:rsidP="00B95282">
            <w:pPr>
              <w:pStyle w:val="a6"/>
              <w:jc w:val="center"/>
              <w:rPr>
                <w:rFonts w:ascii="Times New Roman" w:eastAsia="Times New Roman" w:hAnsi="Times New Roman" w:cs="Times New Roman"/>
              </w:rPr>
            </w:pPr>
            <w:r w:rsidRPr="00B95282">
              <w:rPr>
                <w:rFonts w:ascii="Times New Roman" w:eastAsia="Times New Roman" w:hAnsi="Times New Roman" w:cs="Times New Roman"/>
              </w:rPr>
              <w:t>Физическая культура</w:t>
            </w:r>
          </w:p>
          <w:p w14:paraId="223BC7EA" w14:textId="77777777" w:rsidR="0056497D" w:rsidRPr="00B95282" w:rsidRDefault="0056497D" w:rsidP="00B95282">
            <w:pPr>
              <w:pStyle w:val="a6"/>
              <w:jc w:val="center"/>
              <w:rPr>
                <w:rFonts w:ascii="Times New Roman" w:eastAsia="Times New Roman" w:hAnsi="Times New Roman" w:cs="Times New Roman"/>
              </w:rPr>
            </w:pPr>
          </w:p>
          <w:p w14:paraId="6A7132FF" w14:textId="77777777" w:rsidR="0056497D" w:rsidRPr="00B95282" w:rsidRDefault="0056497D" w:rsidP="00B95282">
            <w:pPr>
              <w:pStyle w:val="a6"/>
              <w:jc w:val="center"/>
              <w:rPr>
                <w:rFonts w:ascii="Times New Roman" w:eastAsia="Times New Roman" w:hAnsi="Times New Roman" w:cs="Times New Roman"/>
              </w:rPr>
            </w:pPr>
          </w:p>
          <w:p w14:paraId="13BE5C6C" w14:textId="77777777" w:rsidR="0056497D" w:rsidRPr="00B95282" w:rsidRDefault="0056497D" w:rsidP="00B95282">
            <w:pPr>
              <w:pStyle w:val="a6"/>
              <w:jc w:val="center"/>
              <w:rPr>
                <w:rFonts w:ascii="Times New Roman" w:eastAsia="Times New Roman" w:hAnsi="Times New Roman" w:cs="Times New Roman"/>
              </w:rPr>
            </w:pPr>
          </w:p>
          <w:p w14:paraId="08EC5169" w14:textId="77777777" w:rsidR="0056497D" w:rsidRPr="00B95282" w:rsidRDefault="0056497D" w:rsidP="00B95282">
            <w:pPr>
              <w:pStyle w:val="a6"/>
              <w:jc w:val="center"/>
              <w:rPr>
                <w:rFonts w:ascii="Times New Roman" w:eastAsia="Times New Roman" w:hAnsi="Times New Roman" w:cs="Times New Roman"/>
              </w:rPr>
            </w:pPr>
          </w:p>
          <w:p w14:paraId="6CFBE922" w14:textId="77777777" w:rsidR="0056497D" w:rsidRPr="00B95282" w:rsidRDefault="0056497D" w:rsidP="00B95282">
            <w:pPr>
              <w:pStyle w:val="a6"/>
              <w:jc w:val="center"/>
              <w:rPr>
                <w:rFonts w:ascii="Times New Roman" w:eastAsia="Times New Roman" w:hAnsi="Times New Roman" w:cs="Times New Roman"/>
              </w:rPr>
            </w:pPr>
          </w:p>
        </w:tc>
      </w:tr>
      <w:tr w:rsidR="0056497D" w:rsidRPr="00B95282" w14:paraId="19E8B49E" w14:textId="77777777" w:rsidTr="001C3BF3">
        <w:trPr>
          <w:trHeight w:val="1800"/>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63C87"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lang w:val="kk-KZ"/>
              </w:rPr>
              <w:lastRenderedPageBreak/>
              <w:t>Серуен</w:t>
            </w:r>
            <w:r w:rsidRPr="00B95282">
              <w:rPr>
                <w:rFonts w:ascii="Times New Roman" w:eastAsia="Times New Roman" w:hAnsi="Times New Roman" w:cs="Times New Roman"/>
                <w:color w:val="000000"/>
              </w:rPr>
              <w:t>:</w:t>
            </w:r>
          </w:p>
          <w:p w14:paraId="2D4CF471"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Прогулка:</w:t>
            </w:r>
          </w:p>
          <w:p w14:paraId="7C4A4E04" w14:textId="77777777" w:rsidR="0056497D" w:rsidRPr="00B95282" w:rsidRDefault="0056497D" w:rsidP="00B95282">
            <w:pPr>
              <w:pStyle w:val="a6"/>
              <w:jc w:val="center"/>
              <w:rPr>
                <w:rFonts w:ascii="Times New Roman" w:eastAsia="Times New Roman" w:hAnsi="Times New Roman" w:cs="Times New Roman"/>
                <w:color w:val="000000"/>
              </w:rPr>
            </w:pPr>
          </w:p>
        </w:tc>
        <w:tc>
          <w:tcPr>
            <w:tcW w:w="22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99FEDC8"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 xml:space="preserve">Наблюдение за </w:t>
            </w:r>
            <w:r w:rsidRPr="00B95282">
              <w:rPr>
                <w:rFonts w:ascii="Times New Roman" w:eastAsia="Times New Roman" w:hAnsi="Times New Roman" w:cs="Times New Roman"/>
                <w:color w:val="000000"/>
                <w:lang w:val="kk-KZ"/>
              </w:rPr>
              <w:t>работой дворника</w:t>
            </w:r>
          </w:p>
          <w:p w14:paraId="1771F517"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color w:val="000000"/>
                <w:u w:val="single"/>
                <w:lang w:val="kk-KZ" w:eastAsia="ru-RU"/>
              </w:rPr>
              <w:t>Мақсаты</w:t>
            </w:r>
            <w:r w:rsidRPr="00B95282">
              <w:rPr>
                <w:rFonts w:ascii="Times New Roman" w:hAnsi="Times New Roman" w:cs="Times New Roman"/>
                <w:color w:val="000000"/>
                <w:lang w:eastAsia="ru-RU"/>
              </w:rPr>
              <w:t xml:space="preserve">: </w:t>
            </w:r>
            <w:r w:rsidRPr="00B95282">
              <w:rPr>
                <w:rFonts w:ascii="Times New Roman" w:hAnsi="Times New Roman" w:cs="Times New Roman"/>
              </w:rPr>
              <w:t xml:space="preserve">воспитывать уважение к труду </w:t>
            </w:r>
            <w:proofErr w:type="spellStart"/>
            <w:r w:rsidRPr="00B95282">
              <w:rPr>
                <w:rFonts w:ascii="Times New Roman" w:hAnsi="Times New Roman" w:cs="Times New Roman"/>
              </w:rPr>
              <w:t>людей;учить</w:t>
            </w:r>
            <w:proofErr w:type="spellEnd"/>
            <w:r w:rsidRPr="00B95282">
              <w:rPr>
                <w:rFonts w:ascii="Times New Roman" w:hAnsi="Times New Roman" w:cs="Times New Roman"/>
              </w:rPr>
              <w:t xml:space="preserve"> приходить на помощь окружающим.</w:t>
            </w:r>
          </w:p>
          <w:p w14:paraId="09D42842"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 xml:space="preserve">Элементарные трудовые поручения, выполнение с помощью взрослого – собрать </w:t>
            </w:r>
            <w:r w:rsidRPr="00B95282">
              <w:rPr>
                <w:rFonts w:ascii="Times New Roman" w:eastAsia="Times New Roman" w:hAnsi="Times New Roman" w:cs="Times New Roman"/>
                <w:color w:val="000000"/>
                <w:lang w:val="kk-KZ"/>
              </w:rPr>
              <w:t>игрушки</w:t>
            </w:r>
            <w:r w:rsidRPr="00B95282">
              <w:rPr>
                <w:rFonts w:ascii="Times New Roman" w:eastAsia="Times New Roman" w:hAnsi="Times New Roman" w:cs="Times New Roman"/>
                <w:color w:val="000000"/>
              </w:rPr>
              <w:t>.</w:t>
            </w:r>
          </w:p>
          <w:p w14:paraId="2B192898"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воспитывать у детей желание помогать взрослым.</w:t>
            </w:r>
          </w:p>
          <w:p w14:paraId="7F372708"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Подвижные игры «</w:t>
            </w:r>
            <w:r w:rsidRPr="00B95282">
              <w:rPr>
                <w:rFonts w:ascii="Times New Roman" w:eastAsia="Times New Roman" w:hAnsi="Times New Roman" w:cs="Times New Roman"/>
                <w:color w:val="000000"/>
                <w:lang w:val="kk-KZ"/>
              </w:rPr>
              <w:t>Солнышко и дождик</w:t>
            </w:r>
            <w:r w:rsidRPr="00B95282">
              <w:rPr>
                <w:rFonts w:ascii="Times New Roman" w:eastAsia="Times New Roman" w:hAnsi="Times New Roman" w:cs="Times New Roman"/>
                <w:color w:val="000000"/>
              </w:rPr>
              <w:t>», «</w:t>
            </w:r>
            <w:r w:rsidRPr="00B95282">
              <w:rPr>
                <w:rFonts w:ascii="Times New Roman" w:eastAsia="Times New Roman" w:hAnsi="Times New Roman" w:cs="Times New Roman"/>
                <w:color w:val="000000"/>
                <w:lang w:val="kk-KZ"/>
              </w:rPr>
              <w:t>Карусель</w:t>
            </w:r>
            <w:r w:rsidRPr="00B95282">
              <w:rPr>
                <w:rFonts w:ascii="Times New Roman" w:eastAsia="Times New Roman" w:hAnsi="Times New Roman" w:cs="Times New Roman"/>
                <w:color w:val="000000"/>
              </w:rPr>
              <w:t>».</w:t>
            </w:r>
          </w:p>
          <w:p w14:paraId="01E1599E" w14:textId="77777777" w:rsidR="0056497D" w:rsidRPr="00B95282" w:rsidRDefault="0056497D" w:rsidP="00B95282">
            <w:pPr>
              <w:pStyle w:val="a6"/>
              <w:jc w:val="center"/>
              <w:rPr>
                <w:rFonts w:ascii="Times New Roman" w:eastAsia="Times New Roman" w:hAnsi="Times New Roman" w:cs="Times New Roman"/>
                <w:color w:val="000000"/>
                <w:lang w:val="kk-KZ"/>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упражнять в беге, не наталкиваясь друг на друга</w:t>
            </w:r>
            <w:r w:rsidRPr="00B95282">
              <w:rPr>
                <w:rFonts w:ascii="Times New Roman" w:hAnsi="Times New Roman" w:cs="Times New Roman"/>
                <w:lang w:val="kk-KZ"/>
              </w:rPr>
              <w:t>, учить действовать по сигналу, развивать ловкость, выносливость, ориентировку в пространстве.</w:t>
            </w:r>
          </w:p>
          <w:p w14:paraId="3D37B1AE"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Самостоятельная игровая деятельность, игры с выносным материалом.</w:t>
            </w:r>
          </w:p>
          <w:p w14:paraId="1CA82B4B" w14:textId="77777777" w:rsidR="0056497D" w:rsidRPr="00B95282" w:rsidRDefault="0056497D" w:rsidP="00B95282">
            <w:pPr>
              <w:pStyle w:val="a6"/>
              <w:jc w:val="center"/>
              <w:rPr>
                <w:rFonts w:ascii="Times New Roman" w:hAnsi="Times New Roman" w:cs="Times New Roman"/>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обеспечить выбор игр по интересам.</w:t>
            </w:r>
          </w:p>
        </w:tc>
        <w:tc>
          <w:tcPr>
            <w:tcW w:w="189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A91A6DF" w14:textId="77777777" w:rsidR="0056497D" w:rsidRPr="00B95282" w:rsidRDefault="0056497D" w:rsidP="00B95282">
            <w:pPr>
              <w:pStyle w:val="a6"/>
              <w:jc w:val="center"/>
              <w:rPr>
                <w:rStyle w:val="FontStyle27"/>
                <w:sz w:val="22"/>
                <w:szCs w:val="22"/>
              </w:rPr>
            </w:pPr>
            <w:r w:rsidRPr="00B95282">
              <w:rPr>
                <w:rStyle w:val="FontStyle27"/>
                <w:sz w:val="22"/>
                <w:szCs w:val="22"/>
              </w:rPr>
              <w:t>Наблюдение за солнцем</w:t>
            </w:r>
          </w:p>
          <w:p w14:paraId="40BBB5EB" w14:textId="77777777" w:rsidR="0056497D" w:rsidRPr="00B95282" w:rsidRDefault="0056497D" w:rsidP="00B95282">
            <w:pPr>
              <w:pStyle w:val="a6"/>
              <w:jc w:val="center"/>
              <w:rPr>
                <w:rStyle w:val="FontStyle27"/>
                <w:sz w:val="22"/>
                <w:szCs w:val="22"/>
              </w:rPr>
            </w:pPr>
            <w:r w:rsidRPr="00B95282">
              <w:rPr>
                <w:rFonts w:ascii="Times New Roman" w:hAnsi="Times New Roman" w:cs="Times New Roman"/>
                <w:color w:val="000000"/>
                <w:u w:val="single"/>
                <w:lang w:val="kk-KZ"/>
              </w:rPr>
              <w:t>Мақсаты</w:t>
            </w:r>
            <w:r w:rsidRPr="00B95282">
              <w:rPr>
                <w:rFonts w:ascii="Times New Roman" w:hAnsi="Times New Roman" w:cs="Times New Roman"/>
                <w:color w:val="000000"/>
              </w:rPr>
              <w:t xml:space="preserve">: </w:t>
            </w:r>
            <w:r w:rsidRPr="00B95282">
              <w:rPr>
                <w:rStyle w:val="FontStyle27"/>
                <w:sz w:val="22"/>
                <w:szCs w:val="22"/>
              </w:rPr>
              <w:t>Учить различать состояние погоды (солнечно, пасмурно); солнце греет слабо.</w:t>
            </w:r>
          </w:p>
          <w:p w14:paraId="7C3ECA6A"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 xml:space="preserve">Элементарные трудовые поручения, выполнение с помощью взрослого – собрать </w:t>
            </w:r>
            <w:r w:rsidRPr="00B95282">
              <w:rPr>
                <w:rFonts w:ascii="Times New Roman" w:eastAsia="Times New Roman" w:hAnsi="Times New Roman" w:cs="Times New Roman"/>
                <w:color w:val="000000"/>
                <w:lang w:val="kk-KZ"/>
              </w:rPr>
              <w:t>веточки</w:t>
            </w:r>
            <w:r w:rsidRPr="00B95282">
              <w:rPr>
                <w:rFonts w:ascii="Times New Roman" w:eastAsia="Times New Roman" w:hAnsi="Times New Roman" w:cs="Times New Roman"/>
                <w:color w:val="000000"/>
              </w:rPr>
              <w:t>.</w:t>
            </w:r>
          </w:p>
          <w:p w14:paraId="0FE840BE"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воспитывать у детей желание помогать взрослым.</w:t>
            </w:r>
          </w:p>
          <w:p w14:paraId="5C0872CB"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Подвижные игры «</w:t>
            </w:r>
            <w:r w:rsidRPr="00B95282">
              <w:rPr>
                <w:rFonts w:ascii="Times New Roman" w:eastAsia="Times New Roman" w:hAnsi="Times New Roman" w:cs="Times New Roman"/>
                <w:color w:val="000000"/>
                <w:lang w:val="kk-KZ"/>
              </w:rPr>
              <w:t>Воробушки и автомобиль</w:t>
            </w:r>
            <w:r w:rsidRPr="00B95282">
              <w:rPr>
                <w:rFonts w:ascii="Times New Roman" w:eastAsia="Times New Roman" w:hAnsi="Times New Roman" w:cs="Times New Roman"/>
                <w:color w:val="000000"/>
              </w:rPr>
              <w:t>», «</w:t>
            </w:r>
            <w:r w:rsidRPr="00B95282">
              <w:rPr>
                <w:rFonts w:ascii="Times New Roman" w:eastAsia="Times New Roman" w:hAnsi="Times New Roman" w:cs="Times New Roman"/>
                <w:color w:val="000000"/>
                <w:lang w:val="kk-KZ"/>
              </w:rPr>
              <w:t>Пузырь</w:t>
            </w:r>
            <w:r w:rsidRPr="00B95282">
              <w:rPr>
                <w:rFonts w:ascii="Times New Roman" w:eastAsia="Times New Roman" w:hAnsi="Times New Roman" w:cs="Times New Roman"/>
                <w:color w:val="000000"/>
              </w:rPr>
              <w:t>».</w:t>
            </w:r>
          </w:p>
          <w:p w14:paraId="4B28B14F" w14:textId="77777777" w:rsidR="0056497D" w:rsidRPr="00B95282" w:rsidRDefault="0056497D" w:rsidP="00B95282">
            <w:pPr>
              <w:pStyle w:val="a6"/>
              <w:jc w:val="center"/>
              <w:rPr>
                <w:rFonts w:ascii="Times New Roman" w:eastAsia="Times New Roman" w:hAnsi="Times New Roman" w:cs="Times New Roman"/>
                <w:color w:val="000000"/>
                <w:lang w:val="kk-KZ"/>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упражнять в беге, не наталкиваясь друг на друга</w:t>
            </w:r>
            <w:r w:rsidRPr="00B95282">
              <w:rPr>
                <w:rFonts w:ascii="Times New Roman" w:hAnsi="Times New Roman" w:cs="Times New Roman"/>
                <w:lang w:val="kk-KZ"/>
              </w:rPr>
              <w:t>, учить действовать по сигналу, развивать ловкость, выносливость, ориентировку в пространстве.</w:t>
            </w:r>
          </w:p>
          <w:p w14:paraId="7326FC30"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Самостоятельная игровая деятельность, игры с выносным материалом.</w:t>
            </w:r>
          </w:p>
          <w:p w14:paraId="39A5AB22"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обеспечить выбор игр по интересам и формировать </w:t>
            </w:r>
            <w:r w:rsidRPr="00B95282">
              <w:rPr>
                <w:rFonts w:ascii="Times New Roman" w:eastAsia="Times New Roman" w:hAnsi="Times New Roman" w:cs="Times New Roman"/>
                <w:color w:val="000000"/>
              </w:rPr>
              <w:lastRenderedPageBreak/>
              <w:t>взаимоотношения  со сверстниками.</w:t>
            </w:r>
          </w:p>
        </w:tc>
        <w:tc>
          <w:tcPr>
            <w:tcW w:w="326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3A30E32" w14:textId="77777777" w:rsidR="0056497D" w:rsidRPr="00400B6B" w:rsidRDefault="0056497D" w:rsidP="00B95282">
            <w:pPr>
              <w:pStyle w:val="a6"/>
              <w:jc w:val="center"/>
              <w:rPr>
                <w:rStyle w:val="FontStyle17"/>
                <w:rFonts w:ascii="Times New Roman" w:hAnsi="Times New Roman" w:cs="Times New Roman"/>
                <w:b w:val="0"/>
                <w:sz w:val="22"/>
                <w:szCs w:val="22"/>
              </w:rPr>
            </w:pPr>
            <w:r w:rsidRPr="00400B6B">
              <w:rPr>
                <w:rStyle w:val="FontStyle17"/>
                <w:rFonts w:ascii="Times New Roman" w:hAnsi="Times New Roman" w:cs="Times New Roman"/>
                <w:b w:val="0"/>
                <w:sz w:val="22"/>
                <w:szCs w:val="22"/>
              </w:rPr>
              <w:lastRenderedPageBreak/>
              <w:t>Наблюдение за тучами</w:t>
            </w:r>
          </w:p>
          <w:p w14:paraId="41645BA5" w14:textId="77777777" w:rsidR="0056497D" w:rsidRPr="00400B6B" w:rsidRDefault="0056497D" w:rsidP="00B95282">
            <w:pPr>
              <w:pStyle w:val="a6"/>
              <w:jc w:val="center"/>
              <w:rPr>
                <w:rFonts w:ascii="Times New Roman" w:eastAsia="Times New Roman" w:hAnsi="Times New Roman" w:cs="Times New Roman"/>
                <w:color w:val="000000"/>
              </w:rPr>
            </w:pPr>
            <w:r w:rsidRPr="00400B6B">
              <w:rPr>
                <w:rFonts w:ascii="Times New Roman" w:hAnsi="Times New Roman" w:cs="Times New Roman"/>
                <w:color w:val="000000"/>
                <w:u w:val="single"/>
                <w:lang w:val="kk-KZ"/>
              </w:rPr>
              <w:t>Мақсаты</w:t>
            </w:r>
            <w:r w:rsidRPr="00400B6B">
              <w:rPr>
                <w:rFonts w:ascii="Times New Roman" w:hAnsi="Times New Roman" w:cs="Times New Roman"/>
                <w:color w:val="000000"/>
              </w:rPr>
              <w:t xml:space="preserve">: </w:t>
            </w:r>
            <w:r w:rsidRPr="00400B6B">
              <w:rPr>
                <w:rStyle w:val="FontStyle13"/>
                <w:b w:val="0"/>
                <w:sz w:val="22"/>
                <w:szCs w:val="22"/>
              </w:rPr>
              <w:t>Учить наблюдать характерные явления осеннего неба. Дать более полное представление о том, как ветер формирует тучи</w:t>
            </w:r>
            <w:r w:rsidRPr="00400B6B">
              <w:rPr>
                <w:rStyle w:val="FontStyle15"/>
                <w:b w:val="0"/>
                <w:sz w:val="22"/>
                <w:szCs w:val="22"/>
              </w:rPr>
              <w:t>.</w:t>
            </w:r>
          </w:p>
          <w:p w14:paraId="421CADB8" w14:textId="77777777" w:rsidR="0056497D" w:rsidRPr="00400B6B" w:rsidRDefault="0056497D" w:rsidP="00B95282">
            <w:pPr>
              <w:pStyle w:val="a6"/>
              <w:jc w:val="center"/>
              <w:rPr>
                <w:rFonts w:ascii="Times New Roman" w:eastAsia="Times New Roman" w:hAnsi="Times New Roman" w:cs="Times New Roman"/>
              </w:rPr>
            </w:pPr>
            <w:r w:rsidRPr="00400B6B">
              <w:rPr>
                <w:rFonts w:ascii="Times New Roman" w:eastAsia="Times New Roman" w:hAnsi="Times New Roman" w:cs="Times New Roman"/>
                <w:color w:val="000000"/>
              </w:rPr>
              <w:t>Элементарные трудовые поручения – собрать камушки.</w:t>
            </w:r>
          </w:p>
          <w:p w14:paraId="61415172" w14:textId="77777777" w:rsidR="0056497D" w:rsidRPr="00400B6B" w:rsidRDefault="0056497D" w:rsidP="00B95282">
            <w:pPr>
              <w:pStyle w:val="a6"/>
              <w:jc w:val="center"/>
              <w:rPr>
                <w:rFonts w:ascii="Times New Roman" w:eastAsia="Times New Roman" w:hAnsi="Times New Roman" w:cs="Times New Roman"/>
                <w:color w:val="000000"/>
              </w:rPr>
            </w:pPr>
            <w:r w:rsidRPr="00400B6B">
              <w:rPr>
                <w:rFonts w:ascii="Times New Roman" w:eastAsia="Times New Roman" w:hAnsi="Times New Roman" w:cs="Times New Roman"/>
                <w:color w:val="000000"/>
                <w:u w:val="single"/>
                <w:lang w:val="kk-KZ"/>
              </w:rPr>
              <w:t>Мақсаты</w:t>
            </w:r>
            <w:r w:rsidRPr="00400B6B">
              <w:rPr>
                <w:rFonts w:ascii="Times New Roman" w:eastAsia="Times New Roman" w:hAnsi="Times New Roman" w:cs="Times New Roman"/>
                <w:color w:val="000000"/>
              </w:rPr>
              <w:t xml:space="preserve">: </w:t>
            </w:r>
            <w:r w:rsidRPr="00400B6B">
              <w:rPr>
                <w:rFonts w:ascii="Times New Roman" w:hAnsi="Times New Roman" w:cs="Times New Roman"/>
              </w:rPr>
              <w:t xml:space="preserve"> воспитывать у детей желание помогать взрослым.</w:t>
            </w:r>
          </w:p>
          <w:p w14:paraId="21DE67F2" w14:textId="77777777" w:rsidR="0056497D" w:rsidRPr="00400B6B" w:rsidRDefault="0056497D" w:rsidP="00B95282">
            <w:pPr>
              <w:pStyle w:val="a6"/>
              <w:jc w:val="center"/>
              <w:rPr>
                <w:rFonts w:ascii="Times New Roman" w:eastAsia="Times New Roman" w:hAnsi="Times New Roman" w:cs="Times New Roman"/>
                <w:color w:val="000000"/>
              </w:rPr>
            </w:pPr>
            <w:r w:rsidRPr="00400B6B">
              <w:rPr>
                <w:rFonts w:ascii="Times New Roman" w:eastAsia="Times New Roman" w:hAnsi="Times New Roman" w:cs="Times New Roman"/>
                <w:color w:val="000000"/>
              </w:rPr>
              <w:t>Подвижные игры «</w:t>
            </w:r>
            <w:r w:rsidRPr="00400B6B">
              <w:rPr>
                <w:rFonts w:ascii="Times New Roman" w:eastAsia="Times New Roman" w:hAnsi="Times New Roman" w:cs="Times New Roman"/>
                <w:color w:val="000000"/>
                <w:lang w:val="kk-KZ"/>
              </w:rPr>
              <w:t>У медведя во бору</w:t>
            </w:r>
            <w:r w:rsidRPr="00400B6B">
              <w:rPr>
                <w:rFonts w:ascii="Times New Roman" w:eastAsia="Times New Roman" w:hAnsi="Times New Roman" w:cs="Times New Roman"/>
                <w:color w:val="000000"/>
              </w:rPr>
              <w:t>», «</w:t>
            </w:r>
            <w:r w:rsidRPr="00400B6B">
              <w:rPr>
                <w:rFonts w:ascii="Times New Roman" w:eastAsia="Times New Roman" w:hAnsi="Times New Roman" w:cs="Times New Roman"/>
                <w:color w:val="000000"/>
                <w:lang w:val="kk-KZ"/>
              </w:rPr>
              <w:t>Пузырь</w:t>
            </w:r>
            <w:r w:rsidRPr="00400B6B">
              <w:rPr>
                <w:rFonts w:ascii="Times New Roman" w:eastAsia="Times New Roman" w:hAnsi="Times New Roman" w:cs="Times New Roman"/>
                <w:color w:val="000000"/>
              </w:rPr>
              <w:t>».</w:t>
            </w:r>
          </w:p>
          <w:p w14:paraId="6C46671C" w14:textId="77777777" w:rsidR="0056497D" w:rsidRPr="00400B6B" w:rsidRDefault="0056497D" w:rsidP="00B95282">
            <w:pPr>
              <w:pStyle w:val="a6"/>
              <w:jc w:val="center"/>
              <w:rPr>
                <w:rFonts w:ascii="Times New Roman" w:eastAsia="Times New Roman" w:hAnsi="Times New Roman" w:cs="Times New Roman"/>
                <w:color w:val="000000"/>
                <w:lang w:val="kk-KZ"/>
              </w:rPr>
            </w:pPr>
            <w:r w:rsidRPr="00400B6B">
              <w:rPr>
                <w:rFonts w:ascii="Times New Roman" w:eastAsia="Times New Roman" w:hAnsi="Times New Roman" w:cs="Times New Roman"/>
                <w:color w:val="000000"/>
                <w:u w:val="single"/>
                <w:lang w:val="kk-KZ"/>
              </w:rPr>
              <w:t>Мақсаты</w:t>
            </w:r>
            <w:r w:rsidRPr="00400B6B">
              <w:rPr>
                <w:rFonts w:ascii="Times New Roman" w:eastAsia="Times New Roman" w:hAnsi="Times New Roman" w:cs="Times New Roman"/>
                <w:color w:val="000000"/>
              </w:rPr>
              <w:t xml:space="preserve">: </w:t>
            </w:r>
            <w:r w:rsidRPr="00400B6B">
              <w:rPr>
                <w:rFonts w:ascii="Times New Roman" w:hAnsi="Times New Roman" w:cs="Times New Roman"/>
              </w:rPr>
              <w:t xml:space="preserve"> упражнять в беге, не наталкиваясь друг на друга</w:t>
            </w:r>
            <w:r w:rsidRPr="00400B6B">
              <w:rPr>
                <w:rFonts w:ascii="Times New Roman" w:hAnsi="Times New Roman" w:cs="Times New Roman"/>
                <w:lang w:val="kk-KZ"/>
              </w:rPr>
              <w:t>, развивать ловкость, выносливость, ориентировку в пространстве.</w:t>
            </w:r>
          </w:p>
          <w:p w14:paraId="63EE7FDA" w14:textId="77777777" w:rsidR="0056497D" w:rsidRPr="00400B6B" w:rsidRDefault="0056497D" w:rsidP="00B95282">
            <w:pPr>
              <w:pStyle w:val="a6"/>
              <w:jc w:val="center"/>
              <w:rPr>
                <w:rFonts w:ascii="Times New Roman" w:eastAsia="Times New Roman" w:hAnsi="Times New Roman" w:cs="Times New Roman"/>
                <w:color w:val="000000"/>
              </w:rPr>
            </w:pPr>
            <w:r w:rsidRPr="00400B6B">
              <w:rPr>
                <w:rFonts w:ascii="Times New Roman" w:eastAsia="Times New Roman" w:hAnsi="Times New Roman" w:cs="Times New Roman"/>
                <w:color w:val="000000"/>
              </w:rPr>
              <w:t>Самостоятельная игровая деятельность, игры с выносным материалом.</w:t>
            </w:r>
          </w:p>
          <w:p w14:paraId="4FABB093" w14:textId="77777777" w:rsidR="0056497D" w:rsidRPr="00400B6B" w:rsidRDefault="0056497D" w:rsidP="00B95282">
            <w:pPr>
              <w:pStyle w:val="a6"/>
              <w:jc w:val="center"/>
              <w:rPr>
                <w:rFonts w:ascii="Times New Roman" w:eastAsia="Times New Roman" w:hAnsi="Times New Roman" w:cs="Times New Roman"/>
                <w:lang w:val="kk-KZ"/>
              </w:rPr>
            </w:pPr>
            <w:r w:rsidRPr="00400B6B">
              <w:rPr>
                <w:rFonts w:ascii="Times New Roman" w:eastAsia="Times New Roman" w:hAnsi="Times New Roman" w:cs="Times New Roman"/>
                <w:color w:val="000000"/>
                <w:u w:val="single"/>
                <w:lang w:val="kk-KZ"/>
              </w:rPr>
              <w:t>Мақсаты</w:t>
            </w:r>
            <w:r w:rsidRPr="00400B6B">
              <w:rPr>
                <w:rFonts w:ascii="Times New Roman" w:eastAsia="Times New Roman" w:hAnsi="Times New Roman" w:cs="Times New Roman"/>
                <w:color w:val="000000"/>
              </w:rPr>
              <w:t>: обеспечить выбор игр по интересам и формировать взаимоотношения  со сверстниками.</w:t>
            </w:r>
          </w:p>
        </w:tc>
        <w:tc>
          <w:tcPr>
            <w:tcW w:w="2552" w:type="dxa"/>
            <w:tcBorders>
              <w:top w:val="single" w:sz="4" w:space="0" w:color="auto"/>
              <w:left w:val="single" w:sz="4" w:space="0" w:color="auto"/>
              <w:bottom w:val="single" w:sz="4" w:space="0" w:color="000000"/>
              <w:right w:val="single" w:sz="4" w:space="0" w:color="auto"/>
            </w:tcBorders>
            <w:shd w:val="clear" w:color="auto" w:fill="FFFFFF"/>
            <w:hideMark/>
          </w:tcPr>
          <w:p w14:paraId="08A1E434" w14:textId="77777777" w:rsidR="0056497D" w:rsidRPr="00B95282" w:rsidRDefault="0056497D" w:rsidP="00B95282">
            <w:pPr>
              <w:pStyle w:val="a6"/>
              <w:jc w:val="center"/>
              <w:rPr>
                <w:rFonts w:ascii="Times New Roman" w:eastAsia="Times New Roman" w:hAnsi="Times New Roman" w:cs="Times New Roman"/>
                <w:color w:val="000000"/>
              </w:rPr>
            </w:pPr>
            <w:r w:rsidRPr="00B95282">
              <w:rPr>
                <w:rStyle w:val="FontStyle16"/>
                <w:sz w:val="22"/>
                <w:szCs w:val="22"/>
              </w:rPr>
              <w:t>Наблюдение за листопадом</w:t>
            </w:r>
          </w:p>
          <w:p w14:paraId="45BC487A" w14:textId="77777777" w:rsidR="0056497D" w:rsidRPr="00B95282" w:rsidRDefault="0056497D" w:rsidP="00B95282">
            <w:pPr>
              <w:pStyle w:val="a6"/>
              <w:jc w:val="center"/>
              <w:rPr>
                <w:rFonts w:ascii="Times New Roman" w:eastAsia="Times New Roman" w:hAnsi="Times New Roman" w:cs="Times New Roman"/>
              </w:rPr>
            </w:pPr>
            <w:r w:rsidRPr="00B95282">
              <w:rPr>
                <w:rFonts w:ascii="Times New Roman" w:hAnsi="Times New Roman" w:cs="Times New Roman"/>
                <w:color w:val="000000"/>
                <w:u w:val="single"/>
                <w:lang w:val="kk-KZ"/>
              </w:rPr>
              <w:t>Мақсаты</w:t>
            </w:r>
            <w:r w:rsidRPr="00B95282">
              <w:rPr>
                <w:rFonts w:ascii="Times New Roman" w:hAnsi="Times New Roman" w:cs="Times New Roman"/>
                <w:color w:val="000000"/>
              </w:rPr>
              <w:t>:</w:t>
            </w:r>
            <w:r w:rsidRPr="00B95282">
              <w:rPr>
                <w:rStyle w:val="FontStyle14"/>
                <w:sz w:val="22"/>
                <w:szCs w:val="22"/>
              </w:rPr>
              <w:t xml:space="preserve">Обращать внимание детей на то, что </w:t>
            </w:r>
            <w:r w:rsidRPr="00B95282">
              <w:rPr>
                <w:rStyle w:val="FontStyle13"/>
                <w:sz w:val="22"/>
                <w:szCs w:val="22"/>
              </w:rPr>
              <w:t>листьев на деревьях все меньше; листья падают, кружатся, меняют окрас.</w:t>
            </w:r>
          </w:p>
          <w:p w14:paraId="633542E4" w14:textId="77777777" w:rsidR="0056497D" w:rsidRPr="00B95282" w:rsidRDefault="0056497D" w:rsidP="00B95282">
            <w:pPr>
              <w:pStyle w:val="a6"/>
              <w:jc w:val="center"/>
              <w:rPr>
                <w:rFonts w:ascii="Times New Roman" w:eastAsia="Times New Roman" w:hAnsi="Times New Roman" w:cs="Times New Roman"/>
              </w:rPr>
            </w:pPr>
            <w:r w:rsidRPr="00B95282">
              <w:rPr>
                <w:rFonts w:ascii="Times New Roman" w:eastAsia="Times New Roman" w:hAnsi="Times New Roman" w:cs="Times New Roman"/>
                <w:color w:val="000000"/>
              </w:rPr>
              <w:t>Элементарные трудовые поручения – собрать семена.</w:t>
            </w:r>
          </w:p>
          <w:p w14:paraId="0D54051D"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воспитывать у детей желание помогать взрослым.</w:t>
            </w:r>
          </w:p>
          <w:p w14:paraId="6B54ECAB"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Подвижные игры «</w:t>
            </w:r>
            <w:r w:rsidRPr="00B95282">
              <w:rPr>
                <w:rFonts w:ascii="Times New Roman" w:eastAsia="Times New Roman" w:hAnsi="Times New Roman" w:cs="Times New Roman"/>
                <w:color w:val="000000"/>
                <w:lang w:val="kk-KZ"/>
              </w:rPr>
              <w:t>Зайка серенький сидит</w:t>
            </w:r>
            <w:r w:rsidRPr="00B95282">
              <w:rPr>
                <w:rFonts w:ascii="Times New Roman" w:eastAsia="Times New Roman" w:hAnsi="Times New Roman" w:cs="Times New Roman"/>
                <w:color w:val="000000"/>
              </w:rPr>
              <w:t>», «</w:t>
            </w:r>
            <w:r w:rsidRPr="00B95282">
              <w:rPr>
                <w:rFonts w:ascii="Times New Roman" w:eastAsia="Times New Roman" w:hAnsi="Times New Roman" w:cs="Times New Roman"/>
                <w:color w:val="000000"/>
                <w:lang w:val="kk-KZ"/>
              </w:rPr>
              <w:t>Карусель</w:t>
            </w:r>
            <w:r w:rsidRPr="00B95282">
              <w:rPr>
                <w:rFonts w:ascii="Times New Roman" w:eastAsia="Times New Roman" w:hAnsi="Times New Roman" w:cs="Times New Roman"/>
                <w:color w:val="000000"/>
              </w:rPr>
              <w:t>».</w:t>
            </w:r>
          </w:p>
          <w:p w14:paraId="340852BC" w14:textId="77777777" w:rsidR="0056497D" w:rsidRPr="00B95282" w:rsidRDefault="0056497D" w:rsidP="00B95282">
            <w:pPr>
              <w:pStyle w:val="a6"/>
              <w:jc w:val="center"/>
              <w:rPr>
                <w:rFonts w:ascii="Times New Roman" w:eastAsia="Times New Roman" w:hAnsi="Times New Roman" w:cs="Times New Roman"/>
                <w:color w:val="000000"/>
                <w:lang w:val="kk-KZ"/>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упражнять в беге, не наталкиваясь друг на друга</w:t>
            </w:r>
            <w:r w:rsidRPr="00B95282">
              <w:rPr>
                <w:rFonts w:ascii="Times New Roman" w:hAnsi="Times New Roman" w:cs="Times New Roman"/>
                <w:lang w:val="kk-KZ"/>
              </w:rPr>
              <w:t>, развивать ловкость, выносливость, ориентировку в пространстве.</w:t>
            </w:r>
          </w:p>
          <w:p w14:paraId="3E5ABE74"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Самостоятельная игровая деятельность, игры с выносным материалом.</w:t>
            </w:r>
          </w:p>
          <w:p w14:paraId="3A493EE9" w14:textId="77777777" w:rsidR="0056497D" w:rsidRPr="00B95282" w:rsidRDefault="0056497D" w:rsidP="00B95282">
            <w:pPr>
              <w:pStyle w:val="a6"/>
              <w:jc w:val="center"/>
              <w:rPr>
                <w:rFonts w:ascii="Times New Roman" w:eastAsia="Times New Roman" w:hAnsi="Times New Roman" w:cs="Times New Roman"/>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обеспечить выбор игр по интересам и формировать взаимоотношения  со сверстниками.</w:t>
            </w:r>
          </w:p>
        </w:tc>
        <w:tc>
          <w:tcPr>
            <w:tcW w:w="1984" w:type="dxa"/>
            <w:tcBorders>
              <w:top w:val="single" w:sz="4" w:space="0" w:color="auto"/>
              <w:left w:val="single" w:sz="4" w:space="0" w:color="auto"/>
              <w:bottom w:val="single" w:sz="4" w:space="0" w:color="000000"/>
              <w:right w:val="single" w:sz="4" w:space="0" w:color="000000"/>
            </w:tcBorders>
            <w:shd w:val="clear" w:color="auto" w:fill="FFFFFF"/>
            <w:hideMark/>
          </w:tcPr>
          <w:p w14:paraId="26FF3129" w14:textId="77777777" w:rsidR="0056497D" w:rsidRPr="00B95282" w:rsidRDefault="0056497D" w:rsidP="00B95282">
            <w:pPr>
              <w:pStyle w:val="a6"/>
              <w:jc w:val="center"/>
              <w:rPr>
                <w:rStyle w:val="FontStyle12"/>
                <w:b w:val="0"/>
                <w:bCs w:val="0"/>
                <w:sz w:val="22"/>
                <w:szCs w:val="22"/>
              </w:rPr>
            </w:pPr>
            <w:r w:rsidRPr="00B95282">
              <w:rPr>
                <w:rStyle w:val="FontStyle12"/>
                <w:sz w:val="22"/>
                <w:szCs w:val="22"/>
              </w:rPr>
              <w:t>Наблюдение за легковым транспортом</w:t>
            </w:r>
          </w:p>
          <w:p w14:paraId="270DB46F" w14:textId="77777777" w:rsidR="0056497D" w:rsidRPr="00B95282" w:rsidRDefault="0056497D" w:rsidP="00B95282">
            <w:pPr>
              <w:pStyle w:val="a6"/>
              <w:jc w:val="center"/>
              <w:rPr>
                <w:rFonts w:ascii="Times New Roman" w:eastAsia="Times New Roman" w:hAnsi="Times New Roman" w:cs="Times New Roman"/>
                <w:color w:val="000000"/>
                <w:lang w:eastAsia="ru-RU"/>
              </w:rPr>
            </w:pPr>
            <w:r w:rsidRPr="00B95282">
              <w:rPr>
                <w:rFonts w:ascii="Times New Roman" w:hAnsi="Times New Roman" w:cs="Times New Roman"/>
                <w:color w:val="000000"/>
                <w:u w:val="single"/>
                <w:lang w:val="kk-KZ" w:eastAsia="ru-RU"/>
              </w:rPr>
              <w:t>Мақсаты</w:t>
            </w:r>
            <w:r w:rsidRPr="00B95282">
              <w:rPr>
                <w:rFonts w:ascii="Times New Roman" w:hAnsi="Times New Roman" w:cs="Times New Roman"/>
                <w:color w:val="000000"/>
                <w:lang w:eastAsia="ru-RU"/>
              </w:rPr>
              <w:t xml:space="preserve">: </w:t>
            </w:r>
            <w:r w:rsidRPr="00B95282">
              <w:rPr>
                <w:rStyle w:val="FontStyle13"/>
                <w:sz w:val="22"/>
                <w:szCs w:val="22"/>
              </w:rPr>
              <w:t>Расширить знания о легковом транспорте, учить узнавать и называть его.</w:t>
            </w:r>
          </w:p>
          <w:p w14:paraId="53CFC530" w14:textId="77777777" w:rsidR="0056497D" w:rsidRPr="00B95282" w:rsidRDefault="0056497D" w:rsidP="00B95282">
            <w:pPr>
              <w:pStyle w:val="a6"/>
              <w:jc w:val="center"/>
              <w:rPr>
                <w:rFonts w:ascii="Times New Roman" w:eastAsia="Times New Roman" w:hAnsi="Times New Roman" w:cs="Times New Roman"/>
              </w:rPr>
            </w:pPr>
            <w:r w:rsidRPr="00B95282">
              <w:rPr>
                <w:rFonts w:ascii="Times New Roman" w:eastAsia="Times New Roman" w:hAnsi="Times New Roman" w:cs="Times New Roman"/>
                <w:color w:val="000000"/>
              </w:rPr>
              <w:t>Элементарные трудовые поручения – собрать игрушки.</w:t>
            </w:r>
          </w:p>
          <w:p w14:paraId="64CCAB7C"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rPr>
              <w:t xml:space="preserve"> воспитывать у детей желание помогать взрослым.</w:t>
            </w:r>
          </w:p>
          <w:p w14:paraId="1ADBA737"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Подвижные игры «</w:t>
            </w:r>
            <w:r w:rsidRPr="00B95282">
              <w:rPr>
                <w:rFonts w:ascii="Times New Roman" w:eastAsia="Times New Roman" w:hAnsi="Times New Roman" w:cs="Times New Roman"/>
                <w:color w:val="000000"/>
                <w:lang w:val="kk-KZ"/>
              </w:rPr>
              <w:t>Солнышко и дождик</w:t>
            </w:r>
            <w:r w:rsidRPr="00B95282">
              <w:rPr>
                <w:rFonts w:ascii="Times New Roman" w:eastAsia="Times New Roman" w:hAnsi="Times New Roman" w:cs="Times New Roman"/>
                <w:color w:val="000000"/>
              </w:rPr>
              <w:t>», «</w:t>
            </w:r>
            <w:r w:rsidRPr="00B95282">
              <w:rPr>
                <w:rFonts w:ascii="Times New Roman" w:eastAsia="Times New Roman" w:hAnsi="Times New Roman" w:cs="Times New Roman"/>
                <w:color w:val="000000"/>
                <w:lang w:val="kk-KZ"/>
              </w:rPr>
              <w:t>Поймай мяч</w:t>
            </w:r>
            <w:r w:rsidRPr="00B95282">
              <w:rPr>
                <w:rFonts w:ascii="Times New Roman" w:eastAsia="Times New Roman" w:hAnsi="Times New Roman" w:cs="Times New Roman"/>
                <w:color w:val="000000"/>
              </w:rPr>
              <w:t>».</w:t>
            </w:r>
          </w:p>
          <w:p w14:paraId="77AAA36C" w14:textId="77777777" w:rsidR="0056497D" w:rsidRPr="00B95282" w:rsidRDefault="0056497D" w:rsidP="00B95282">
            <w:pPr>
              <w:pStyle w:val="a6"/>
              <w:jc w:val="center"/>
              <w:rPr>
                <w:rFonts w:ascii="Times New Roman" w:eastAsia="Times New Roman" w:hAnsi="Times New Roman" w:cs="Times New Roman"/>
                <w:color w:val="000000"/>
                <w:lang w:val="kk-KZ"/>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xml:space="preserve">: </w:t>
            </w:r>
            <w:r w:rsidRPr="00B95282">
              <w:rPr>
                <w:rFonts w:ascii="Times New Roman" w:hAnsi="Times New Roman" w:cs="Times New Roman"/>
                <w:lang w:val="kk-KZ"/>
              </w:rPr>
              <w:t>развивать ловкость, выносливость</w:t>
            </w:r>
          </w:p>
          <w:p w14:paraId="684C5A25"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Самостоятельная игровая деятельность, игры с выносным материалом.</w:t>
            </w:r>
          </w:p>
          <w:p w14:paraId="542B3DA5" w14:textId="77777777" w:rsidR="0056497D" w:rsidRPr="00B95282" w:rsidRDefault="0056497D" w:rsidP="00B95282">
            <w:pPr>
              <w:pStyle w:val="a6"/>
              <w:jc w:val="center"/>
              <w:rPr>
                <w:rFonts w:ascii="Times New Roman" w:hAnsi="Times New Roman" w:cs="Times New Roman"/>
              </w:rPr>
            </w:pPr>
            <w:r w:rsidRPr="00B95282">
              <w:rPr>
                <w:rFonts w:ascii="Times New Roman" w:eastAsia="Times New Roman" w:hAnsi="Times New Roman" w:cs="Times New Roman"/>
                <w:color w:val="000000"/>
                <w:u w:val="single"/>
                <w:lang w:val="kk-KZ"/>
              </w:rPr>
              <w:t>Мақсаты</w:t>
            </w:r>
            <w:r w:rsidRPr="00B95282">
              <w:rPr>
                <w:rFonts w:ascii="Times New Roman" w:eastAsia="Times New Roman" w:hAnsi="Times New Roman" w:cs="Times New Roman"/>
                <w:color w:val="000000"/>
              </w:rPr>
              <w:t>: обеспечить выбор игр по интересам и формировать взаимоотношения  со сверстниками.</w:t>
            </w:r>
          </w:p>
        </w:tc>
      </w:tr>
      <w:tr w:rsidR="0056497D" w:rsidRPr="00B95282" w14:paraId="3C8F0568" w14:textId="77777777" w:rsidTr="001C3BF3">
        <w:trPr>
          <w:trHeight w:val="568"/>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5C46E"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iCs/>
                <w:color w:val="000000"/>
                <w:lang w:val="kk-KZ"/>
              </w:rPr>
              <w:t xml:space="preserve">Серуеннен  оралу </w:t>
            </w:r>
            <w:r w:rsidRPr="00B95282">
              <w:rPr>
                <w:rFonts w:ascii="Times New Roman" w:eastAsia="Times New Roman" w:hAnsi="Times New Roman" w:cs="Times New Roman"/>
                <w:iCs/>
                <w:color w:val="000000"/>
              </w:rPr>
              <w:t>Возвращение с прогулки</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D57D2"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Последовательное раздевание, складывание в шкафчики, мытье рук.</w:t>
            </w:r>
          </w:p>
        </w:tc>
      </w:tr>
      <w:tr w:rsidR="0056497D" w:rsidRPr="00B95282" w14:paraId="429CC132" w14:textId="77777777" w:rsidTr="001C3BF3">
        <w:trPr>
          <w:trHeight w:val="568"/>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F32C2"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iCs/>
                <w:color w:val="000000"/>
                <w:lang w:val="kk-KZ"/>
              </w:rPr>
              <w:t>Түскі ас</w:t>
            </w:r>
          </w:p>
          <w:p w14:paraId="08DB1D5D"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iCs/>
                <w:color w:val="000000"/>
              </w:rPr>
              <w:t>Обед</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226F1"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56497D" w:rsidRPr="00B95282" w14:paraId="462DAB33" w14:textId="77777777" w:rsidTr="001C3BF3">
        <w:trPr>
          <w:trHeight w:val="388"/>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C663F"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iCs/>
                <w:color w:val="000000"/>
              </w:rPr>
              <w:t>Сон</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B3282"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Создание благоприятной обстановки для спокойного сна детей.</w:t>
            </w:r>
          </w:p>
        </w:tc>
      </w:tr>
      <w:tr w:rsidR="0056497D" w:rsidRPr="00B95282" w14:paraId="1A759462" w14:textId="77777777" w:rsidTr="001C3BF3">
        <w:trPr>
          <w:trHeight w:val="269"/>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0D94AC" w14:textId="77777777" w:rsidR="0056497D" w:rsidRPr="00B95282" w:rsidRDefault="0056497D" w:rsidP="00B95282">
            <w:pPr>
              <w:pStyle w:val="a6"/>
              <w:jc w:val="center"/>
              <w:rPr>
                <w:rFonts w:ascii="Times New Roman" w:eastAsia="Times New Roman" w:hAnsi="Times New Roman" w:cs="Times New Roman"/>
                <w:color w:val="000000"/>
                <w:lang w:val="kk-KZ"/>
              </w:rPr>
            </w:pPr>
            <w:r w:rsidRPr="00B95282">
              <w:rPr>
                <w:rFonts w:ascii="Times New Roman" w:eastAsia="Times New Roman" w:hAnsi="Times New Roman" w:cs="Times New Roman"/>
                <w:bCs/>
                <w:color w:val="000000"/>
                <w:lang w:val="kk-KZ"/>
              </w:rPr>
              <w:t>Біртіндеп ұйқыдан ояту, ауа, су шаралары</w:t>
            </w:r>
          </w:p>
          <w:p w14:paraId="610D7FD2" w14:textId="77777777" w:rsidR="0056497D" w:rsidRPr="00B95282" w:rsidRDefault="0056497D" w:rsidP="00B95282">
            <w:pPr>
              <w:pStyle w:val="a6"/>
              <w:jc w:val="center"/>
              <w:rPr>
                <w:rFonts w:ascii="Times New Roman" w:eastAsia="Times New Roman" w:hAnsi="Times New Roman" w:cs="Times New Roman"/>
                <w:i/>
                <w:iCs/>
                <w:color w:val="000000"/>
              </w:rPr>
            </w:pPr>
            <w:r w:rsidRPr="00B95282">
              <w:rPr>
                <w:rFonts w:ascii="Times New Roman" w:eastAsia="Times New Roman" w:hAnsi="Times New Roman" w:cs="Times New Roman"/>
                <w:color w:val="000000"/>
              </w:rPr>
              <w:t>Постепенный подъем, закаливающие процедуры</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D865C" w14:textId="77777777" w:rsidR="0056497D" w:rsidRPr="00B95282" w:rsidRDefault="0056497D" w:rsidP="00B95282">
            <w:pPr>
              <w:pStyle w:val="a6"/>
              <w:jc w:val="center"/>
              <w:rPr>
                <w:rFonts w:ascii="Times New Roman" w:eastAsia="Times New Roman" w:hAnsi="Times New Roman" w:cs="Times New Roman"/>
                <w:color w:val="000000"/>
              </w:rPr>
            </w:pPr>
          </w:p>
          <w:p w14:paraId="7C4866E9"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Ходьба по ортопедической дорожке.</w:t>
            </w:r>
          </w:p>
          <w:p w14:paraId="00A103A4"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Закрепление знаний и выполнение культурно-гигиенических навыков.</w:t>
            </w:r>
          </w:p>
          <w:p w14:paraId="3C155BF5"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Игровое упражнение «Водичка, водичка, умой мое личико»</w:t>
            </w:r>
          </w:p>
        </w:tc>
      </w:tr>
      <w:tr w:rsidR="0056497D" w:rsidRPr="00B95282" w14:paraId="3726ED9C" w14:textId="77777777" w:rsidTr="001C3BF3">
        <w:trPr>
          <w:trHeight w:val="382"/>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CA3265"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lang w:val="kk-KZ"/>
              </w:rPr>
              <w:t>Бесін  ас</w:t>
            </w:r>
          </w:p>
          <w:p w14:paraId="06FC086A"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Полдник</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DB7512"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56497D" w:rsidRPr="00B95282" w14:paraId="793C803E" w14:textId="77777777" w:rsidTr="001C3BF3">
        <w:trPr>
          <w:trHeight w:val="1639"/>
        </w:trPr>
        <w:tc>
          <w:tcPr>
            <w:tcW w:w="27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764ABE" w14:textId="77777777" w:rsidR="0056497D" w:rsidRPr="00B95282" w:rsidRDefault="0056497D" w:rsidP="00B95282">
            <w:pPr>
              <w:pStyle w:val="a6"/>
              <w:jc w:val="center"/>
              <w:rPr>
                <w:rFonts w:ascii="Times New Roman" w:eastAsia="Times New Roman" w:hAnsi="Times New Roman" w:cs="Times New Roman"/>
                <w:bCs/>
                <w:color w:val="000000"/>
                <w:lang w:val="kk-KZ"/>
              </w:rPr>
            </w:pPr>
            <w:r w:rsidRPr="00B95282">
              <w:rPr>
                <w:rFonts w:ascii="Times New Roman" w:eastAsia="Times New Roman" w:hAnsi="Times New Roman" w:cs="Times New Roman"/>
                <w:bCs/>
                <w:color w:val="000000"/>
                <w:lang w:val="kk-KZ"/>
              </w:rPr>
              <w:t>Ойындар, дербес әрекет</w:t>
            </w:r>
          </w:p>
          <w:p w14:paraId="341E4965"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lang w:val="kk-KZ"/>
              </w:rPr>
              <w:t>Баланың жеке даму картасына сәйкеғс жеке жұмыс</w:t>
            </w:r>
          </w:p>
          <w:p w14:paraId="08F2709A" w14:textId="77777777" w:rsidR="0056497D" w:rsidRPr="00B95282" w:rsidRDefault="0056497D" w:rsidP="00B95282">
            <w:pPr>
              <w:pStyle w:val="a6"/>
              <w:jc w:val="center"/>
              <w:rPr>
                <w:rFonts w:ascii="Times New Roman" w:eastAsia="Times New Roman" w:hAnsi="Times New Roman" w:cs="Times New Roman"/>
                <w:color w:val="000000"/>
              </w:rPr>
            </w:pPr>
          </w:p>
          <w:p w14:paraId="57D66D4E"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Игры, самостоятельная деятельность</w:t>
            </w:r>
          </w:p>
          <w:p w14:paraId="582C2D5D" w14:textId="77777777" w:rsidR="0056497D" w:rsidRPr="00B95282" w:rsidRDefault="0056497D" w:rsidP="00B95282">
            <w:pPr>
              <w:pStyle w:val="a6"/>
              <w:jc w:val="center"/>
              <w:rPr>
                <w:rFonts w:ascii="Times New Roman" w:eastAsia="Times New Roman" w:hAnsi="Times New Roman" w:cs="Times New Roman"/>
                <w:color w:val="000000"/>
                <w:lang w:val="kk-KZ"/>
              </w:rPr>
            </w:pPr>
          </w:p>
          <w:p w14:paraId="31D5356F" w14:textId="77777777" w:rsidR="0056497D" w:rsidRPr="00B95282" w:rsidRDefault="0056497D" w:rsidP="00B95282">
            <w:pPr>
              <w:pStyle w:val="a6"/>
              <w:jc w:val="center"/>
              <w:rPr>
                <w:rFonts w:ascii="Times New Roman" w:eastAsia="Times New Roman" w:hAnsi="Times New Roman" w:cs="Times New Roman"/>
                <w:color w:val="000000"/>
                <w:lang w:val="kk-KZ"/>
              </w:rPr>
            </w:pPr>
          </w:p>
          <w:p w14:paraId="5B6FA556"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6AF0E"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rPr>
              <w:t>Игры-забавы «Мыльные пузыри» «Солнечные зайчики»</w:t>
            </w:r>
          </w:p>
          <w:p w14:paraId="18168B9F"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 xml:space="preserve">создать радостное настроение, учить ловить мыльные пузыри и </w:t>
            </w:r>
            <w:proofErr w:type="spellStart"/>
            <w:r w:rsidRPr="00B95282">
              <w:rPr>
                <w:rFonts w:ascii="Times New Roman" w:hAnsi="Times New Roman" w:cs="Times New Roman"/>
              </w:rPr>
              <w:t>солнечныезайчики</w:t>
            </w:r>
            <w:proofErr w:type="spellEnd"/>
            <w:r w:rsidRPr="00B95282">
              <w:rPr>
                <w:rFonts w:ascii="Times New Roman" w:hAnsi="Times New Roman" w:cs="Times New Roman"/>
              </w:rPr>
              <w:t>; развивать ловкость, воспитывать интерес к игре</w:t>
            </w:r>
            <w:r w:rsidRPr="00B95282">
              <w:rPr>
                <w:rFonts w:ascii="Times New Roman" w:hAnsi="Times New Roman" w:cs="Times New Roman"/>
                <w:lang w:val="kk-KZ"/>
              </w:rPr>
              <w:t>.</w:t>
            </w:r>
          </w:p>
        </w:tc>
        <w:tc>
          <w:tcPr>
            <w:tcW w:w="21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71CF1"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lang w:val="kk-KZ"/>
              </w:rPr>
              <w:t>Пальчиковые гимнастики «Чижик – пыжик», «Черепаха».</w:t>
            </w:r>
          </w:p>
          <w:p w14:paraId="2A1E1CA6"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 xml:space="preserve">учить детей выполнять </w:t>
            </w:r>
            <w:proofErr w:type="spellStart"/>
            <w:r w:rsidRPr="00B95282">
              <w:rPr>
                <w:rFonts w:ascii="Times New Roman" w:hAnsi="Times New Roman" w:cs="Times New Roman"/>
              </w:rPr>
              <w:t>движениясогласно</w:t>
            </w:r>
            <w:proofErr w:type="spellEnd"/>
            <w:r w:rsidRPr="00B95282">
              <w:rPr>
                <w:rFonts w:ascii="Times New Roman" w:hAnsi="Times New Roman" w:cs="Times New Roman"/>
              </w:rPr>
              <w:t xml:space="preserve"> тексту; развивать мелкую моторику рук, речь детей.</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DD0A3"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Сюжетно – ролевая игра «Магазин игрушек».</w:t>
            </w:r>
          </w:p>
          <w:p w14:paraId="3E79F03B"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развивать игровое партнерство и сотрудничество, помочь применить имеющийся опыт к новым условиям, обогащать игровой опыт детей.</w:t>
            </w:r>
          </w:p>
          <w:p w14:paraId="6701DA4D" w14:textId="77777777" w:rsidR="0056497D" w:rsidRPr="00B95282" w:rsidRDefault="0056497D" w:rsidP="00B95282">
            <w:pPr>
              <w:pStyle w:val="a6"/>
              <w:jc w:val="center"/>
              <w:rPr>
                <w:rFonts w:ascii="Times New Roman" w:eastAsia="Times New Roman" w:hAnsi="Times New Roman" w:cs="Times New Roman"/>
                <w:color w:val="000000"/>
                <w:lang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0B821"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Кукольный театр -</w:t>
            </w:r>
          </w:p>
          <w:p w14:paraId="7B44A300"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показ сказки «</w:t>
            </w:r>
            <w:r w:rsidRPr="00B95282">
              <w:rPr>
                <w:rFonts w:ascii="Times New Roman" w:hAnsi="Times New Roman" w:cs="Times New Roman"/>
                <w:lang w:val="kk-KZ"/>
              </w:rPr>
              <w:t>Курочка ряба</w:t>
            </w:r>
            <w:r w:rsidRPr="00B95282">
              <w:rPr>
                <w:rFonts w:ascii="Times New Roman" w:hAnsi="Times New Roman" w:cs="Times New Roman"/>
              </w:rPr>
              <w:t>».</w:t>
            </w:r>
          </w:p>
          <w:p w14:paraId="132E2F1D"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показать детям с помощью кукольного театра сказку; развивать внимание; воспитывать желание смотреть сказку с помощью кукольного театра.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2259A"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Игра – забава «Наш любимый мишка»</w:t>
            </w:r>
          </w:p>
          <w:p w14:paraId="31F97C62" w14:textId="77777777" w:rsidR="0056497D" w:rsidRPr="00B95282" w:rsidRDefault="0056497D" w:rsidP="00B95282">
            <w:pPr>
              <w:pStyle w:val="a6"/>
              <w:jc w:val="center"/>
              <w:rPr>
                <w:rFonts w:ascii="Times New Roman" w:hAnsi="Times New Roman" w:cs="Times New Roman"/>
                <w:lang w:bidi="en-US"/>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Style w:val="a5"/>
                <w:rFonts w:ascii="Times New Roman" w:hAnsi="Times New Roman" w:cs="Times New Roman"/>
              </w:rPr>
              <w:t>повысить эмоциональный тонус детей, доста</w:t>
            </w:r>
            <w:r w:rsidRPr="00B95282">
              <w:rPr>
                <w:rStyle w:val="a5"/>
                <w:rFonts w:ascii="Times New Roman" w:hAnsi="Times New Roman" w:cs="Times New Roman"/>
              </w:rPr>
              <w:softHyphen/>
              <w:t>вить им радость, активизировать речь.</w:t>
            </w:r>
          </w:p>
          <w:p w14:paraId="4B2583C2" w14:textId="77777777" w:rsidR="0056497D" w:rsidRPr="00B95282" w:rsidRDefault="0056497D" w:rsidP="00B95282">
            <w:pPr>
              <w:pStyle w:val="a6"/>
              <w:jc w:val="center"/>
              <w:rPr>
                <w:rFonts w:ascii="Times New Roman" w:eastAsia="Times New Roman" w:hAnsi="Times New Roman" w:cs="Times New Roman"/>
                <w:color w:val="000000"/>
              </w:rPr>
            </w:pPr>
          </w:p>
        </w:tc>
      </w:tr>
      <w:tr w:rsidR="0056497D" w:rsidRPr="00B95282" w14:paraId="50DB284D" w14:textId="77777777" w:rsidTr="001C3BF3">
        <w:trPr>
          <w:trHeight w:val="271"/>
        </w:trPr>
        <w:tc>
          <w:tcPr>
            <w:tcW w:w="27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10B167" w14:textId="77777777" w:rsidR="0056497D" w:rsidRPr="00B95282" w:rsidRDefault="0056497D" w:rsidP="00B95282">
            <w:pPr>
              <w:pStyle w:val="a6"/>
              <w:jc w:val="center"/>
              <w:rPr>
                <w:rFonts w:ascii="Times New Roman" w:eastAsia="Times New Roman" w:hAnsi="Times New Roman" w:cs="Times New Roman"/>
                <w:color w:val="000000"/>
              </w:rPr>
            </w:pP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27F08"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Игровая ситуация</w:t>
            </w:r>
          </w:p>
          <w:p w14:paraId="7B801BBC"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 xml:space="preserve">«Мишка - </w:t>
            </w:r>
            <w:proofErr w:type="spellStart"/>
            <w:r w:rsidRPr="00B95282">
              <w:rPr>
                <w:rFonts w:ascii="Times New Roman" w:hAnsi="Times New Roman" w:cs="Times New Roman"/>
              </w:rPr>
              <w:t>Топты</w:t>
            </w:r>
            <w:proofErr w:type="spellEnd"/>
            <w:r w:rsidRPr="00B95282">
              <w:rPr>
                <w:rFonts w:ascii="Times New Roman" w:hAnsi="Times New Roman" w:cs="Times New Roman"/>
                <w:lang w:val="kk-KZ"/>
              </w:rPr>
              <w:t>ж</w:t>
            </w:r>
            <w:r w:rsidRPr="00B95282">
              <w:rPr>
                <w:rFonts w:ascii="Times New Roman" w:hAnsi="Times New Roman" w:cs="Times New Roman"/>
              </w:rPr>
              <w:t>ка знакомится с ребятами»</w:t>
            </w:r>
          </w:p>
          <w:p w14:paraId="7CB50696" w14:textId="77777777" w:rsidR="0056497D" w:rsidRPr="00B95282" w:rsidRDefault="0056497D" w:rsidP="00B95282">
            <w:pPr>
              <w:pStyle w:val="a6"/>
              <w:jc w:val="center"/>
              <w:rPr>
                <w:rFonts w:ascii="Times New Roman" w:eastAsia="Times New Roman" w:hAnsi="Times New Roman" w:cs="Times New Roman"/>
                <w:color w:val="000000"/>
                <w:lang w:eastAsia="ru-RU"/>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 xml:space="preserve">продолжать учить громко </w:t>
            </w:r>
            <w:proofErr w:type="spellStart"/>
            <w:r w:rsidRPr="00B95282">
              <w:rPr>
                <w:rFonts w:ascii="Times New Roman" w:hAnsi="Times New Roman" w:cs="Times New Roman"/>
              </w:rPr>
              <w:t>ичетко</w:t>
            </w:r>
            <w:proofErr w:type="spellEnd"/>
            <w:r w:rsidRPr="00B95282">
              <w:rPr>
                <w:rFonts w:ascii="Times New Roman" w:hAnsi="Times New Roman" w:cs="Times New Roman"/>
              </w:rPr>
              <w:t xml:space="preserve"> называть своё имя; развивать </w:t>
            </w:r>
            <w:proofErr w:type="spellStart"/>
            <w:r w:rsidRPr="00B95282">
              <w:rPr>
                <w:rFonts w:ascii="Times New Roman" w:hAnsi="Times New Roman" w:cs="Times New Roman"/>
              </w:rPr>
              <w:t>речьдетей</w:t>
            </w:r>
            <w:proofErr w:type="spellEnd"/>
            <w:r w:rsidRPr="00B95282">
              <w:rPr>
                <w:rFonts w:ascii="Times New Roman" w:hAnsi="Times New Roman" w:cs="Times New Roman"/>
              </w:rPr>
              <w:t>, внимание.</w:t>
            </w:r>
          </w:p>
        </w:tc>
        <w:tc>
          <w:tcPr>
            <w:tcW w:w="21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A9C1B"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lang w:val="kk-KZ"/>
              </w:rPr>
              <w:t>Саммомассаж «Умывание»</w:t>
            </w:r>
          </w:p>
          <w:p w14:paraId="42D39C23"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учить детей имитировать умывание.</w:t>
            </w:r>
          </w:p>
          <w:p w14:paraId="4B19CCDF"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rPr>
              <w:t>Дидактика</w:t>
            </w:r>
            <w:r w:rsidRPr="00B95282">
              <w:rPr>
                <w:rFonts w:ascii="Times New Roman" w:hAnsi="Times New Roman" w:cs="Times New Roman"/>
                <w:lang w:val="kk-KZ"/>
              </w:rPr>
              <w:t>лық ойын</w:t>
            </w:r>
          </w:p>
          <w:p w14:paraId="37D55EE7"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«Кто как кричит»</w:t>
            </w:r>
          </w:p>
          <w:p w14:paraId="0FA6A03C"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 xml:space="preserve">учить детей произносить </w:t>
            </w:r>
            <w:r w:rsidRPr="00B95282">
              <w:rPr>
                <w:rFonts w:ascii="Times New Roman" w:hAnsi="Times New Roman" w:cs="Times New Roman"/>
              </w:rPr>
              <w:lastRenderedPageBreak/>
              <w:t>звуки издающие  животные.</w:t>
            </w:r>
          </w:p>
          <w:p w14:paraId="065DC8E2" w14:textId="77777777" w:rsidR="0056497D" w:rsidRPr="00B95282" w:rsidRDefault="0056497D" w:rsidP="00B95282">
            <w:pPr>
              <w:pStyle w:val="a6"/>
              <w:jc w:val="center"/>
              <w:rPr>
                <w:rFonts w:ascii="Times New Roman" w:eastAsia="Times New Roman" w:hAnsi="Times New Roman" w:cs="Times New Roman"/>
                <w:bCs/>
                <w:color w:val="000000"/>
                <w:lang w:eastAsia="ru-RU"/>
              </w:rP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F04A96"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rPr>
              <w:lastRenderedPageBreak/>
              <w:t>Дидактика</w:t>
            </w:r>
            <w:r w:rsidRPr="00B95282">
              <w:rPr>
                <w:rFonts w:ascii="Times New Roman" w:hAnsi="Times New Roman" w:cs="Times New Roman"/>
                <w:lang w:val="kk-KZ"/>
              </w:rPr>
              <w:t>лық ойын</w:t>
            </w:r>
          </w:p>
          <w:p w14:paraId="5B6A3714"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rPr>
              <w:t>«Строим все вместе дорожку для матрешки»</w:t>
            </w:r>
          </w:p>
          <w:p w14:paraId="14CFEB43"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воспитывать трудолюбие.</w:t>
            </w:r>
          </w:p>
          <w:p w14:paraId="07811986" w14:textId="77777777" w:rsidR="0056497D" w:rsidRPr="00B95282" w:rsidRDefault="0056497D" w:rsidP="00B95282">
            <w:pPr>
              <w:pStyle w:val="a6"/>
              <w:jc w:val="center"/>
              <w:rPr>
                <w:rFonts w:ascii="Times New Roman" w:eastAsia="Times New Roman" w:hAnsi="Times New Roman" w:cs="Times New Roman"/>
                <w:bCs/>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CD549" w14:textId="77777777" w:rsidR="0056497D" w:rsidRPr="00B95282" w:rsidRDefault="0056497D" w:rsidP="00B95282">
            <w:pPr>
              <w:pStyle w:val="a6"/>
              <w:jc w:val="center"/>
              <w:rPr>
                <w:rFonts w:ascii="Times New Roman" w:hAnsi="Times New Roman" w:cs="Times New Roman"/>
                <w:lang w:val="kk-KZ"/>
              </w:rPr>
            </w:pPr>
            <w:r w:rsidRPr="00B95282">
              <w:rPr>
                <w:rFonts w:ascii="Times New Roman" w:hAnsi="Times New Roman" w:cs="Times New Roman"/>
              </w:rPr>
              <w:t>Дидактика</w:t>
            </w:r>
            <w:r w:rsidRPr="00B95282">
              <w:rPr>
                <w:rFonts w:ascii="Times New Roman" w:hAnsi="Times New Roman" w:cs="Times New Roman"/>
                <w:lang w:val="kk-KZ"/>
              </w:rPr>
              <w:t>лық ойын</w:t>
            </w:r>
          </w:p>
          <w:p w14:paraId="2D4F46C9" w14:textId="77777777" w:rsidR="0056497D" w:rsidRPr="00B95282" w:rsidRDefault="0056497D" w:rsidP="00B95282">
            <w:pPr>
              <w:pStyle w:val="a6"/>
              <w:jc w:val="center"/>
              <w:rPr>
                <w:rFonts w:ascii="Times New Roman" w:eastAsia="Times New Roman" w:hAnsi="Times New Roman" w:cs="Times New Roman"/>
                <w:bCs/>
                <w:color w:val="000000"/>
              </w:rPr>
            </w:pPr>
            <w:r w:rsidRPr="00B95282">
              <w:rPr>
                <w:rFonts w:ascii="Times New Roman" w:eastAsia="Times New Roman" w:hAnsi="Times New Roman" w:cs="Times New Roman"/>
                <w:bCs/>
                <w:color w:val="000000"/>
              </w:rPr>
              <w:t>«Собери листочки.</w:t>
            </w:r>
          </w:p>
          <w:p w14:paraId="555B4AD6" w14:textId="77777777" w:rsidR="0056497D" w:rsidRPr="00B95282" w:rsidRDefault="0056497D" w:rsidP="00B95282">
            <w:pPr>
              <w:pStyle w:val="a6"/>
              <w:jc w:val="center"/>
              <w:rPr>
                <w:rFonts w:ascii="Times New Roman" w:eastAsia="Times New Roman" w:hAnsi="Times New Roman" w:cs="Times New Roman"/>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учить детей собирать красные и зеленые листья по разным корзинам; развивать внимание.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2C7F7"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i/>
              </w:rPr>
              <w:t>Хозяйственно – бытовой труд- протереть листья.</w:t>
            </w:r>
          </w:p>
          <w:p w14:paraId="44CE0880" w14:textId="77777777" w:rsidR="0056497D" w:rsidRPr="00B95282" w:rsidRDefault="0056497D" w:rsidP="00B95282">
            <w:pPr>
              <w:pStyle w:val="a6"/>
              <w:jc w:val="center"/>
              <w:rPr>
                <w:rFonts w:ascii="Times New Roman" w:hAnsi="Times New Roman" w:cs="Times New Roman"/>
              </w:rPr>
            </w:pPr>
            <w:r w:rsidRPr="00B95282">
              <w:rPr>
                <w:rFonts w:ascii="Times New Roman" w:hAnsi="Times New Roman" w:cs="Times New Roman"/>
                <w:u w:val="single"/>
                <w:lang w:val="kk-KZ"/>
              </w:rPr>
              <w:t>Мақсаты</w:t>
            </w:r>
            <w:r w:rsidRPr="00B95282">
              <w:rPr>
                <w:rFonts w:ascii="Times New Roman" w:hAnsi="Times New Roman" w:cs="Times New Roman"/>
                <w:lang w:val="kk-KZ"/>
              </w:rPr>
              <w:t xml:space="preserve">: </w:t>
            </w:r>
            <w:r w:rsidRPr="00B95282">
              <w:rPr>
                <w:rFonts w:ascii="Times New Roman" w:hAnsi="Times New Roman" w:cs="Times New Roman"/>
              </w:rPr>
              <w:t>воспитывать трудолюбие, бережное отношение к растениям.</w:t>
            </w:r>
          </w:p>
          <w:p w14:paraId="2F28F210" w14:textId="77777777" w:rsidR="0056497D" w:rsidRPr="00B95282" w:rsidRDefault="0056497D" w:rsidP="00B95282">
            <w:pPr>
              <w:pStyle w:val="a6"/>
              <w:jc w:val="center"/>
              <w:rPr>
                <w:rFonts w:ascii="Times New Roman" w:eastAsia="Times New Roman" w:hAnsi="Times New Roman" w:cs="Times New Roman"/>
                <w:bCs/>
                <w:color w:val="000000"/>
                <w:lang w:eastAsia="ru-RU"/>
              </w:rPr>
            </w:pPr>
          </w:p>
        </w:tc>
      </w:tr>
      <w:tr w:rsidR="0056497D" w:rsidRPr="00B95282" w14:paraId="0A147367" w14:textId="77777777" w:rsidTr="001C3BF3">
        <w:trPr>
          <w:trHeight w:val="527"/>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5FFAC"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bCs/>
                <w:iCs/>
                <w:color w:val="000000"/>
                <w:lang w:val="kk-KZ"/>
              </w:rPr>
              <w:lastRenderedPageBreak/>
              <w:t>Серуенге дайындық</w:t>
            </w:r>
            <w:r w:rsidRPr="00B95282">
              <w:rPr>
                <w:rFonts w:ascii="Times New Roman" w:eastAsia="Times New Roman" w:hAnsi="Times New Roman" w:cs="Times New Roman"/>
                <w:iCs/>
                <w:color w:val="000000"/>
              </w:rPr>
              <w:t xml:space="preserve"> Подготовка к прогулке</w:t>
            </w:r>
          </w:p>
        </w:tc>
        <w:tc>
          <w:tcPr>
            <w:tcW w:w="11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E19F7" w14:textId="77777777" w:rsidR="0056497D" w:rsidRPr="00B95282" w:rsidRDefault="0056497D" w:rsidP="00B95282">
            <w:pPr>
              <w:pStyle w:val="a6"/>
              <w:jc w:val="center"/>
              <w:rPr>
                <w:rFonts w:ascii="Times New Roman" w:eastAsia="Times New Roman" w:hAnsi="Times New Roman" w:cs="Times New Roman"/>
                <w:color w:val="000000"/>
              </w:rPr>
            </w:pPr>
          </w:p>
          <w:p w14:paraId="1046E038"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Одевание: последовательность, выход на прогулку.</w:t>
            </w:r>
          </w:p>
        </w:tc>
      </w:tr>
      <w:tr w:rsidR="0056497D" w:rsidRPr="00B95282" w14:paraId="093D30F2" w14:textId="77777777" w:rsidTr="001C3BF3">
        <w:trPr>
          <w:trHeight w:val="216"/>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BEC97"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bCs/>
                <w:iCs/>
                <w:color w:val="000000"/>
                <w:lang w:val="kk-KZ"/>
              </w:rPr>
              <w:t>Серуен</w:t>
            </w:r>
          </w:p>
          <w:p w14:paraId="71D04334"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iCs/>
                <w:color w:val="000000"/>
              </w:rPr>
              <w:t>Прогулка</w:t>
            </w:r>
          </w:p>
        </w:tc>
        <w:tc>
          <w:tcPr>
            <w:tcW w:w="22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AF26BD"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Продолжаем наблюдение за работой дворника.</w:t>
            </w:r>
          </w:p>
        </w:tc>
        <w:tc>
          <w:tcPr>
            <w:tcW w:w="189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36DFC73"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Продолжаем наблюдение за солнцем.</w:t>
            </w:r>
          </w:p>
        </w:tc>
        <w:tc>
          <w:tcPr>
            <w:tcW w:w="3260"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D7A8ECF"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Продолжаем наблюдение за тучами.</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14:paraId="71C57C87"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Продолжаем наблюдение за листопадом.</w:t>
            </w:r>
          </w:p>
        </w:tc>
        <w:tc>
          <w:tcPr>
            <w:tcW w:w="1984" w:type="dxa"/>
            <w:tcBorders>
              <w:top w:val="single" w:sz="4" w:space="0" w:color="000000"/>
              <w:left w:val="single" w:sz="4" w:space="0" w:color="auto"/>
              <w:bottom w:val="single" w:sz="4" w:space="0" w:color="000000"/>
              <w:right w:val="single" w:sz="4" w:space="0" w:color="000000"/>
            </w:tcBorders>
            <w:shd w:val="clear" w:color="auto" w:fill="FFFFFF"/>
            <w:hideMark/>
          </w:tcPr>
          <w:p w14:paraId="4047455F"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Продолжаем наблюдение за легковым транспортом.</w:t>
            </w:r>
          </w:p>
        </w:tc>
      </w:tr>
      <w:tr w:rsidR="0056497D" w:rsidRPr="00B95282" w14:paraId="002F5D8A" w14:textId="77777777" w:rsidTr="001C3BF3">
        <w:trPr>
          <w:trHeight w:val="771"/>
        </w:trPr>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B68D1" w14:textId="77777777" w:rsidR="0056497D" w:rsidRPr="00B95282" w:rsidRDefault="0056497D" w:rsidP="00B95282">
            <w:pPr>
              <w:pStyle w:val="a6"/>
              <w:jc w:val="center"/>
              <w:rPr>
                <w:rFonts w:ascii="Times New Roman" w:eastAsia="Times New Roman" w:hAnsi="Times New Roman" w:cs="Times New Roman"/>
                <w:iCs/>
                <w:color w:val="000000"/>
              </w:rPr>
            </w:pPr>
            <w:r w:rsidRPr="00B95282">
              <w:rPr>
                <w:rFonts w:ascii="Times New Roman" w:eastAsia="Times New Roman" w:hAnsi="Times New Roman" w:cs="Times New Roman"/>
                <w:bCs/>
                <w:iCs/>
                <w:color w:val="000000"/>
                <w:lang w:val="kk-KZ"/>
              </w:rPr>
              <w:t>Балалардың үйге қайтуы</w:t>
            </w:r>
          </w:p>
          <w:p w14:paraId="7E40D68A"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iCs/>
                <w:color w:val="000000"/>
              </w:rPr>
              <w:t>Уход детей домой</w:t>
            </w: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36A51"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Консультация для родителей</w:t>
            </w:r>
          </w:p>
          <w:p w14:paraId="1EC25468"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«Почему ребёнок сосет палец».</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CEF5A"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Беседа с родителями малышей о посещении детей без пропусков</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E713CD"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Беседа о том, что дети могут делать в семье самостоятельно.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EFA3F3"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Консультация</w:t>
            </w:r>
          </w:p>
          <w:p w14:paraId="19715A27"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«Какие игрушки нужны детям?».</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C387A" w14:textId="77777777" w:rsidR="0056497D" w:rsidRPr="00B95282" w:rsidRDefault="0056497D" w:rsidP="00B95282">
            <w:pPr>
              <w:pStyle w:val="a6"/>
              <w:jc w:val="center"/>
              <w:rPr>
                <w:rFonts w:ascii="Times New Roman" w:eastAsia="Times New Roman" w:hAnsi="Times New Roman" w:cs="Times New Roman"/>
                <w:color w:val="000000"/>
              </w:rPr>
            </w:pPr>
            <w:r w:rsidRPr="00B95282">
              <w:rPr>
                <w:rFonts w:ascii="Times New Roman" w:eastAsia="Times New Roman" w:hAnsi="Times New Roman" w:cs="Times New Roman"/>
                <w:color w:val="000000"/>
              </w:rPr>
              <w:t>Беседа с родителями о том, чтобы на улице рассказывали и показывали изменения в природе с приходом осени.</w:t>
            </w:r>
          </w:p>
        </w:tc>
      </w:tr>
    </w:tbl>
    <w:p w14:paraId="342439F8" w14:textId="6371F3D5" w:rsidR="00417494" w:rsidRDefault="00EF5CE1">
      <w:pPr>
        <w:rPr>
          <w:rFonts w:ascii="Times New Roman" w:hAnsi="Times New Roman" w:cs="Times New Roman"/>
          <w:lang w:val="kk-KZ"/>
        </w:rPr>
      </w:pPr>
      <w:r w:rsidRPr="00EF5CE1">
        <w:rPr>
          <w:rFonts w:ascii="Calibri" w:eastAsia="Calibri" w:hAnsi="Calibri" w:cs="Times New Roman"/>
          <w:noProof/>
          <w:kern w:val="2"/>
          <w:lang w:val="ru-KZ" w:eastAsia="en-US"/>
        </w:rPr>
        <w:drawing>
          <wp:inline distT="0" distB="0" distL="0" distR="0" wp14:anchorId="25A421B9" wp14:editId="24AE8CE7">
            <wp:extent cx="3381375" cy="914400"/>
            <wp:effectExtent l="0" t="0" r="9525" b="0"/>
            <wp:docPr id="15733950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7264C2BC" w14:textId="77777777" w:rsidR="002C61BD" w:rsidRDefault="002C61BD">
      <w:pPr>
        <w:rPr>
          <w:rFonts w:ascii="Times New Roman" w:hAnsi="Times New Roman" w:cs="Times New Roman"/>
          <w:lang w:val="kk-KZ"/>
        </w:rPr>
      </w:pPr>
    </w:p>
    <w:p w14:paraId="05ABC86E" w14:textId="77777777" w:rsidR="002C61BD" w:rsidRDefault="002C61BD">
      <w:pPr>
        <w:rPr>
          <w:rFonts w:ascii="Times New Roman" w:hAnsi="Times New Roman" w:cs="Times New Roman"/>
          <w:lang w:val="kk-KZ"/>
        </w:rPr>
      </w:pPr>
    </w:p>
    <w:p w14:paraId="470BE2F0" w14:textId="77777777" w:rsidR="002C61BD" w:rsidRDefault="002C61BD">
      <w:pPr>
        <w:rPr>
          <w:rFonts w:ascii="Times New Roman" w:hAnsi="Times New Roman" w:cs="Times New Roman"/>
          <w:lang w:val="kk-KZ"/>
        </w:rPr>
      </w:pPr>
    </w:p>
    <w:p w14:paraId="68880B7F" w14:textId="77777777" w:rsidR="002C61BD" w:rsidRDefault="002C61BD">
      <w:pPr>
        <w:rPr>
          <w:rFonts w:ascii="Times New Roman" w:hAnsi="Times New Roman" w:cs="Times New Roman"/>
          <w:lang w:val="kk-KZ"/>
        </w:rPr>
      </w:pPr>
    </w:p>
    <w:p w14:paraId="6AAC3683" w14:textId="77777777" w:rsidR="002C61BD" w:rsidRDefault="002C61BD">
      <w:pPr>
        <w:rPr>
          <w:rFonts w:ascii="Times New Roman" w:hAnsi="Times New Roman" w:cs="Times New Roman"/>
          <w:lang w:val="kk-KZ"/>
        </w:rPr>
      </w:pPr>
    </w:p>
    <w:p w14:paraId="7D537CAA" w14:textId="77777777" w:rsidR="002C61BD" w:rsidRDefault="002C61BD">
      <w:pPr>
        <w:rPr>
          <w:rFonts w:ascii="Times New Roman" w:hAnsi="Times New Roman" w:cs="Times New Roman"/>
          <w:lang w:val="kk-KZ"/>
        </w:rPr>
      </w:pPr>
    </w:p>
    <w:p w14:paraId="3A820864" w14:textId="77777777" w:rsidR="002C61BD" w:rsidRPr="001B0A7C" w:rsidRDefault="002C61BD">
      <w:pPr>
        <w:rPr>
          <w:rFonts w:ascii="Times New Roman" w:hAnsi="Times New Roman" w:cs="Times New Roman"/>
          <w:lang w:val="kk-KZ"/>
        </w:rPr>
      </w:pPr>
    </w:p>
    <w:p w14:paraId="0DE8686C" w14:textId="77777777" w:rsidR="00EF5CE1" w:rsidRPr="00E45DEE" w:rsidRDefault="00EF5CE1" w:rsidP="00194518">
      <w:pPr>
        <w:tabs>
          <w:tab w:val="left" w:pos="900"/>
        </w:tabs>
        <w:spacing w:after="0"/>
        <w:rPr>
          <w:lang w:val="kk-KZ"/>
        </w:rPr>
      </w:pPr>
      <w:r>
        <w:rPr>
          <w:noProof/>
        </w:rPr>
        <w:lastRenderedPageBreak/>
        <w:drawing>
          <wp:inline distT="0" distB="0" distL="0" distR="0" wp14:anchorId="10C885C6" wp14:editId="4F87829C">
            <wp:extent cx="2505075" cy="1152525"/>
            <wp:effectExtent l="0" t="0" r="0" b="0"/>
            <wp:docPr id="11376920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r w:rsidRPr="00E45DEE">
        <w:rPr>
          <w:lang w:val="kk-KZ"/>
        </w:rPr>
        <w:t xml:space="preserve"> </w:t>
      </w:r>
    </w:p>
    <w:p w14:paraId="53AE4C2A" w14:textId="45A22C65" w:rsidR="00EF5CE1" w:rsidRPr="00EF5CE1" w:rsidRDefault="00EF5CE1" w:rsidP="00194518">
      <w:pPr>
        <w:tabs>
          <w:tab w:val="left" w:pos="900"/>
        </w:tabs>
        <w:spacing w:after="0"/>
        <w:rPr>
          <w:rFonts w:ascii="Times New Roman" w:hAnsi="Times New Roman" w:cs="Times New Roman"/>
          <w:bCs/>
          <w:sz w:val="20"/>
          <w:szCs w:val="20"/>
          <w:lang w:val="kk-KZ"/>
        </w:rPr>
      </w:pPr>
      <w:r w:rsidRPr="00EF5CE1">
        <w:rPr>
          <w:rFonts w:ascii="Times New Roman" w:hAnsi="Times New Roman" w:cs="Times New Roman"/>
          <w:bCs/>
          <w:sz w:val="20"/>
          <w:szCs w:val="20"/>
          <w:lang w:val="kk-KZ"/>
        </w:rPr>
        <w:t xml:space="preserve">Дата составления: </w:t>
      </w:r>
      <w:r w:rsidR="00B65EFA">
        <w:rPr>
          <w:rFonts w:ascii="Times New Roman" w:hAnsi="Times New Roman" w:cs="Times New Roman"/>
          <w:bCs/>
          <w:sz w:val="20"/>
          <w:szCs w:val="20"/>
          <w:lang w:val="kk-KZ"/>
        </w:rPr>
        <w:t>4</w:t>
      </w:r>
      <w:r w:rsidRPr="00EF5CE1">
        <w:rPr>
          <w:rFonts w:ascii="Times New Roman" w:hAnsi="Times New Roman" w:cs="Times New Roman"/>
          <w:bCs/>
          <w:sz w:val="20"/>
          <w:szCs w:val="20"/>
          <w:lang w:val="kk-KZ"/>
        </w:rPr>
        <w:t>.09.2</w:t>
      </w:r>
      <w:r w:rsidR="00B65EFA">
        <w:rPr>
          <w:rFonts w:ascii="Times New Roman" w:hAnsi="Times New Roman" w:cs="Times New Roman"/>
          <w:bCs/>
          <w:sz w:val="20"/>
          <w:szCs w:val="20"/>
          <w:lang w:val="kk-KZ"/>
        </w:rPr>
        <w:t>0</w:t>
      </w:r>
    </w:p>
    <w:p w14:paraId="5F338559" w14:textId="77777777" w:rsidR="00EF5CE1" w:rsidRDefault="00EF5CE1" w:rsidP="00194518">
      <w:pPr>
        <w:tabs>
          <w:tab w:val="left" w:pos="900"/>
        </w:tabs>
        <w:spacing w:after="0"/>
        <w:rPr>
          <w:rFonts w:ascii="Times New Roman" w:hAnsi="Times New Roman" w:cs="Times New Roman"/>
          <w:b/>
          <w:sz w:val="20"/>
          <w:szCs w:val="20"/>
          <w:lang w:val="kk-KZ"/>
        </w:rPr>
      </w:pPr>
    </w:p>
    <w:p w14:paraId="31041189" w14:textId="60ACC5F7" w:rsidR="00C76791" w:rsidRPr="009120A1" w:rsidRDefault="00452E9D" w:rsidP="00194518">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C76791" w:rsidRPr="009120A1">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04217D74" w14:textId="77777777" w:rsidR="00C76791" w:rsidRPr="009120A1" w:rsidRDefault="00C76791" w:rsidP="00C76791">
      <w:pPr>
        <w:spacing w:after="0"/>
        <w:jc w:val="center"/>
        <w:rPr>
          <w:rFonts w:ascii="Times New Roman" w:hAnsi="Times New Roman" w:cs="Times New Roman"/>
          <w:b/>
          <w:sz w:val="20"/>
          <w:szCs w:val="20"/>
          <w:lang w:val="kk-KZ"/>
        </w:rPr>
      </w:pPr>
      <w:r w:rsidRPr="009120A1">
        <w:rPr>
          <w:rFonts w:ascii="Times New Roman" w:hAnsi="Times New Roman" w:cs="Times New Roman"/>
          <w:b/>
          <w:sz w:val="20"/>
          <w:szCs w:val="20"/>
          <w:lang w:val="kk-KZ"/>
        </w:rPr>
        <w:t>Циклограмма организации жизни и воспитания детей в</w:t>
      </w:r>
      <w:r w:rsidR="0083564E" w:rsidRPr="009120A1">
        <w:rPr>
          <w:rFonts w:ascii="Times New Roman" w:hAnsi="Times New Roman" w:cs="Times New Roman"/>
          <w:b/>
          <w:sz w:val="20"/>
          <w:szCs w:val="20"/>
        </w:rPr>
        <w:t xml:space="preserve"> первой</w:t>
      </w:r>
      <w:r w:rsidRPr="009120A1">
        <w:rPr>
          <w:rFonts w:ascii="Times New Roman" w:hAnsi="Times New Roman" w:cs="Times New Roman"/>
          <w:b/>
          <w:sz w:val="20"/>
          <w:szCs w:val="20"/>
        </w:rPr>
        <w:t xml:space="preserve"> младшей группе </w:t>
      </w:r>
    </w:p>
    <w:p w14:paraId="13D685F6" w14:textId="76822744" w:rsidR="00C76791" w:rsidRPr="009120A1" w:rsidRDefault="00C76791" w:rsidP="00C76791">
      <w:pPr>
        <w:spacing w:after="0"/>
        <w:ind w:firstLine="708"/>
        <w:jc w:val="center"/>
        <w:rPr>
          <w:rFonts w:ascii="Times New Roman" w:hAnsi="Times New Roman" w:cs="Times New Roman"/>
          <w:color w:val="000000"/>
          <w:sz w:val="20"/>
          <w:szCs w:val="20"/>
          <w:lang w:val="kk-KZ"/>
        </w:rPr>
      </w:pPr>
      <w:r w:rsidRPr="009120A1">
        <w:rPr>
          <w:rFonts w:ascii="Times New Roman" w:hAnsi="Times New Roman" w:cs="Times New Roman"/>
          <w:color w:val="000000"/>
          <w:sz w:val="20"/>
          <w:szCs w:val="20"/>
          <w:lang w:val="kk-KZ"/>
        </w:rPr>
        <w:t>Қыркүйек  Сентябрь.   2 апта – 2 неделя (</w:t>
      </w:r>
      <w:r w:rsidR="00B65EFA">
        <w:rPr>
          <w:rFonts w:ascii="Times New Roman" w:hAnsi="Times New Roman" w:cs="Times New Roman"/>
          <w:color w:val="000000"/>
          <w:sz w:val="20"/>
          <w:szCs w:val="20"/>
          <w:lang w:val="kk-KZ"/>
        </w:rPr>
        <w:t>7</w:t>
      </w:r>
      <w:r w:rsidRPr="009120A1">
        <w:rPr>
          <w:rFonts w:ascii="Times New Roman" w:hAnsi="Times New Roman" w:cs="Times New Roman"/>
          <w:color w:val="000000"/>
          <w:sz w:val="20"/>
          <w:szCs w:val="20"/>
          <w:lang w:val="kk-KZ"/>
        </w:rPr>
        <w:t>.09.20</w:t>
      </w:r>
      <w:r w:rsidR="00194518" w:rsidRPr="009120A1">
        <w:rPr>
          <w:rFonts w:ascii="Times New Roman" w:hAnsi="Times New Roman" w:cs="Times New Roman"/>
          <w:color w:val="000000"/>
          <w:sz w:val="20"/>
          <w:szCs w:val="20"/>
          <w:lang w:val="kk-KZ"/>
        </w:rPr>
        <w:t>2</w:t>
      </w:r>
      <w:r w:rsidR="00B65EFA">
        <w:rPr>
          <w:rFonts w:ascii="Times New Roman" w:hAnsi="Times New Roman" w:cs="Times New Roman"/>
          <w:color w:val="000000"/>
          <w:sz w:val="20"/>
          <w:szCs w:val="20"/>
          <w:lang w:val="kk-KZ"/>
        </w:rPr>
        <w:t>0</w:t>
      </w:r>
      <w:r w:rsidRPr="009120A1">
        <w:rPr>
          <w:rFonts w:ascii="Times New Roman" w:hAnsi="Times New Roman" w:cs="Times New Roman"/>
          <w:color w:val="000000"/>
          <w:sz w:val="20"/>
          <w:szCs w:val="20"/>
          <w:lang w:val="kk-KZ"/>
        </w:rPr>
        <w:t xml:space="preserve">- </w:t>
      </w:r>
      <w:r w:rsidR="00B60310" w:rsidRPr="009120A1">
        <w:rPr>
          <w:rFonts w:ascii="Times New Roman" w:hAnsi="Times New Roman" w:cs="Times New Roman"/>
          <w:color w:val="000000"/>
          <w:sz w:val="20"/>
          <w:szCs w:val="20"/>
          <w:lang w:val="kk-KZ"/>
        </w:rPr>
        <w:t>1</w:t>
      </w:r>
      <w:r w:rsidR="00B65EFA">
        <w:rPr>
          <w:rFonts w:ascii="Times New Roman" w:hAnsi="Times New Roman" w:cs="Times New Roman"/>
          <w:color w:val="000000"/>
          <w:sz w:val="20"/>
          <w:szCs w:val="20"/>
          <w:lang w:val="kk-KZ"/>
        </w:rPr>
        <w:t>1</w:t>
      </w:r>
      <w:r w:rsidRPr="009120A1">
        <w:rPr>
          <w:rFonts w:ascii="Times New Roman" w:hAnsi="Times New Roman" w:cs="Times New Roman"/>
          <w:color w:val="000000"/>
          <w:sz w:val="20"/>
          <w:szCs w:val="20"/>
          <w:lang w:val="kk-KZ"/>
        </w:rPr>
        <w:t>. 09.20</w:t>
      </w:r>
      <w:r w:rsidR="00194518" w:rsidRPr="009120A1">
        <w:rPr>
          <w:rFonts w:ascii="Times New Roman" w:hAnsi="Times New Roman" w:cs="Times New Roman"/>
          <w:color w:val="000000"/>
          <w:sz w:val="20"/>
          <w:szCs w:val="20"/>
          <w:lang w:val="kk-KZ"/>
        </w:rPr>
        <w:t>2</w:t>
      </w:r>
      <w:r w:rsidR="00B65EFA">
        <w:rPr>
          <w:rFonts w:ascii="Times New Roman" w:hAnsi="Times New Roman" w:cs="Times New Roman"/>
          <w:color w:val="000000"/>
          <w:sz w:val="20"/>
          <w:szCs w:val="20"/>
          <w:lang w:val="kk-KZ"/>
        </w:rPr>
        <w:t>0</w:t>
      </w:r>
      <w:r w:rsidRPr="009120A1">
        <w:rPr>
          <w:rFonts w:ascii="Times New Roman" w:hAnsi="Times New Roman" w:cs="Times New Roman"/>
          <w:color w:val="000000"/>
          <w:sz w:val="20"/>
          <w:szCs w:val="20"/>
          <w:lang w:val="kk-KZ"/>
        </w:rPr>
        <w:t>)</w:t>
      </w:r>
    </w:p>
    <w:p w14:paraId="27DDF866" w14:textId="77777777" w:rsidR="00C76791" w:rsidRPr="009120A1" w:rsidRDefault="00C76791" w:rsidP="00C76791">
      <w:pPr>
        <w:spacing w:after="0" w:line="240" w:lineRule="auto"/>
        <w:jc w:val="right"/>
        <w:rPr>
          <w:rFonts w:ascii="Times New Roman" w:eastAsia="Times New Roman" w:hAnsi="Times New Roman" w:cs="Times New Roman"/>
          <w:color w:val="000000"/>
          <w:sz w:val="20"/>
          <w:szCs w:val="20"/>
          <w:lang w:val="kk-KZ"/>
        </w:rPr>
      </w:pPr>
      <w:r w:rsidRPr="009120A1">
        <w:rPr>
          <w:rFonts w:ascii="Times New Roman" w:eastAsia="Times New Roman" w:hAnsi="Times New Roman" w:cs="Times New Roman"/>
          <w:color w:val="000000"/>
          <w:sz w:val="20"/>
          <w:szCs w:val="20"/>
          <w:lang w:val="kk-KZ"/>
        </w:rPr>
        <w:t xml:space="preserve">Өтпелі тақырып/ Сквозная тема «Детский сад» </w:t>
      </w:r>
    </w:p>
    <w:p w14:paraId="098F2638" w14:textId="77777777" w:rsidR="00C76791" w:rsidRPr="009120A1" w:rsidRDefault="00C76791" w:rsidP="00C76791">
      <w:pPr>
        <w:spacing w:after="0" w:line="240" w:lineRule="auto"/>
        <w:jc w:val="right"/>
        <w:rPr>
          <w:rFonts w:ascii="Times New Roman" w:eastAsia="Times New Roman" w:hAnsi="Times New Roman" w:cs="Times New Roman"/>
          <w:color w:val="000000"/>
          <w:sz w:val="20"/>
          <w:szCs w:val="20"/>
          <w:lang w:val="kk-KZ"/>
        </w:rPr>
      </w:pPr>
      <w:r w:rsidRPr="009120A1">
        <w:rPr>
          <w:rFonts w:ascii="Times New Roman" w:eastAsia="Times New Roman" w:hAnsi="Times New Roman" w:cs="Times New Roman"/>
          <w:color w:val="000000"/>
          <w:sz w:val="20"/>
          <w:szCs w:val="20"/>
          <w:lang w:val="kk-KZ"/>
        </w:rPr>
        <w:t>Тақырыпша /Подтема «Мои друзья»</w:t>
      </w:r>
    </w:p>
    <w:tbl>
      <w:tblPr>
        <w:tblW w:w="14742" w:type="dxa"/>
        <w:tblInd w:w="-431" w:type="dxa"/>
        <w:shd w:val="clear" w:color="auto" w:fill="FFFFFF"/>
        <w:tblLayout w:type="fixed"/>
        <w:tblCellMar>
          <w:left w:w="0" w:type="dxa"/>
          <w:right w:w="0" w:type="dxa"/>
        </w:tblCellMar>
        <w:tblLook w:val="04A0" w:firstRow="1" w:lastRow="0" w:firstColumn="1" w:lastColumn="0" w:noHBand="0" w:noVBand="1"/>
      </w:tblPr>
      <w:tblGrid>
        <w:gridCol w:w="1559"/>
        <w:gridCol w:w="3261"/>
        <w:gridCol w:w="2268"/>
        <w:gridCol w:w="3118"/>
        <w:gridCol w:w="2410"/>
        <w:gridCol w:w="2126"/>
      </w:tblGrid>
      <w:tr w:rsidR="001F1EE5" w:rsidRPr="001F1EE5" w14:paraId="233F2B2C" w14:textId="77777777" w:rsidTr="001F1EE5">
        <w:trPr>
          <w:trHeight w:val="1094"/>
        </w:trPr>
        <w:tc>
          <w:tcPr>
            <w:tcW w:w="15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B9D88E" w14:textId="77777777" w:rsidR="001F1EE5" w:rsidRPr="001F1EE5" w:rsidRDefault="001F1EE5" w:rsidP="00272337">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b/>
                <w:bCs/>
                <w:color w:val="000000"/>
                <w:lang w:val="kk-KZ"/>
              </w:rPr>
              <w:t>Күн тәртібі</w:t>
            </w:r>
          </w:p>
          <w:p w14:paraId="1BB5B1DB" w14:textId="77777777" w:rsidR="001F1EE5" w:rsidRPr="001F1EE5" w:rsidRDefault="001F1EE5" w:rsidP="00272337">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color w:val="000000"/>
                <w:lang w:val="kk-KZ"/>
              </w:rPr>
              <w:t xml:space="preserve">Режим дня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4D21C" w14:textId="77777777" w:rsidR="001F1EE5" w:rsidRPr="001F1EE5" w:rsidRDefault="001F1EE5" w:rsidP="00272337">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b/>
                <w:bCs/>
                <w:color w:val="000000"/>
                <w:lang w:val="kk-KZ"/>
              </w:rPr>
              <w:t>Дүйсенбі</w:t>
            </w:r>
          </w:p>
          <w:p w14:paraId="30AD54D0"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По</w:t>
            </w:r>
            <w:proofErr w:type="spellStart"/>
            <w:r w:rsidRPr="001F1EE5">
              <w:rPr>
                <w:rFonts w:ascii="Times New Roman" w:eastAsia="Times New Roman" w:hAnsi="Times New Roman" w:cs="Times New Roman"/>
                <w:color w:val="000000"/>
              </w:rPr>
              <w:t>недельник</w:t>
            </w:r>
            <w:proofErr w:type="spellEnd"/>
          </w:p>
          <w:p w14:paraId="049B84D6" w14:textId="77777777" w:rsidR="001F1EE5" w:rsidRPr="001F1EE5" w:rsidRDefault="001F1EE5" w:rsidP="00272337">
            <w:pPr>
              <w:spacing w:after="0" w:line="240" w:lineRule="auto"/>
              <w:jc w:val="center"/>
              <w:rPr>
                <w:rFonts w:ascii="Times New Roman" w:eastAsia="Times New Roman" w:hAnsi="Times New Roman" w:cs="Times New Roman"/>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43ADFA"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lang w:val="kk-KZ"/>
              </w:rPr>
              <w:t>Сейсенбі</w:t>
            </w:r>
          </w:p>
          <w:p w14:paraId="08763E6B"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Вторник</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5463E"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rPr>
              <w:t>С</w:t>
            </w:r>
            <w:r w:rsidRPr="001F1EE5">
              <w:rPr>
                <w:rFonts w:ascii="Times New Roman" w:eastAsia="Times New Roman" w:hAnsi="Times New Roman" w:cs="Times New Roman"/>
                <w:b/>
                <w:bCs/>
                <w:color w:val="000000"/>
                <w:lang w:val="kk-KZ"/>
              </w:rPr>
              <w:t>әрсенбі</w:t>
            </w:r>
          </w:p>
          <w:p w14:paraId="6BA49B47"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Среда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5DC12"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lang w:val="kk-KZ"/>
              </w:rPr>
              <w:t>Бейсенбі</w:t>
            </w:r>
          </w:p>
          <w:p w14:paraId="213859F6"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Четверг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DFE76C"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lang w:val="kk-KZ"/>
              </w:rPr>
              <w:t>Жұма</w:t>
            </w:r>
          </w:p>
          <w:p w14:paraId="6DBDBE6C"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Пятница</w:t>
            </w:r>
          </w:p>
        </w:tc>
      </w:tr>
      <w:tr w:rsidR="001F1EE5" w:rsidRPr="001F1EE5" w14:paraId="6F9F1D49" w14:textId="77777777" w:rsidTr="001F1EE5">
        <w:trPr>
          <w:trHeight w:val="1277"/>
        </w:trPr>
        <w:tc>
          <w:tcPr>
            <w:tcW w:w="1559"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9680D3A" w14:textId="77777777" w:rsidR="001F1EE5" w:rsidRPr="001F1EE5" w:rsidRDefault="001F1EE5" w:rsidP="00272337">
            <w:pPr>
              <w:spacing w:after="0" w:line="240" w:lineRule="auto"/>
              <w:jc w:val="both"/>
              <w:rPr>
                <w:rFonts w:ascii="Times New Roman" w:eastAsia="Times New Roman" w:hAnsi="Times New Roman" w:cs="Times New Roman"/>
                <w:b/>
                <w:bCs/>
                <w:color w:val="000000"/>
                <w:lang w:val="kk-KZ"/>
              </w:rPr>
            </w:pPr>
            <w:r w:rsidRPr="001F1EE5">
              <w:rPr>
                <w:rFonts w:ascii="Times New Roman" w:eastAsia="Times New Roman" w:hAnsi="Times New Roman" w:cs="Times New Roman"/>
                <w:b/>
                <w:bCs/>
                <w:color w:val="000000"/>
                <w:lang w:val="kk-KZ"/>
              </w:rPr>
              <w:t>Балаларды қабылдау</w:t>
            </w:r>
          </w:p>
          <w:p w14:paraId="37D04688" w14:textId="77777777" w:rsidR="001F1EE5" w:rsidRPr="001F1EE5" w:rsidRDefault="001F1EE5" w:rsidP="00272337">
            <w:pPr>
              <w:spacing w:after="0" w:line="240" w:lineRule="auto"/>
              <w:jc w:val="both"/>
              <w:rPr>
                <w:rFonts w:ascii="Times New Roman" w:eastAsia="Times New Roman" w:hAnsi="Times New Roman" w:cs="Times New Roman"/>
                <w:bCs/>
                <w:color w:val="000000"/>
                <w:lang w:val="kk-KZ"/>
              </w:rPr>
            </w:pPr>
            <w:r w:rsidRPr="001F1EE5">
              <w:rPr>
                <w:rFonts w:ascii="Times New Roman" w:eastAsia="Times New Roman" w:hAnsi="Times New Roman" w:cs="Times New Roman"/>
                <w:bCs/>
                <w:color w:val="000000"/>
                <w:lang w:val="kk-KZ"/>
              </w:rPr>
              <w:t>Ата-аналармен әңгімелесу</w:t>
            </w:r>
          </w:p>
          <w:p w14:paraId="4C2EAECA" w14:textId="77777777" w:rsidR="001F1EE5" w:rsidRPr="001F1EE5" w:rsidRDefault="001F1EE5" w:rsidP="00272337">
            <w:pPr>
              <w:spacing w:after="0" w:line="240" w:lineRule="auto"/>
              <w:ind w:right="-80"/>
              <w:jc w:val="both"/>
              <w:rPr>
                <w:rFonts w:ascii="Times New Roman" w:eastAsia="Times New Roman" w:hAnsi="Times New Roman" w:cs="Times New Roman"/>
                <w:color w:val="000000"/>
                <w:lang w:val="kk-KZ"/>
              </w:rPr>
            </w:pPr>
            <w:r w:rsidRPr="001F1EE5">
              <w:rPr>
                <w:rFonts w:ascii="Times New Roman" w:eastAsia="Times New Roman" w:hAnsi="Times New Roman" w:cs="Times New Roman"/>
                <w:bCs/>
                <w:color w:val="000000"/>
                <w:lang w:val="kk-KZ"/>
              </w:rPr>
              <w:t>Ойындар (үстел үсті, саусақ және т.б. )</w:t>
            </w:r>
          </w:p>
          <w:p w14:paraId="35F45DFD" w14:textId="77777777" w:rsidR="001F1EE5" w:rsidRPr="001F1EE5" w:rsidRDefault="001F1EE5" w:rsidP="00272337">
            <w:pPr>
              <w:spacing w:after="0" w:line="240" w:lineRule="auto"/>
              <w:jc w:val="both"/>
              <w:rPr>
                <w:rFonts w:ascii="Times New Roman" w:eastAsia="Times New Roman" w:hAnsi="Times New Roman" w:cs="Times New Roman"/>
                <w:b/>
                <w:bCs/>
                <w:color w:val="000000"/>
              </w:rPr>
            </w:pPr>
            <w:r w:rsidRPr="001F1EE5">
              <w:rPr>
                <w:rFonts w:ascii="Times New Roman" w:eastAsia="Times New Roman" w:hAnsi="Times New Roman" w:cs="Times New Roman"/>
                <w:bCs/>
                <w:color w:val="000000"/>
                <w:lang w:val="kk-KZ"/>
              </w:rPr>
              <w:t>Таңертеңгі гимнастика (5 мин)</w:t>
            </w:r>
          </w:p>
          <w:p w14:paraId="7AC68E3F" w14:textId="77777777" w:rsidR="001F1EE5" w:rsidRPr="001F1EE5" w:rsidRDefault="001F1EE5" w:rsidP="00272337">
            <w:pPr>
              <w:spacing w:after="0" w:line="240" w:lineRule="auto"/>
              <w:jc w:val="both"/>
              <w:rPr>
                <w:rFonts w:ascii="Times New Roman" w:eastAsia="Times New Roman" w:hAnsi="Times New Roman" w:cs="Times New Roman"/>
                <w:color w:val="000000"/>
              </w:rPr>
            </w:pPr>
            <w:r w:rsidRPr="001F1EE5">
              <w:rPr>
                <w:rFonts w:ascii="Times New Roman" w:eastAsia="Times New Roman" w:hAnsi="Times New Roman" w:cs="Times New Roman"/>
                <w:b/>
                <w:bCs/>
                <w:color w:val="000000"/>
              </w:rPr>
              <w:t>Прием детей</w:t>
            </w:r>
          </w:p>
          <w:p w14:paraId="2E4BF0D6" w14:textId="77777777" w:rsidR="001F1EE5" w:rsidRPr="001F1EE5" w:rsidRDefault="001F1EE5" w:rsidP="00272337">
            <w:pPr>
              <w:spacing w:after="0" w:line="240" w:lineRule="auto"/>
              <w:jc w:val="both"/>
              <w:rPr>
                <w:rFonts w:ascii="Times New Roman" w:eastAsia="Times New Roman" w:hAnsi="Times New Roman" w:cs="Times New Roman"/>
                <w:bCs/>
                <w:color w:val="000000"/>
              </w:rPr>
            </w:pPr>
            <w:r w:rsidRPr="001F1EE5">
              <w:rPr>
                <w:rFonts w:ascii="Times New Roman" w:eastAsia="Times New Roman" w:hAnsi="Times New Roman" w:cs="Times New Roman"/>
                <w:bCs/>
                <w:color w:val="000000"/>
              </w:rPr>
              <w:t>Беседы с родителями</w:t>
            </w:r>
          </w:p>
          <w:p w14:paraId="32631597" w14:textId="77777777" w:rsidR="001F1EE5" w:rsidRPr="001F1EE5" w:rsidRDefault="001F1EE5" w:rsidP="00272337">
            <w:pPr>
              <w:spacing w:after="0" w:line="240" w:lineRule="auto"/>
              <w:ind w:right="-80"/>
              <w:jc w:val="both"/>
              <w:rPr>
                <w:rFonts w:ascii="Times New Roman" w:eastAsia="Times New Roman" w:hAnsi="Times New Roman" w:cs="Times New Roman"/>
                <w:color w:val="000000"/>
              </w:rPr>
            </w:pPr>
            <w:r w:rsidRPr="001F1EE5">
              <w:rPr>
                <w:rFonts w:ascii="Times New Roman" w:eastAsia="Times New Roman" w:hAnsi="Times New Roman" w:cs="Times New Roman"/>
                <w:bCs/>
                <w:color w:val="000000"/>
              </w:rPr>
              <w:t>Игры (настольные, пальчиковые и др.)</w:t>
            </w:r>
          </w:p>
          <w:p w14:paraId="1E3FFF26" w14:textId="77777777" w:rsidR="001F1EE5" w:rsidRPr="001F1EE5" w:rsidRDefault="001F1EE5" w:rsidP="00272337">
            <w:pPr>
              <w:spacing w:after="0" w:line="240" w:lineRule="auto"/>
              <w:jc w:val="both"/>
              <w:rPr>
                <w:rFonts w:ascii="Times New Roman" w:eastAsia="Times New Roman" w:hAnsi="Times New Roman" w:cs="Times New Roman"/>
                <w:bCs/>
                <w:color w:val="000000"/>
              </w:rPr>
            </w:pPr>
            <w:r w:rsidRPr="001F1EE5">
              <w:rPr>
                <w:rFonts w:ascii="Times New Roman" w:eastAsia="Times New Roman" w:hAnsi="Times New Roman" w:cs="Times New Roman"/>
                <w:bCs/>
                <w:color w:val="000000"/>
              </w:rPr>
              <w:t>Утренняя гимнастика (5 мин)</w:t>
            </w:r>
          </w:p>
        </w:tc>
        <w:tc>
          <w:tcPr>
            <w:tcW w:w="13183"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82C1E9D" w14:textId="77777777" w:rsidR="001F1EE5" w:rsidRPr="001F1EE5" w:rsidRDefault="001F1EE5" w:rsidP="00272337">
            <w:pPr>
              <w:spacing w:after="0" w:line="240" w:lineRule="auto"/>
              <w:rPr>
                <w:rFonts w:ascii="Times New Roman" w:eastAsia="Times New Roman" w:hAnsi="Times New Roman" w:cs="Times New Roman"/>
                <w:bCs/>
                <w:color w:val="000000"/>
              </w:rPr>
            </w:pPr>
            <w:r w:rsidRPr="001F1EE5">
              <w:rPr>
                <w:rFonts w:ascii="Times New Roman" w:eastAsia="Times New Roman" w:hAnsi="Times New Roman" w:cs="Times New Roman"/>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1F1EE5" w:rsidRPr="001F1EE5" w14:paraId="192AA9F7" w14:textId="77777777" w:rsidTr="001F1EE5">
        <w:trPr>
          <w:trHeight w:val="3264"/>
        </w:trPr>
        <w:tc>
          <w:tcPr>
            <w:tcW w:w="1559" w:type="dxa"/>
            <w:vMerge/>
            <w:tcBorders>
              <w:top w:val="nil"/>
              <w:left w:val="single" w:sz="4" w:space="0" w:color="000000"/>
              <w:bottom w:val="single" w:sz="4" w:space="0" w:color="auto"/>
              <w:right w:val="single" w:sz="4" w:space="0" w:color="000000"/>
            </w:tcBorders>
            <w:shd w:val="clear" w:color="auto" w:fill="FFFFFF"/>
            <w:vAlign w:val="center"/>
            <w:hideMark/>
          </w:tcPr>
          <w:p w14:paraId="463378D3" w14:textId="77777777" w:rsidR="001F1EE5" w:rsidRPr="001F1EE5" w:rsidRDefault="001F1EE5" w:rsidP="00272337">
            <w:pPr>
              <w:spacing w:after="0" w:line="240" w:lineRule="auto"/>
              <w:rPr>
                <w:rFonts w:ascii="Times New Roman" w:eastAsia="Times New Roman" w:hAnsi="Times New Roman" w:cs="Times New Roman"/>
                <w:bCs/>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F0182" w14:textId="77777777" w:rsidR="001F1EE5" w:rsidRPr="001F1EE5" w:rsidRDefault="001F1EE5" w:rsidP="00272337">
            <w:pPr>
              <w:spacing w:after="0"/>
              <w:rPr>
                <w:rFonts w:ascii="Times New Roman" w:hAnsi="Times New Roman" w:cs="Times New Roman"/>
              </w:rPr>
            </w:pPr>
            <w:r w:rsidRPr="001F1EE5">
              <w:rPr>
                <w:rFonts w:ascii="Times New Roman" w:hAnsi="Times New Roman" w:cs="Times New Roman"/>
                <w:lang w:val="kk-KZ"/>
              </w:rPr>
              <w:t xml:space="preserve">Утренний круг </w:t>
            </w:r>
            <w:r w:rsidRPr="001F1EE5">
              <w:rPr>
                <w:rFonts w:ascii="Times New Roman" w:hAnsi="Times New Roman" w:cs="Times New Roman"/>
              </w:rPr>
              <w:t>«Мы вместе как одна семья»</w:t>
            </w:r>
          </w:p>
          <w:p w14:paraId="37D99D50" w14:textId="77777777" w:rsidR="001F1EE5" w:rsidRPr="001F1EE5" w:rsidRDefault="001F1EE5" w:rsidP="00272337">
            <w:pPr>
              <w:spacing w:after="0"/>
              <w:rPr>
                <w:rFonts w:ascii="Times New Roman" w:eastAsiaTheme="minorHAnsi" w:hAnsi="Times New Roman" w:cs="Times New Roman"/>
                <w:lang w:eastAsia="en-US"/>
              </w:rPr>
            </w:pPr>
            <w:r w:rsidRPr="001F1EE5">
              <w:rPr>
                <w:rFonts w:ascii="Times New Roman" w:hAnsi="Times New Roman" w:cs="Times New Roman"/>
              </w:rPr>
              <w:t>Беседа «Как я провел выходные» «Мои друзья». Подвижная игра «Хоровод мы водим».</w:t>
            </w:r>
          </w:p>
          <w:p w14:paraId="3274CBAC" w14:textId="77777777" w:rsidR="001F1EE5" w:rsidRPr="001F1EE5" w:rsidRDefault="001F1EE5" w:rsidP="00C76791">
            <w:pPr>
              <w:pStyle w:val="a6"/>
              <w:spacing w:line="256" w:lineRule="auto"/>
              <w:rPr>
                <w:rFonts w:ascii="Times New Roman" w:hAnsi="Times New Roman" w:cs="Times New Roman"/>
                <w:lang w:val="kk-KZ"/>
              </w:rPr>
            </w:pPr>
            <w:r w:rsidRPr="001F1EE5">
              <w:rPr>
                <w:rFonts w:ascii="Times New Roman" w:hAnsi="Times New Roman" w:cs="Times New Roman"/>
                <w:lang w:val="kk-KZ"/>
              </w:rPr>
              <w:t>Табиғат бұрышында жұмыс– протираем листья цветов</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65582" w14:textId="77777777" w:rsidR="001F1EE5" w:rsidRPr="001F1EE5" w:rsidRDefault="001F1EE5" w:rsidP="00272337">
            <w:pPr>
              <w:spacing w:after="0" w:line="240" w:lineRule="auto"/>
              <w:ind w:left="5" w:right="-108" w:hanging="113"/>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 Д/и «Чего не стало»</w:t>
            </w:r>
          </w:p>
          <w:p w14:paraId="7EFB35C3" w14:textId="77777777" w:rsidR="001F1EE5" w:rsidRPr="001F1EE5" w:rsidRDefault="001F1EE5" w:rsidP="00C76791">
            <w:pPr>
              <w:rPr>
                <w:rFonts w:ascii="Times New Roman" w:hAnsi="Times New Roman" w:cs="Times New Roman"/>
              </w:rPr>
            </w:pPr>
            <w:r w:rsidRPr="001F1EE5">
              <w:rPr>
                <w:rFonts w:ascii="Times New Roman" w:eastAsia="Times New Roman" w:hAnsi="Times New Roman" w:cs="Times New Roman"/>
                <w:color w:val="000000"/>
              </w:rPr>
              <w:t>Дыхательная гимнастика «</w:t>
            </w:r>
            <w:r w:rsidRPr="001F1EE5">
              <w:rPr>
                <w:rFonts w:ascii="Times New Roman" w:eastAsia="Times New Roman" w:hAnsi="Times New Roman" w:cs="Times New Roman"/>
              </w:rPr>
              <w:t>Во</w:t>
            </w:r>
            <w:r w:rsidRPr="001F1EE5">
              <w:rPr>
                <w:rFonts w:ascii="Times New Roman" w:hAnsi="Times New Roman" w:cs="Times New Roman"/>
              </w:rPr>
              <w:t xml:space="preserve">т какие мы большие! </w:t>
            </w:r>
          </w:p>
          <w:p w14:paraId="064A7C5E" w14:textId="77777777" w:rsidR="001F1EE5" w:rsidRPr="001F1EE5" w:rsidRDefault="001F1EE5" w:rsidP="00272337">
            <w:pPr>
              <w:spacing w:after="160" w:line="256" w:lineRule="auto"/>
              <w:rPr>
                <w:rFonts w:ascii="Times New Roman" w:hAnsi="Times New Roman" w:cs="Times New Roman"/>
              </w:rPr>
            </w:pPr>
            <w:r w:rsidRPr="001F1EE5">
              <w:rPr>
                <w:rFonts w:ascii="Times New Roman" w:hAnsi="Times New Roman" w:cs="Times New Roman"/>
                <w:lang w:val="kk-KZ"/>
              </w:rPr>
              <w:t>Жеке жұмыс</w:t>
            </w:r>
            <w:r w:rsidRPr="001F1EE5">
              <w:rPr>
                <w:rFonts w:ascii="Times New Roman" w:hAnsi="Times New Roman" w:cs="Times New Roman"/>
              </w:rPr>
              <w:t xml:space="preserve"> с  –« </w:t>
            </w:r>
            <w:proofErr w:type="spellStart"/>
            <w:r w:rsidRPr="001F1EE5">
              <w:rPr>
                <w:rFonts w:ascii="Times New Roman" w:hAnsi="Times New Roman" w:cs="Times New Roman"/>
              </w:rPr>
              <w:t>Даяной</w:t>
            </w:r>
            <w:proofErr w:type="spellEnd"/>
            <w:r w:rsidRPr="001F1EE5">
              <w:rPr>
                <w:rFonts w:ascii="Times New Roman" w:hAnsi="Times New Roman" w:cs="Times New Roman"/>
              </w:rPr>
              <w:t xml:space="preserve"> и Дашей – кто твой друг</w:t>
            </w:r>
          </w:p>
          <w:p w14:paraId="7291E5CE" w14:textId="77777777" w:rsidR="001F1EE5" w:rsidRPr="001F1EE5" w:rsidRDefault="001F1EE5" w:rsidP="00272337">
            <w:pPr>
              <w:spacing w:after="160" w:line="256" w:lineRule="auto"/>
              <w:rPr>
                <w:rFonts w:ascii="Times New Roman" w:hAnsi="Times New Roman" w:cs="Times New Roman"/>
                <w:lang w:eastAsia="en-US"/>
              </w:rPr>
            </w:pPr>
            <w:r w:rsidRPr="001F1EE5">
              <w:rPr>
                <w:rFonts w:ascii="Times New Roman" w:hAnsi="Times New Roman" w:cs="Times New Roman"/>
                <w:lang w:val="kk-KZ"/>
              </w:rPr>
              <w:t>Табиғат бұрышында жұмыс – поливаем цветы</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A10DC" w14:textId="77777777" w:rsidR="001F1EE5" w:rsidRPr="001F1EE5" w:rsidRDefault="001F1EE5" w:rsidP="00272337">
            <w:pPr>
              <w:spacing w:after="0"/>
              <w:rPr>
                <w:rFonts w:ascii="Times New Roman" w:hAnsi="Times New Roman" w:cs="Times New Roman"/>
                <w:lang w:bidi="en-US"/>
              </w:rPr>
            </w:pPr>
            <w:r w:rsidRPr="001F1EE5">
              <w:rPr>
                <w:rFonts w:ascii="Times New Roman" w:hAnsi="Times New Roman" w:cs="Times New Roman"/>
                <w:lang w:bidi="en-US"/>
              </w:rPr>
              <w:t>Пальчиковая игра «Детки»</w:t>
            </w:r>
          </w:p>
          <w:p w14:paraId="02D5C009" w14:textId="77777777" w:rsidR="001F1EE5" w:rsidRPr="001F1EE5" w:rsidRDefault="001F1EE5" w:rsidP="00272337">
            <w:pPr>
              <w:spacing w:after="0"/>
              <w:rPr>
                <w:rFonts w:ascii="Times New Roman" w:hAnsi="Times New Roman" w:cs="Times New Roman"/>
                <w:lang w:bidi="en-US"/>
              </w:rPr>
            </w:pPr>
            <w:r w:rsidRPr="001F1EE5">
              <w:rPr>
                <w:rFonts w:ascii="Times New Roman" w:hAnsi="Times New Roman" w:cs="Times New Roman"/>
                <w:lang w:bidi="en-US"/>
              </w:rPr>
              <w:t>Сюжетно – ролевая игра «Парикмахерская»</w:t>
            </w:r>
          </w:p>
          <w:p w14:paraId="5D34D343" w14:textId="77777777" w:rsidR="001F1EE5" w:rsidRPr="001F1EE5" w:rsidRDefault="001F1EE5" w:rsidP="00272337">
            <w:pPr>
              <w:spacing w:after="0"/>
              <w:rPr>
                <w:rFonts w:ascii="Times New Roman" w:hAnsi="Times New Roman" w:cs="Times New Roman"/>
                <w:lang w:bidi="en-US"/>
              </w:rPr>
            </w:pPr>
          </w:p>
          <w:p w14:paraId="4E99A1CF" w14:textId="77777777" w:rsidR="001F1EE5" w:rsidRPr="001F1EE5" w:rsidRDefault="001F1EE5" w:rsidP="00272337">
            <w:pPr>
              <w:spacing w:after="160" w:line="256" w:lineRule="auto"/>
              <w:rPr>
                <w:rFonts w:ascii="Times New Roman" w:hAnsi="Times New Roman" w:cs="Times New Roman"/>
                <w:lang w:val="kk-KZ"/>
              </w:rPr>
            </w:pPr>
            <w:r w:rsidRPr="001F1EE5">
              <w:rPr>
                <w:rFonts w:ascii="Times New Roman" w:hAnsi="Times New Roman" w:cs="Times New Roman"/>
                <w:lang w:val="kk-KZ"/>
              </w:rPr>
              <w:t xml:space="preserve">Жеке жұмыс с Дильназ Ж. и Мирасом – ходим парами </w:t>
            </w:r>
          </w:p>
          <w:p w14:paraId="76E16554" w14:textId="77777777" w:rsidR="001F1EE5" w:rsidRPr="001F1EE5" w:rsidRDefault="001F1EE5" w:rsidP="00272337">
            <w:pPr>
              <w:spacing w:after="160" w:line="256" w:lineRule="auto"/>
              <w:rPr>
                <w:rFonts w:ascii="Times New Roman" w:hAnsi="Times New Roman" w:cs="Times New Roman"/>
                <w:lang w:eastAsia="en-US" w:bidi="en-US"/>
              </w:rPr>
            </w:pPr>
            <w:r w:rsidRPr="001F1EE5">
              <w:rPr>
                <w:rFonts w:ascii="Times New Roman" w:hAnsi="Times New Roman" w:cs="Times New Roman"/>
                <w:lang w:val="kk-KZ"/>
              </w:rPr>
              <w:t>Табиғат бұрышында жұмыс – кормим рыбок</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92D45" w14:textId="77777777" w:rsidR="001F1EE5" w:rsidRPr="001F1EE5" w:rsidRDefault="001F1EE5" w:rsidP="00C76791">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Беседа ««Мои друзья всегда рядом»</w:t>
            </w:r>
          </w:p>
          <w:p w14:paraId="554A7D51" w14:textId="77777777" w:rsidR="001F1EE5" w:rsidRPr="001F1EE5" w:rsidRDefault="001F1EE5" w:rsidP="00C76791">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Д/и «Покажи круг»</w:t>
            </w:r>
          </w:p>
          <w:p w14:paraId="25B670AF" w14:textId="77777777" w:rsidR="001F1EE5" w:rsidRPr="001F1EE5" w:rsidRDefault="001F1EE5" w:rsidP="00C76791">
            <w:pPr>
              <w:spacing w:after="0" w:line="240" w:lineRule="auto"/>
              <w:rPr>
                <w:rFonts w:ascii="Times New Roman" w:eastAsia="Times New Roman" w:hAnsi="Times New Roman" w:cs="Times New Roman"/>
              </w:rPr>
            </w:pPr>
            <w:r w:rsidRPr="001F1EE5">
              <w:rPr>
                <w:rFonts w:ascii="Times New Roman" w:eastAsia="Times New Roman" w:hAnsi="Times New Roman" w:cs="Times New Roman"/>
              </w:rPr>
              <w:t>Чтение стихотворения «Цыплята» Т. Волгина</w:t>
            </w:r>
          </w:p>
          <w:p w14:paraId="630D9E66" w14:textId="77777777" w:rsidR="001F1EE5" w:rsidRPr="001F1EE5" w:rsidRDefault="001F1EE5" w:rsidP="00C76791">
            <w:pPr>
              <w:spacing w:after="0" w:line="240" w:lineRule="auto"/>
              <w:rPr>
                <w:rFonts w:ascii="Times New Roman" w:hAnsi="Times New Roman" w:cs="Times New Roman"/>
                <w:lang w:val="kk-KZ"/>
              </w:rPr>
            </w:pPr>
          </w:p>
          <w:p w14:paraId="1C828B12" w14:textId="77777777" w:rsidR="001F1EE5" w:rsidRPr="001F1EE5" w:rsidRDefault="001F1EE5" w:rsidP="00C76791">
            <w:pPr>
              <w:spacing w:after="0" w:line="240" w:lineRule="auto"/>
              <w:rPr>
                <w:rFonts w:ascii="Times New Roman" w:eastAsia="Times New Roman" w:hAnsi="Times New Roman" w:cs="Times New Roman"/>
                <w:lang w:val="kk-KZ"/>
              </w:rPr>
            </w:pPr>
            <w:r w:rsidRPr="001F1EE5">
              <w:rPr>
                <w:rFonts w:ascii="Times New Roman" w:hAnsi="Times New Roman" w:cs="Times New Roman"/>
                <w:lang w:val="kk-KZ"/>
              </w:rPr>
              <w:t>Табиғат бұрышында жұмыс – рыхлим землю</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DE71D" w14:textId="77777777" w:rsidR="001F1EE5" w:rsidRPr="001F1EE5" w:rsidRDefault="001F1EE5" w:rsidP="00C76791">
            <w:pPr>
              <w:spacing w:after="0"/>
              <w:rPr>
                <w:rFonts w:ascii="Times New Roman" w:hAnsi="Times New Roman" w:cs="Times New Roman"/>
                <w:lang w:val="kk-KZ" w:eastAsia="en-US"/>
              </w:rPr>
            </w:pPr>
            <w:r w:rsidRPr="001F1EE5">
              <w:rPr>
                <w:rFonts w:ascii="Times New Roman" w:hAnsi="Times New Roman" w:cs="Times New Roman"/>
                <w:lang w:val="kk-KZ" w:eastAsia="en-US"/>
              </w:rPr>
              <w:t>Утренний круг «Нам хорошо вместе»</w:t>
            </w:r>
          </w:p>
          <w:p w14:paraId="31381881" w14:textId="77777777" w:rsidR="001F1EE5" w:rsidRPr="001F1EE5" w:rsidRDefault="001F1EE5" w:rsidP="00C76791">
            <w:pPr>
              <w:spacing w:after="0"/>
              <w:rPr>
                <w:rFonts w:ascii="Times New Roman" w:hAnsi="Times New Roman" w:cs="Times New Roman"/>
                <w:lang w:val="kk-KZ" w:eastAsia="en-US"/>
              </w:rPr>
            </w:pPr>
            <w:r w:rsidRPr="001F1EE5">
              <w:rPr>
                <w:rFonts w:ascii="Times New Roman" w:hAnsi="Times New Roman" w:cs="Times New Roman"/>
                <w:lang w:val="kk-KZ" w:eastAsia="en-US"/>
              </w:rPr>
              <w:t>Д/и Громко – тихо.</w:t>
            </w:r>
          </w:p>
          <w:p w14:paraId="5010E5F4" w14:textId="77777777" w:rsidR="001F1EE5" w:rsidRPr="001F1EE5" w:rsidRDefault="001F1EE5" w:rsidP="00C76791">
            <w:pPr>
              <w:spacing w:after="0"/>
              <w:rPr>
                <w:rFonts w:ascii="Times New Roman" w:hAnsi="Times New Roman" w:cs="Times New Roman"/>
                <w:lang w:val="kk-KZ" w:eastAsia="en-US"/>
              </w:rPr>
            </w:pPr>
            <w:r w:rsidRPr="001F1EE5">
              <w:rPr>
                <w:rFonts w:ascii="Times New Roman" w:hAnsi="Times New Roman" w:cs="Times New Roman"/>
                <w:lang w:val="kk-KZ" w:eastAsia="en-US"/>
              </w:rPr>
              <w:t xml:space="preserve">Настольно – печатные игры «Собери цветочек». </w:t>
            </w:r>
          </w:p>
          <w:p w14:paraId="33529A5B" w14:textId="77777777" w:rsidR="001F1EE5" w:rsidRPr="001F1EE5" w:rsidRDefault="001F1EE5" w:rsidP="00C76791">
            <w:pPr>
              <w:pStyle w:val="a3"/>
              <w:rPr>
                <w:rFonts w:ascii="Times New Roman" w:hAnsi="Times New Roman"/>
                <w:b/>
              </w:rPr>
            </w:pPr>
            <w:r w:rsidRPr="001F1EE5">
              <w:rPr>
                <w:rFonts w:ascii="Times New Roman" w:hAnsi="Times New Roman"/>
              </w:rPr>
              <w:t>Хороводная игра «Мы дружные ребята!»</w:t>
            </w:r>
          </w:p>
          <w:p w14:paraId="02F8714D" w14:textId="77777777" w:rsidR="001F1EE5" w:rsidRPr="001F1EE5" w:rsidRDefault="001F1EE5" w:rsidP="00C76791">
            <w:pPr>
              <w:spacing w:after="0"/>
              <w:rPr>
                <w:rFonts w:ascii="Times New Roman" w:hAnsi="Times New Roman" w:cs="Times New Roman"/>
                <w:lang w:eastAsia="en-US"/>
              </w:rPr>
            </w:pPr>
          </w:p>
          <w:p w14:paraId="101F3B17" w14:textId="77777777" w:rsidR="001F1EE5" w:rsidRPr="001F1EE5" w:rsidRDefault="001F1EE5" w:rsidP="00C76791">
            <w:pPr>
              <w:spacing w:after="0"/>
              <w:rPr>
                <w:rFonts w:ascii="Times New Roman" w:hAnsi="Times New Roman" w:cs="Times New Roman"/>
                <w:lang w:val="kk-KZ" w:eastAsia="en-US"/>
              </w:rPr>
            </w:pPr>
          </w:p>
        </w:tc>
      </w:tr>
      <w:tr w:rsidR="001F1EE5" w:rsidRPr="001F1EE5" w14:paraId="300F88E2" w14:textId="77777777" w:rsidTr="001F1EE5">
        <w:trPr>
          <w:trHeight w:val="584"/>
        </w:trPr>
        <w:tc>
          <w:tcPr>
            <w:tcW w:w="1559" w:type="dxa"/>
            <w:vMerge/>
            <w:tcBorders>
              <w:top w:val="nil"/>
              <w:left w:val="single" w:sz="4" w:space="0" w:color="000000"/>
              <w:bottom w:val="single" w:sz="4" w:space="0" w:color="auto"/>
              <w:right w:val="single" w:sz="4" w:space="0" w:color="000000"/>
            </w:tcBorders>
            <w:shd w:val="clear" w:color="auto" w:fill="FFFFFF"/>
            <w:vAlign w:val="center"/>
            <w:hideMark/>
          </w:tcPr>
          <w:p w14:paraId="14C73396" w14:textId="77777777" w:rsidR="001F1EE5" w:rsidRPr="001F1EE5" w:rsidRDefault="001F1EE5" w:rsidP="00272337">
            <w:pPr>
              <w:spacing w:after="0" w:line="240" w:lineRule="auto"/>
              <w:rPr>
                <w:rFonts w:ascii="Times New Roman" w:eastAsia="Times New Roman" w:hAnsi="Times New Roman" w:cs="Times New Roman"/>
                <w:bCs/>
                <w:color w:val="000000"/>
              </w:rPr>
            </w:pP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2C694" w14:textId="77777777" w:rsidR="001F1EE5" w:rsidRPr="001F1EE5" w:rsidRDefault="001F1EE5" w:rsidP="00272337">
            <w:pPr>
              <w:spacing w:after="0"/>
              <w:jc w:val="center"/>
              <w:rPr>
                <w:rFonts w:ascii="Times New Roman" w:eastAsiaTheme="minorHAnsi" w:hAnsi="Times New Roman" w:cs="Times New Roman"/>
                <w:b/>
                <w:lang w:eastAsia="en-US"/>
              </w:rPr>
            </w:pPr>
            <w:r w:rsidRPr="001F1EE5">
              <w:rPr>
                <w:rFonts w:ascii="Times New Roman" w:hAnsi="Times New Roman" w:cs="Times New Roman"/>
                <w:b/>
                <w:lang w:val="kk-KZ"/>
              </w:rPr>
              <w:t xml:space="preserve">Таңғы жаттығу. </w:t>
            </w:r>
            <w:r w:rsidRPr="001F1EE5">
              <w:rPr>
                <w:rFonts w:ascii="Times New Roman" w:hAnsi="Times New Roman" w:cs="Times New Roman"/>
                <w:b/>
              </w:rPr>
              <w:t>Утренняя гимнастика</w:t>
            </w:r>
          </w:p>
          <w:p w14:paraId="2058E160" w14:textId="77777777" w:rsidR="001F1EE5" w:rsidRPr="001F1EE5" w:rsidRDefault="001F1EE5" w:rsidP="00272337">
            <w:pPr>
              <w:spacing w:after="0"/>
              <w:jc w:val="center"/>
              <w:rPr>
                <w:rFonts w:ascii="Times New Roman" w:hAnsi="Times New Roman" w:cs="Times New Roman"/>
                <w:b/>
              </w:rPr>
            </w:pPr>
            <w:r w:rsidRPr="001F1EE5">
              <w:rPr>
                <w:rFonts w:ascii="Times New Roman" w:hAnsi="Times New Roman" w:cs="Times New Roman"/>
                <w:b/>
                <w:lang w:val="kk-KZ"/>
              </w:rPr>
              <w:t xml:space="preserve">№ 1 кешен - </w:t>
            </w:r>
            <w:r w:rsidRPr="001F1EE5">
              <w:rPr>
                <w:rFonts w:ascii="Times New Roman" w:hAnsi="Times New Roman" w:cs="Times New Roman"/>
                <w:b/>
              </w:rPr>
              <w:t>Комплекс № 1</w:t>
            </w:r>
          </w:p>
          <w:p w14:paraId="0CCAEFE7" w14:textId="77777777" w:rsidR="001F1EE5" w:rsidRPr="001F1EE5" w:rsidRDefault="001F1EE5" w:rsidP="009120A1">
            <w:pPr>
              <w:spacing w:after="160" w:line="256" w:lineRule="auto"/>
              <w:jc w:val="center"/>
              <w:rPr>
                <w:rFonts w:ascii="Times New Roman" w:hAnsi="Times New Roman" w:cs="Times New Roman"/>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Style w:val="apple-converted-space"/>
                <w:rFonts w:ascii="Times New Roman" w:hAnsi="Times New Roman" w:cs="Times New Roman"/>
                <w:color w:val="444444"/>
              </w:rPr>
              <w:t> </w:t>
            </w:r>
            <w:r w:rsidRPr="001F1EE5">
              <w:rPr>
                <w:rFonts w:ascii="Times New Roman" w:hAnsi="Times New Roman" w:cs="Times New Roman"/>
              </w:rPr>
              <w:t xml:space="preserve">Способствовать укреплению здоровья детей и пробуждению организма для нормальной жизнедеятельности; создать </w:t>
            </w:r>
          </w:p>
          <w:p w14:paraId="60622418" w14:textId="77777777" w:rsidR="001F1EE5" w:rsidRPr="001F1EE5" w:rsidRDefault="001F1EE5" w:rsidP="00272337">
            <w:pPr>
              <w:spacing w:after="160" w:line="256" w:lineRule="auto"/>
              <w:jc w:val="center"/>
              <w:rPr>
                <w:rFonts w:ascii="Times New Roman" w:hAnsi="Times New Roman" w:cs="Times New Roman"/>
                <w:lang w:eastAsia="en-US"/>
              </w:rPr>
            </w:pPr>
            <w:r w:rsidRPr="001F1EE5">
              <w:rPr>
                <w:rFonts w:ascii="Times New Roman" w:hAnsi="Times New Roman" w:cs="Times New Roman"/>
              </w:rPr>
              <w:t xml:space="preserve">радостный эмоциональный подъём, «разбудить» организм ребёнка, настроить на действенный лад; воспитывать привычку к ежедневным </w:t>
            </w:r>
            <w:r w:rsidRPr="001F1EE5">
              <w:rPr>
                <w:rFonts w:ascii="Times New Roman" w:hAnsi="Times New Roman" w:cs="Times New Roman"/>
              </w:rPr>
              <w:lastRenderedPageBreak/>
              <w:t>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1F1EE5" w:rsidRPr="001F1EE5" w14:paraId="3E79A113" w14:textId="77777777" w:rsidTr="001F1EE5">
        <w:trPr>
          <w:trHeight w:val="1067"/>
        </w:trPr>
        <w:tc>
          <w:tcPr>
            <w:tcW w:w="15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03099C" w14:textId="77777777" w:rsidR="001F1EE5" w:rsidRPr="001F1EE5" w:rsidRDefault="001F1EE5" w:rsidP="00272337">
            <w:pPr>
              <w:spacing w:after="0" w:line="240" w:lineRule="auto"/>
              <w:ind w:right="-80"/>
              <w:rPr>
                <w:rFonts w:ascii="Times New Roman" w:eastAsiaTheme="minorHAnsi" w:hAnsi="Times New Roman" w:cs="Times New Roman"/>
                <w:b/>
                <w:lang w:val="kk-KZ" w:eastAsia="en-US"/>
              </w:rPr>
            </w:pPr>
            <w:r w:rsidRPr="001F1EE5">
              <w:rPr>
                <w:rFonts w:ascii="Times New Roman" w:hAnsi="Times New Roman" w:cs="Times New Roman"/>
                <w:b/>
                <w:lang w:val="kk-KZ"/>
              </w:rPr>
              <w:lastRenderedPageBreak/>
              <w:t xml:space="preserve">Таңғы ас </w:t>
            </w:r>
          </w:p>
          <w:p w14:paraId="129498C4" w14:textId="77777777" w:rsidR="001F1EE5" w:rsidRPr="001F1EE5" w:rsidRDefault="001F1EE5" w:rsidP="00272337">
            <w:pPr>
              <w:spacing w:after="0" w:line="240" w:lineRule="auto"/>
              <w:ind w:right="-80"/>
              <w:rPr>
                <w:rFonts w:ascii="Times New Roman" w:hAnsi="Times New Roman" w:cs="Times New Roman"/>
                <w:b/>
                <w:lang w:eastAsia="en-US"/>
              </w:rPr>
            </w:pPr>
            <w:r w:rsidRPr="001F1EE5">
              <w:rPr>
                <w:rFonts w:ascii="Times New Roman" w:hAnsi="Times New Roman" w:cs="Times New Roman"/>
                <w:b/>
              </w:rPr>
              <w:t>Завтрак</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54AAD"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Style w:val="apple-converted-space"/>
                <w:rFonts w:ascii="Times New Roman" w:hAnsi="Times New Roman" w:cs="Times New Roman"/>
                <w:color w:val="444444"/>
              </w:rPr>
              <w:t> </w:t>
            </w:r>
            <w:r w:rsidRPr="001F1EE5">
              <w:rPr>
                <w:rFonts w:ascii="Times New Roman" w:hAnsi="Times New Roman" w:cs="Times New Roman"/>
              </w:rPr>
              <w:t>Продолжать обучение культурно – гигиеническим</w:t>
            </w:r>
          </w:p>
          <w:p w14:paraId="6AFEC6E1" w14:textId="77777777" w:rsidR="001F1EE5" w:rsidRPr="001F1EE5" w:rsidRDefault="001F1EE5" w:rsidP="00272337">
            <w:pPr>
              <w:pStyle w:val="a6"/>
              <w:spacing w:line="256" w:lineRule="auto"/>
              <w:rPr>
                <w:rFonts w:ascii="Times New Roman" w:eastAsia="Times New Roman" w:hAnsi="Times New Roman" w:cs="Times New Roman"/>
                <w:lang w:eastAsia="ru-RU"/>
              </w:rPr>
            </w:pPr>
            <w:r w:rsidRPr="001F1EE5">
              <w:rPr>
                <w:rFonts w:ascii="Times New Roman" w:hAnsi="Times New Roman" w:cs="Times New Roman"/>
              </w:rPr>
              <w:t xml:space="preserve"> навыкам, навыку культурного поведения за столом. </w:t>
            </w:r>
            <w:r w:rsidRPr="001F1EE5">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1F1EE5">
              <w:rPr>
                <w:rFonts w:ascii="Times New Roman" w:eastAsia="Times New Roman" w:hAnsi="Times New Roman" w:cs="Times New Roman"/>
                <w:lang w:eastAsia="ru-RU"/>
              </w:rPr>
              <w:t>салфеткой.Воспитывать</w:t>
            </w:r>
            <w:proofErr w:type="spellEnd"/>
            <w:proofErr w:type="gramEnd"/>
            <w:r w:rsidRPr="001F1EE5">
              <w:rPr>
                <w:rFonts w:ascii="Times New Roman" w:eastAsia="Times New Roman" w:hAnsi="Times New Roman" w:cs="Times New Roman"/>
                <w:lang w:eastAsia="ru-RU"/>
              </w:rPr>
              <w:t xml:space="preserve"> самостоятельность при самообслуживании за столом.</w:t>
            </w:r>
          </w:p>
          <w:p w14:paraId="4B20A57E" w14:textId="77777777" w:rsidR="001F1EE5" w:rsidRPr="001F1EE5" w:rsidRDefault="001F1EE5" w:rsidP="00272337">
            <w:pPr>
              <w:pStyle w:val="a6"/>
              <w:spacing w:line="256" w:lineRule="auto"/>
              <w:rPr>
                <w:rFonts w:ascii="Times New Roman" w:hAnsi="Times New Roman" w:cs="Times New Roman"/>
              </w:rPr>
            </w:pPr>
          </w:p>
        </w:tc>
      </w:tr>
      <w:tr w:rsidR="001F1EE5" w:rsidRPr="001F1EE5" w14:paraId="30F5CEC3" w14:textId="77777777" w:rsidTr="001F1EE5">
        <w:trPr>
          <w:trHeight w:val="478"/>
        </w:trPr>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5289F" w14:textId="77777777" w:rsidR="001F1EE5" w:rsidRPr="001F1EE5" w:rsidRDefault="001F1EE5" w:rsidP="00272337">
            <w:pPr>
              <w:spacing w:after="0" w:line="240" w:lineRule="auto"/>
              <w:rPr>
                <w:rFonts w:ascii="Times New Roman" w:eastAsiaTheme="minorHAnsi" w:hAnsi="Times New Roman" w:cs="Times New Roman"/>
                <w:bCs/>
                <w:lang w:val="kk-KZ" w:eastAsia="en-US"/>
              </w:rPr>
            </w:pPr>
            <w:r w:rsidRPr="001F1EE5">
              <w:rPr>
                <w:rFonts w:ascii="Times New Roman" w:hAnsi="Times New Roman" w:cs="Times New Roman"/>
                <w:b/>
                <w:lang w:val="kk-KZ"/>
              </w:rPr>
              <w:t>Ойындар, Ұйымдастырылған оқу қызметіне (ҰОҚ) дайындық</w:t>
            </w:r>
          </w:p>
          <w:p w14:paraId="3B9449FB" w14:textId="77777777" w:rsidR="001F1EE5" w:rsidRPr="001F1EE5" w:rsidRDefault="001F1EE5" w:rsidP="004E4EA5">
            <w:pPr>
              <w:pStyle w:val="a6"/>
            </w:pPr>
            <w:r w:rsidRPr="001F1EE5">
              <w:t>Игры, подготовка к организованно-учебной деятельности (ОУД)</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70371" w14:textId="77777777" w:rsidR="001F1EE5" w:rsidRPr="001F1EE5" w:rsidRDefault="001F1EE5" w:rsidP="00272337">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337BD70D" w14:textId="77777777" w:rsidR="001F1EE5" w:rsidRPr="001F1EE5" w:rsidRDefault="001F1EE5" w:rsidP="00272337">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1F1EE5" w:rsidRPr="001F1EE5" w14:paraId="1B85D7D4" w14:textId="77777777" w:rsidTr="001F1EE5">
        <w:trPr>
          <w:trHeight w:val="1450"/>
        </w:trPr>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9DBCA" w14:textId="77777777" w:rsidR="001F1EE5" w:rsidRPr="001F1EE5" w:rsidRDefault="001F1EE5" w:rsidP="00272337">
            <w:pPr>
              <w:spacing w:after="0" w:line="240" w:lineRule="auto"/>
              <w:rPr>
                <w:rFonts w:ascii="Times New Roman" w:hAnsi="Times New Roman" w:cs="Times New Roman"/>
                <w:bCs/>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1C320" w14:textId="77777777" w:rsidR="001F1EE5" w:rsidRPr="001F1EE5" w:rsidRDefault="001F1EE5" w:rsidP="00272337">
            <w:pPr>
              <w:spacing w:after="0" w:line="240" w:lineRule="auto"/>
              <w:rPr>
                <w:rFonts w:ascii="Times New Roman" w:eastAsia="Times New Roman" w:hAnsi="Times New Roman" w:cs="Times New Roman"/>
                <w:color w:val="000000"/>
              </w:rPr>
            </w:pPr>
          </w:p>
          <w:p w14:paraId="3FE78E4C"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Игра малой подвижности «У медведя во бору»</w:t>
            </w:r>
          </w:p>
          <w:p w14:paraId="314AD420" w14:textId="77777777" w:rsidR="001F1EE5" w:rsidRPr="001F1EE5" w:rsidRDefault="001F1EE5" w:rsidP="00272337">
            <w:pPr>
              <w:spacing w:after="0" w:line="240" w:lineRule="auto"/>
              <w:rPr>
                <w:rFonts w:ascii="Times New Roman" w:hAnsi="Times New Roman" w:cs="Times New Roman"/>
                <w:color w:val="000000"/>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8934A" w14:textId="77777777" w:rsidR="001F1EE5" w:rsidRPr="001F1EE5" w:rsidRDefault="001F1EE5" w:rsidP="00272337">
            <w:pPr>
              <w:spacing w:after="0" w:line="240" w:lineRule="auto"/>
              <w:rPr>
                <w:rFonts w:ascii="Times New Roman" w:eastAsia="Times New Roman" w:hAnsi="Times New Roman" w:cs="Times New Roman"/>
                <w:color w:val="000000"/>
              </w:rPr>
            </w:pPr>
          </w:p>
          <w:p w14:paraId="29F7322F"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Игра – тренинг «Пузырь»</w:t>
            </w:r>
          </w:p>
          <w:p w14:paraId="0B4D06AD" w14:textId="77777777" w:rsidR="001F1EE5" w:rsidRPr="001F1EE5" w:rsidRDefault="001F1EE5" w:rsidP="00272337">
            <w:pPr>
              <w:spacing w:after="0" w:line="240" w:lineRule="auto"/>
              <w:rPr>
                <w:rFonts w:ascii="Times New Roman" w:eastAsia="Times New Roman" w:hAnsi="Times New Roman"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5C6E8" w14:textId="77777777" w:rsidR="001F1EE5" w:rsidRPr="001F1EE5" w:rsidRDefault="001F1EE5" w:rsidP="00272337">
            <w:pPr>
              <w:spacing w:after="0" w:line="240" w:lineRule="auto"/>
              <w:rPr>
                <w:rFonts w:ascii="Times New Roman" w:eastAsiaTheme="minorHAnsi" w:hAnsi="Times New Roman" w:cs="Times New Roman"/>
                <w:color w:val="000000"/>
                <w:lang w:eastAsia="en-US"/>
              </w:rPr>
            </w:pPr>
          </w:p>
          <w:p w14:paraId="69AC84A0" w14:textId="77777777" w:rsidR="001F1EE5" w:rsidRPr="001F1EE5" w:rsidRDefault="001F1EE5" w:rsidP="00272337">
            <w:pPr>
              <w:spacing w:after="0" w:line="240" w:lineRule="auto"/>
              <w:rPr>
                <w:rFonts w:ascii="Times New Roman" w:hAnsi="Times New Roman" w:cs="Times New Roman"/>
                <w:color w:val="000000"/>
                <w:lang w:eastAsia="en-US"/>
              </w:rPr>
            </w:pPr>
            <w:r w:rsidRPr="001F1EE5">
              <w:rPr>
                <w:rFonts w:ascii="Times New Roman" w:hAnsi="Times New Roman" w:cs="Times New Roman"/>
                <w:color w:val="000000"/>
              </w:rPr>
              <w:t>Игра малой подвижности «Петрушка»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8DFDE" w14:textId="77777777" w:rsidR="001F1EE5" w:rsidRPr="001F1EE5" w:rsidRDefault="001F1EE5" w:rsidP="00272337">
            <w:pPr>
              <w:spacing w:after="0" w:line="240" w:lineRule="auto"/>
              <w:rPr>
                <w:rFonts w:ascii="Times New Roman" w:eastAsia="Times New Roman" w:hAnsi="Times New Roman" w:cs="Times New Roman"/>
                <w:color w:val="000000"/>
              </w:rPr>
            </w:pPr>
          </w:p>
          <w:p w14:paraId="44611726"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Музыкальная игра «Часики»</w:t>
            </w:r>
          </w:p>
          <w:p w14:paraId="5BC1DBED" w14:textId="77777777" w:rsidR="001F1EE5" w:rsidRPr="001F1EE5" w:rsidRDefault="001F1EE5" w:rsidP="00272337">
            <w:pPr>
              <w:spacing w:after="0" w:line="240" w:lineRule="auto"/>
              <w:ind w:right="-221"/>
              <w:jc w:val="both"/>
              <w:rPr>
                <w:rFonts w:ascii="Times New Roman" w:eastAsia="Times New Roman" w:hAnsi="Times New Roman" w:cs="Times New Roman"/>
                <w:color w:val="000000"/>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F0C1C" w14:textId="77777777" w:rsidR="001F1EE5" w:rsidRPr="001F1EE5" w:rsidRDefault="001F1EE5" w:rsidP="00272337">
            <w:pPr>
              <w:spacing w:after="0" w:line="240" w:lineRule="auto"/>
              <w:rPr>
                <w:rFonts w:ascii="Times New Roman" w:eastAsia="Times New Roman" w:hAnsi="Times New Roman" w:cs="Times New Roman"/>
                <w:color w:val="000000"/>
              </w:rPr>
            </w:pPr>
          </w:p>
          <w:p w14:paraId="3D204F0F" w14:textId="77777777" w:rsidR="001F1EE5" w:rsidRPr="001F1EE5" w:rsidRDefault="001F1EE5" w:rsidP="00C76791">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Игра «</w:t>
            </w:r>
            <w:r w:rsidRPr="001F1EE5">
              <w:rPr>
                <w:rFonts w:ascii="Times New Roman" w:eastAsia="Times New Roman" w:hAnsi="Times New Roman" w:cs="Times New Roman"/>
                <w:color w:val="000000"/>
                <w:lang w:val="kk-KZ"/>
              </w:rPr>
              <w:t xml:space="preserve">Ұшты, Ұшты» </w:t>
            </w:r>
            <w:r w:rsidRPr="001F1EE5">
              <w:rPr>
                <w:rFonts w:ascii="Times New Roman" w:eastAsia="Times New Roman" w:hAnsi="Times New Roman" w:cs="Times New Roman"/>
                <w:color w:val="000000"/>
              </w:rPr>
              <w:t>«</w:t>
            </w:r>
            <w:proofErr w:type="gramStart"/>
            <w:r w:rsidRPr="001F1EE5">
              <w:rPr>
                <w:rFonts w:ascii="Times New Roman" w:eastAsia="Times New Roman" w:hAnsi="Times New Roman" w:cs="Times New Roman"/>
                <w:color w:val="000000"/>
                <w:lang w:val="kk-KZ"/>
              </w:rPr>
              <w:t>Летит,летит</w:t>
            </w:r>
            <w:proofErr w:type="gramEnd"/>
            <w:r w:rsidRPr="001F1EE5">
              <w:rPr>
                <w:rFonts w:ascii="Times New Roman" w:eastAsia="Times New Roman" w:hAnsi="Times New Roman" w:cs="Times New Roman"/>
                <w:color w:val="000000"/>
              </w:rPr>
              <w:t>»</w:t>
            </w:r>
          </w:p>
        </w:tc>
      </w:tr>
      <w:tr w:rsidR="001F1EE5" w:rsidRPr="001F1EE5" w14:paraId="5774399A" w14:textId="77777777" w:rsidTr="001F1EE5">
        <w:trPr>
          <w:trHeight w:val="1944"/>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5B0A3" w14:textId="77777777" w:rsidR="001F1EE5" w:rsidRPr="001F1EE5" w:rsidRDefault="001F1EE5" w:rsidP="00272337">
            <w:pPr>
              <w:spacing w:after="0" w:line="240" w:lineRule="auto"/>
              <w:rPr>
                <w:rFonts w:ascii="Times New Roman" w:eastAsia="Times New Roman" w:hAnsi="Times New Roman" w:cs="Times New Roman"/>
                <w:bCs/>
                <w:color w:val="000000"/>
                <w:lang w:val="kk-KZ"/>
              </w:rPr>
            </w:pPr>
            <w:r w:rsidRPr="001F1EE5">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6D464823" w14:textId="77777777" w:rsidR="001F1EE5" w:rsidRPr="001F1EE5" w:rsidRDefault="001F1EE5" w:rsidP="00272337">
            <w:pPr>
              <w:spacing w:after="0" w:line="240" w:lineRule="auto"/>
              <w:rPr>
                <w:rFonts w:ascii="Times New Roman" w:eastAsia="Times New Roman" w:hAnsi="Times New Roman" w:cs="Times New Roman"/>
                <w:bCs/>
                <w:i/>
                <w:iCs/>
                <w:color w:val="000000"/>
              </w:rPr>
            </w:pPr>
            <w:r w:rsidRPr="001F1EE5">
              <w:rPr>
                <w:rFonts w:ascii="Times New Roman" w:eastAsia="Times New Roman" w:hAnsi="Times New Roman" w:cs="Times New Roman"/>
                <w:bCs/>
                <w:color w:val="000000"/>
              </w:rPr>
              <w:t>ОУД по расписанию ДО</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A4859"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К. развитие речи</w:t>
            </w:r>
          </w:p>
          <w:p w14:paraId="08C64BE3"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Тема: Цветы и капли</w:t>
            </w:r>
          </w:p>
          <w:p w14:paraId="3A59F6DE" w14:textId="77777777" w:rsidR="001F1EE5" w:rsidRPr="001F1EE5" w:rsidRDefault="001F1EE5" w:rsidP="004E4EA5">
            <w:pPr>
              <w:pStyle w:val="a6"/>
              <w:rPr>
                <w:rFonts w:ascii="Times New Roman" w:hAnsi="Times New Roman" w:cs="Times New Roman"/>
              </w:rPr>
            </w:pPr>
            <w:proofErr w:type="spellStart"/>
            <w:proofErr w:type="gramStart"/>
            <w:r w:rsidRPr="001F1EE5">
              <w:rPr>
                <w:rFonts w:ascii="Times New Roman" w:hAnsi="Times New Roman" w:cs="Times New Roman"/>
                <w:b/>
              </w:rPr>
              <w:t>Цель</w:t>
            </w:r>
            <w:r w:rsidRPr="001F1EE5">
              <w:rPr>
                <w:rFonts w:ascii="Times New Roman" w:hAnsi="Times New Roman" w:cs="Times New Roman"/>
              </w:rPr>
              <w:t>:научить</w:t>
            </w:r>
            <w:proofErr w:type="spellEnd"/>
            <w:proofErr w:type="gramEnd"/>
            <w:r w:rsidRPr="001F1EE5">
              <w:rPr>
                <w:rFonts w:ascii="Times New Roman" w:hAnsi="Times New Roman" w:cs="Times New Roman"/>
              </w:rPr>
              <w:t xml:space="preserve">  выполнять движение  в  соответствии  с текстом,   помочь детям  запомнить стихотворение М. Алимбаева «ДОЖДЬ»</w:t>
            </w:r>
          </w:p>
          <w:p w14:paraId="28606D5B"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rPr>
              <w:t>Развивать слуховое внимание, мелкую моторику рук, памяти.</w:t>
            </w:r>
          </w:p>
          <w:p w14:paraId="164FF335" w14:textId="77777777" w:rsidR="001F1EE5" w:rsidRPr="001F1EE5" w:rsidRDefault="001F1EE5" w:rsidP="004E4EA5">
            <w:pPr>
              <w:pStyle w:val="a6"/>
              <w:rPr>
                <w:rFonts w:ascii="Times New Roman" w:hAnsi="Times New Roman" w:cs="Times New Roman"/>
              </w:rPr>
            </w:pPr>
          </w:p>
          <w:p w14:paraId="1432061B"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Музыка</w:t>
            </w:r>
          </w:p>
          <w:p w14:paraId="5E210915" w14:textId="77777777" w:rsidR="001F1EE5" w:rsidRPr="001F1EE5" w:rsidRDefault="001F1EE5" w:rsidP="004E4EA5">
            <w:pPr>
              <w:pStyle w:val="a6"/>
              <w:rPr>
                <w:rFonts w:ascii="Times New Roman" w:hAnsi="Times New Roman" w:cs="Times New Roman"/>
              </w:rPr>
            </w:pPr>
          </w:p>
          <w:p w14:paraId="34664B36" w14:textId="77777777" w:rsidR="001F1EE5" w:rsidRPr="001F1EE5" w:rsidRDefault="001F1EE5" w:rsidP="004E4EA5">
            <w:pPr>
              <w:pStyle w:val="a6"/>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035A0"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 xml:space="preserve">П сенсорика </w:t>
            </w:r>
          </w:p>
          <w:p w14:paraId="2CF62141"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b/>
              </w:rPr>
              <w:t>Тема:</w:t>
            </w:r>
            <w:r w:rsidRPr="001F1EE5">
              <w:rPr>
                <w:rFonts w:ascii="Times New Roman" w:hAnsi="Times New Roman" w:cs="Times New Roman"/>
              </w:rPr>
              <w:t xml:space="preserve"> Дорожка для лошадки.</w:t>
            </w:r>
          </w:p>
          <w:p w14:paraId="79668431"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формировать у детей умение выкладывать дорожку в логическом порядке</w:t>
            </w:r>
          </w:p>
          <w:p w14:paraId="6CEA33E0" w14:textId="77777777" w:rsidR="001F1EE5" w:rsidRPr="001F1EE5" w:rsidRDefault="001F1EE5" w:rsidP="004E4EA5">
            <w:pPr>
              <w:pStyle w:val="a6"/>
              <w:rPr>
                <w:rFonts w:ascii="Times New Roman" w:hAnsi="Times New Roman" w:cs="Times New Roman"/>
              </w:rPr>
            </w:pPr>
          </w:p>
          <w:p w14:paraId="6FD4FDC0" w14:textId="77777777" w:rsidR="001F1EE5" w:rsidRPr="001F1EE5" w:rsidRDefault="001F1EE5" w:rsidP="004E4EA5">
            <w:pPr>
              <w:pStyle w:val="a6"/>
              <w:rPr>
                <w:rFonts w:ascii="Times New Roman" w:hAnsi="Times New Roman" w:cs="Times New Roman"/>
              </w:rPr>
            </w:pPr>
          </w:p>
          <w:p w14:paraId="5917A5CF"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Физическая культура</w:t>
            </w:r>
          </w:p>
          <w:p w14:paraId="7B40E829" w14:textId="77777777" w:rsidR="001F1EE5" w:rsidRPr="001F1EE5" w:rsidRDefault="001F1EE5" w:rsidP="004E4EA5">
            <w:pPr>
              <w:pStyle w:val="a6"/>
              <w:rPr>
                <w:rFonts w:ascii="Times New Roman" w:hAnsi="Times New Roman" w:cs="Times New Roman"/>
              </w:rPr>
            </w:pPr>
          </w:p>
          <w:p w14:paraId="041777AA" w14:textId="77777777" w:rsidR="001F1EE5" w:rsidRPr="001F1EE5" w:rsidRDefault="001F1EE5" w:rsidP="004E4EA5">
            <w:pPr>
              <w:pStyle w:val="a6"/>
              <w:rPr>
                <w:rFonts w:ascii="Times New Roman" w:hAnsi="Times New Roman" w:cs="Times New Roman"/>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67786"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П. Естествознание</w:t>
            </w:r>
          </w:p>
          <w:p w14:paraId="7733FD15"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 xml:space="preserve">Тема: Детский сад мой -дом </w:t>
            </w:r>
          </w:p>
          <w:p w14:paraId="208111AE"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xml:space="preserve">: познакомить детей д/садом. С его </w:t>
            </w:r>
            <w:proofErr w:type="spellStart"/>
            <w:r w:rsidRPr="001F1EE5">
              <w:rPr>
                <w:rFonts w:ascii="Times New Roman" w:hAnsi="Times New Roman" w:cs="Times New Roman"/>
              </w:rPr>
              <w:t>внутриним</w:t>
            </w:r>
            <w:proofErr w:type="spellEnd"/>
            <w:r w:rsidRPr="001F1EE5">
              <w:rPr>
                <w:rFonts w:ascii="Times New Roman" w:hAnsi="Times New Roman" w:cs="Times New Roman"/>
              </w:rPr>
              <w:t xml:space="preserve"> помещениями с работниками детского сада. Развить речь, активизировать слова по теме, умение отвечать на вопросы педагога.</w:t>
            </w:r>
          </w:p>
          <w:p w14:paraId="12900E37" w14:textId="77777777" w:rsidR="001F1EE5" w:rsidRPr="001F1EE5" w:rsidRDefault="001F1EE5" w:rsidP="004E4EA5">
            <w:pPr>
              <w:pStyle w:val="a6"/>
              <w:rPr>
                <w:rFonts w:ascii="Times New Roman" w:hAnsi="Times New Roman" w:cs="Times New Roman"/>
              </w:rPr>
            </w:pPr>
          </w:p>
          <w:p w14:paraId="3B7E0AD4" w14:textId="77777777" w:rsidR="001F1EE5" w:rsidRPr="001F1EE5" w:rsidRDefault="001F1EE5" w:rsidP="004E4EA5">
            <w:pPr>
              <w:pStyle w:val="a6"/>
              <w:rPr>
                <w:rFonts w:ascii="Times New Roman" w:hAnsi="Times New Roman" w:cs="Times New Roman"/>
              </w:rPr>
            </w:pPr>
          </w:p>
          <w:p w14:paraId="6D723F5B"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Музыка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565D1"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Т. Аппликация.</w:t>
            </w:r>
          </w:p>
          <w:p w14:paraId="2B4FE229"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Тема: Мой дом.</w:t>
            </w:r>
          </w:p>
          <w:p w14:paraId="32A41391"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xml:space="preserve"> формировать у детей интерес к аппликации</w:t>
            </w:r>
          </w:p>
          <w:p w14:paraId="5B8F5EE4" w14:textId="77777777" w:rsidR="001F1EE5" w:rsidRPr="001F1EE5" w:rsidRDefault="001F1EE5" w:rsidP="004E4EA5">
            <w:pPr>
              <w:pStyle w:val="a6"/>
              <w:rPr>
                <w:rFonts w:ascii="Times New Roman" w:hAnsi="Times New Roman" w:cs="Times New Roman"/>
              </w:rPr>
            </w:pPr>
          </w:p>
          <w:p w14:paraId="26383A08"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Физическая культура</w:t>
            </w:r>
          </w:p>
          <w:p w14:paraId="5616F948" w14:textId="77777777" w:rsidR="001F1EE5" w:rsidRPr="001F1EE5" w:rsidRDefault="001F1EE5" w:rsidP="004E4EA5">
            <w:pPr>
              <w:pStyle w:val="a6"/>
              <w:rPr>
                <w:rFonts w:ascii="Times New Roman" w:hAnsi="Times New Roman" w:cs="Times New Roman"/>
              </w:rPr>
            </w:pPr>
          </w:p>
          <w:p w14:paraId="4A6617B9" w14:textId="77777777" w:rsidR="001F1EE5" w:rsidRPr="001F1EE5" w:rsidRDefault="001F1EE5" w:rsidP="004E4EA5">
            <w:pPr>
              <w:pStyle w:val="a6"/>
              <w:rPr>
                <w:rFonts w:ascii="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8E282"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Т.  Рисование</w:t>
            </w:r>
          </w:p>
          <w:p w14:paraId="6F0667F2"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b/>
              </w:rPr>
              <w:t>Тема:</w:t>
            </w:r>
            <w:r w:rsidRPr="001F1EE5">
              <w:rPr>
                <w:rFonts w:ascii="Times New Roman" w:hAnsi="Times New Roman" w:cs="Times New Roman"/>
              </w:rPr>
              <w:t xml:space="preserve"> Длинная линия </w:t>
            </w:r>
          </w:p>
          <w:p w14:paraId="63CE9D22" w14:textId="77777777" w:rsidR="001F1EE5" w:rsidRPr="001F1EE5" w:rsidRDefault="001F1EE5" w:rsidP="004E4EA5">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формировать у детей навыки правильно работать с карандашом</w:t>
            </w:r>
          </w:p>
          <w:p w14:paraId="086F02B0" w14:textId="77777777" w:rsidR="001F1EE5" w:rsidRPr="001F1EE5" w:rsidRDefault="001F1EE5" w:rsidP="004E4EA5">
            <w:pPr>
              <w:pStyle w:val="a6"/>
              <w:rPr>
                <w:rFonts w:ascii="Times New Roman" w:hAnsi="Times New Roman" w:cs="Times New Roman"/>
              </w:rPr>
            </w:pPr>
          </w:p>
          <w:p w14:paraId="25C6CB8B" w14:textId="77777777" w:rsidR="001F1EE5" w:rsidRPr="001F1EE5" w:rsidRDefault="001F1EE5" w:rsidP="004E4EA5">
            <w:pPr>
              <w:pStyle w:val="a6"/>
              <w:rPr>
                <w:rFonts w:ascii="Times New Roman" w:hAnsi="Times New Roman" w:cs="Times New Roman"/>
                <w:b/>
              </w:rPr>
            </w:pPr>
            <w:r w:rsidRPr="001F1EE5">
              <w:rPr>
                <w:rFonts w:ascii="Times New Roman" w:hAnsi="Times New Roman" w:cs="Times New Roman"/>
                <w:b/>
              </w:rPr>
              <w:t>Физическая культура</w:t>
            </w:r>
          </w:p>
          <w:p w14:paraId="567B5069" w14:textId="77777777" w:rsidR="001F1EE5" w:rsidRPr="001F1EE5" w:rsidRDefault="001F1EE5" w:rsidP="004E4EA5">
            <w:pPr>
              <w:pStyle w:val="a6"/>
              <w:rPr>
                <w:rFonts w:ascii="Times New Roman" w:hAnsi="Times New Roman" w:cs="Times New Roman"/>
              </w:rPr>
            </w:pPr>
          </w:p>
          <w:p w14:paraId="53C8BFD5" w14:textId="77777777" w:rsidR="001F1EE5" w:rsidRPr="001F1EE5" w:rsidRDefault="001F1EE5" w:rsidP="004E4EA5">
            <w:pPr>
              <w:pStyle w:val="a6"/>
              <w:rPr>
                <w:rFonts w:ascii="Times New Roman" w:hAnsi="Times New Roman" w:cs="Times New Roman"/>
              </w:rPr>
            </w:pPr>
          </w:p>
        </w:tc>
      </w:tr>
      <w:tr w:rsidR="001F1EE5" w:rsidRPr="001F1EE5" w14:paraId="6D407B19" w14:textId="77777777" w:rsidTr="001F1EE5">
        <w:trPr>
          <w:trHeight w:val="539"/>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2A004"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Серуен</w:t>
            </w:r>
            <w:r w:rsidRPr="001F1EE5">
              <w:rPr>
                <w:rFonts w:ascii="Times New Roman" w:eastAsia="Times New Roman" w:hAnsi="Times New Roman" w:cs="Times New Roman"/>
                <w:color w:val="000000"/>
              </w:rPr>
              <w:t>:</w:t>
            </w:r>
          </w:p>
          <w:p w14:paraId="4B516F7A"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Прогулка:</w:t>
            </w:r>
          </w:p>
          <w:p w14:paraId="0E2E73BD" w14:textId="77777777" w:rsidR="001F1EE5" w:rsidRPr="001F1EE5" w:rsidRDefault="001F1EE5" w:rsidP="00272337">
            <w:pPr>
              <w:spacing w:after="0" w:line="240" w:lineRule="auto"/>
              <w:rPr>
                <w:rFonts w:ascii="Times New Roman" w:eastAsia="Times New Roman" w:hAnsi="Times New Roman" w:cs="Times New Roman"/>
                <w:color w:val="000000"/>
              </w:rPr>
            </w:pPr>
          </w:p>
        </w:tc>
        <w:tc>
          <w:tcPr>
            <w:tcW w:w="326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1ADA07" w14:textId="77777777" w:rsidR="001F1EE5" w:rsidRPr="001F1EE5" w:rsidRDefault="001F1EE5" w:rsidP="00272337">
            <w:pPr>
              <w:spacing w:after="160" w:line="256" w:lineRule="auto"/>
              <w:rPr>
                <w:rFonts w:ascii="Times New Roman" w:hAnsi="Times New Roman" w:cs="Times New Roman"/>
                <w:b/>
                <w:lang w:eastAsia="en-US"/>
              </w:rPr>
            </w:pPr>
            <w:r w:rsidRPr="001F1EE5">
              <w:rPr>
                <w:rFonts w:ascii="Times New Roman" w:eastAsia="Times New Roman" w:hAnsi="Times New Roman" w:cs="Times New Roman"/>
                <w:b/>
                <w:color w:val="000000"/>
              </w:rPr>
              <w:t>Картотека Прогулка № 1</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14:paraId="4C2AF324" w14:textId="77777777" w:rsidR="001F1EE5" w:rsidRPr="001F1EE5" w:rsidRDefault="001F1EE5" w:rsidP="00272337">
            <w:pPr>
              <w:spacing w:after="0" w:line="240" w:lineRule="auto"/>
              <w:ind w:left="60"/>
              <w:rPr>
                <w:rFonts w:ascii="Times New Roman" w:eastAsia="Times New Roman" w:hAnsi="Times New Roman" w:cs="Times New Roman"/>
                <w:b/>
                <w:color w:val="000000"/>
              </w:rPr>
            </w:pPr>
            <w:r w:rsidRPr="001F1EE5">
              <w:rPr>
                <w:rFonts w:ascii="Times New Roman" w:eastAsia="Times New Roman" w:hAnsi="Times New Roman" w:cs="Times New Roman"/>
                <w:b/>
                <w:color w:val="000000"/>
              </w:rPr>
              <w:t>Прогулка №2</w:t>
            </w:r>
          </w:p>
        </w:tc>
        <w:tc>
          <w:tcPr>
            <w:tcW w:w="3118" w:type="dxa"/>
            <w:tcBorders>
              <w:top w:val="single" w:sz="4" w:space="0" w:color="auto"/>
              <w:left w:val="single" w:sz="4" w:space="0" w:color="auto"/>
              <w:bottom w:val="single" w:sz="4" w:space="0" w:color="000000"/>
              <w:right w:val="single" w:sz="4" w:space="0" w:color="auto"/>
            </w:tcBorders>
            <w:shd w:val="clear" w:color="auto" w:fill="FFFFFF"/>
            <w:hideMark/>
          </w:tcPr>
          <w:p w14:paraId="26BE998D" w14:textId="77777777" w:rsidR="001F1EE5" w:rsidRPr="001F1EE5" w:rsidRDefault="001F1EE5" w:rsidP="00272337">
            <w:pPr>
              <w:spacing w:after="160" w:line="256" w:lineRule="auto"/>
              <w:rPr>
                <w:rFonts w:ascii="Times New Roman" w:eastAsia="Times New Roman" w:hAnsi="Times New Roman" w:cs="Times New Roman"/>
                <w:b/>
                <w:lang w:val="kk-KZ"/>
              </w:rPr>
            </w:pPr>
            <w:r w:rsidRPr="001F1EE5">
              <w:rPr>
                <w:rFonts w:ascii="Times New Roman" w:eastAsia="Times New Roman" w:hAnsi="Times New Roman" w:cs="Times New Roman"/>
                <w:b/>
                <w:lang w:val="kk-KZ"/>
              </w:rPr>
              <w:t>Прогулкам№3</w:t>
            </w: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79157828" w14:textId="77777777" w:rsidR="001F1EE5" w:rsidRPr="001F1EE5" w:rsidRDefault="001F1EE5" w:rsidP="00272337">
            <w:pPr>
              <w:spacing w:after="160" w:line="256" w:lineRule="auto"/>
              <w:rPr>
                <w:rFonts w:ascii="Times New Roman" w:eastAsia="Times New Roman" w:hAnsi="Times New Roman" w:cs="Times New Roman"/>
                <w:b/>
              </w:rPr>
            </w:pPr>
            <w:r w:rsidRPr="001F1EE5">
              <w:rPr>
                <w:rStyle w:val="FontStyle16"/>
                <w:sz w:val="22"/>
                <w:szCs w:val="22"/>
              </w:rPr>
              <w:t>Прогулка № 4</w:t>
            </w:r>
          </w:p>
        </w:tc>
        <w:tc>
          <w:tcPr>
            <w:tcW w:w="2126" w:type="dxa"/>
            <w:tcBorders>
              <w:top w:val="single" w:sz="4" w:space="0" w:color="auto"/>
              <w:left w:val="single" w:sz="4" w:space="0" w:color="auto"/>
              <w:bottom w:val="single" w:sz="4" w:space="0" w:color="000000"/>
              <w:right w:val="single" w:sz="4" w:space="0" w:color="000000"/>
            </w:tcBorders>
            <w:shd w:val="clear" w:color="auto" w:fill="FFFFFF"/>
            <w:hideMark/>
          </w:tcPr>
          <w:p w14:paraId="47AF90BD" w14:textId="77777777" w:rsidR="001F1EE5" w:rsidRPr="001F1EE5" w:rsidRDefault="001F1EE5" w:rsidP="00ED7E4C">
            <w:pPr>
              <w:spacing w:after="0" w:line="240" w:lineRule="auto"/>
              <w:ind w:left="60"/>
              <w:rPr>
                <w:rFonts w:ascii="Times New Roman" w:hAnsi="Times New Roman" w:cs="Times New Roman"/>
                <w:b/>
              </w:rPr>
            </w:pPr>
            <w:r w:rsidRPr="001F1EE5">
              <w:rPr>
                <w:rFonts w:ascii="Times New Roman" w:eastAsia="Times New Roman" w:hAnsi="Times New Roman" w:cs="Times New Roman"/>
                <w:b/>
                <w:color w:val="000000"/>
                <w:u w:val="single"/>
                <w:lang w:val="kk-KZ"/>
              </w:rPr>
              <w:t>Прогулка № 5</w:t>
            </w:r>
          </w:p>
          <w:p w14:paraId="35508664" w14:textId="77777777" w:rsidR="001F1EE5" w:rsidRPr="001F1EE5" w:rsidRDefault="001F1EE5" w:rsidP="00272337">
            <w:pPr>
              <w:spacing w:after="160" w:line="256" w:lineRule="auto"/>
              <w:rPr>
                <w:rFonts w:ascii="Times New Roman" w:hAnsi="Times New Roman" w:cs="Times New Roman"/>
                <w:b/>
              </w:rPr>
            </w:pPr>
          </w:p>
        </w:tc>
      </w:tr>
      <w:tr w:rsidR="001F1EE5" w:rsidRPr="001F1EE5" w14:paraId="44135FC7" w14:textId="77777777" w:rsidTr="001F1EE5">
        <w:trPr>
          <w:trHeight w:val="1138"/>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F66F1"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lang w:val="kk-KZ"/>
              </w:rPr>
              <w:t xml:space="preserve">Серуеннен  оралу </w:t>
            </w:r>
            <w:r w:rsidRPr="001F1EE5">
              <w:rPr>
                <w:rFonts w:ascii="Times New Roman" w:eastAsia="Times New Roman" w:hAnsi="Times New Roman" w:cs="Times New Roman"/>
                <w:iCs/>
                <w:color w:val="000000"/>
              </w:rPr>
              <w:t>Возвращение с прогулки</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D04F1"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Последовательное раздевание, складывание в шкафчики, мытье рук.</w:t>
            </w:r>
          </w:p>
        </w:tc>
      </w:tr>
      <w:tr w:rsidR="001F1EE5" w:rsidRPr="001F1EE5" w14:paraId="7F81D137" w14:textId="77777777" w:rsidTr="001F1EE5">
        <w:trPr>
          <w:trHeight w:val="467"/>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4E210C"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lang w:val="kk-KZ"/>
              </w:rPr>
              <w:t xml:space="preserve">Түскі ас </w:t>
            </w:r>
          </w:p>
          <w:p w14:paraId="6E569556"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rPr>
              <w:t>Обед</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BE521"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1F1EE5" w:rsidRPr="001F1EE5" w14:paraId="347A75BB" w14:textId="77777777" w:rsidTr="001F1EE5">
        <w:trPr>
          <w:trHeight w:val="375"/>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42DF5"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iCs/>
                <w:color w:val="000000"/>
              </w:rPr>
              <w:lastRenderedPageBreak/>
              <w:t>Сон</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3D6F5"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 Создание благоприятной обстановки для спокойного сна детей.</w:t>
            </w:r>
          </w:p>
        </w:tc>
      </w:tr>
      <w:tr w:rsidR="001F1EE5" w:rsidRPr="001F1EE5" w14:paraId="108AB0BB" w14:textId="77777777" w:rsidTr="001F1EE5">
        <w:trPr>
          <w:trHeight w:val="538"/>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3632B" w14:textId="77777777" w:rsidR="001F1EE5" w:rsidRPr="001F1EE5" w:rsidRDefault="001F1EE5" w:rsidP="00272337">
            <w:pPr>
              <w:spacing w:after="0" w:line="240" w:lineRule="auto"/>
              <w:rPr>
                <w:rFonts w:ascii="Times New Roman" w:eastAsia="Times New Roman" w:hAnsi="Times New Roman" w:cs="Times New Roman"/>
                <w:color w:val="000000"/>
                <w:lang w:val="kk-KZ"/>
              </w:rPr>
            </w:pPr>
            <w:r w:rsidRPr="001F1EE5">
              <w:rPr>
                <w:rFonts w:ascii="Times New Roman" w:eastAsia="Times New Roman" w:hAnsi="Times New Roman" w:cs="Times New Roman"/>
                <w:bCs/>
                <w:color w:val="000000"/>
                <w:lang w:val="kk-KZ"/>
              </w:rPr>
              <w:t>Біртіндеп ұйқыдан ояту, ауа, су шаралары</w:t>
            </w:r>
          </w:p>
          <w:p w14:paraId="72005976" w14:textId="77777777" w:rsidR="001F1EE5" w:rsidRPr="001F1EE5" w:rsidRDefault="001F1EE5" w:rsidP="00272337">
            <w:pPr>
              <w:spacing w:after="0" w:line="240" w:lineRule="auto"/>
              <w:rPr>
                <w:rFonts w:ascii="Times New Roman" w:eastAsia="Times New Roman" w:hAnsi="Times New Roman" w:cs="Times New Roman"/>
                <w:i/>
                <w:iCs/>
                <w:color w:val="000000"/>
              </w:rPr>
            </w:pPr>
            <w:r w:rsidRPr="001F1EE5">
              <w:rPr>
                <w:rFonts w:ascii="Times New Roman" w:eastAsia="Times New Roman" w:hAnsi="Times New Roman" w:cs="Times New Roman"/>
                <w:color w:val="000000"/>
              </w:rPr>
              <w:t>Постепенный подъем, закаливающие процедуры</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4F2D7" w14:textId="77777777" w:rsidR="001F1EE5" w:rsidRPr="001F1EE5" w:rsidRDefault="001F1EE5" w:rsidP="00272337">
            <w:pPr>
              <w:spacing w:after="0" w:line="240" w:lineRule="auto"/>
              <w:jc w:val="center"/>
              <w:rPr>
                <w:rFonts w:ascii="Times New Roman" w:eastAsia="Times New Roman" w:hAnsi="Times New Roman" w:cs="Times New Roman"/>
                <w:color w:val="000000"/>
              </w:rPr>
            </w:pPr>
          </w:p>
          <w:p w14:paraId="2B94D608"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Ходьба по ортопедической дорожке.</w:t>
            </w:r>
          </w:p>
          <w:p w14:paraId="07E3C607"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Закрепление знаний и выполнение культурно-гигиенических навыков.</w:t>
            </w:r>
          </w:p>
          <w:p w14:paraId="4830BB35"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Игровое упражнение «Водичка, водичка, умой мое личико»</w:t>
            </w:r>
          </w:p>
        </w:tc>
      </w:tr>
      <w:tr w:rsidR="001F1EE5" w:rsidRPr="001F1EE5" w14:paraId="44ECBB2B" w14:textId="77777777" w:rsidTr="001F1EE5">
        <w:trPr>
          <w:trHeight w:val="764"/>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AAC8F"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 xml:space="preserve">Бесін  ас </w:t>
            </w:r>
          </w:p>
          <w:p w14:paraId="35AAAD63"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Полдник</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A74B8"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1F1EE5" w:rsidRPr="001F1EE5" w14:paraId="6CF594A3" w14:textId="77777777" w:rsidTr="001F1EE5">
        <w:trPr>
          <w:trHeight w:val="3284"/>
        </w:trPr>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53211" w14:textId="77777777" w:rsidR="001F1EE5" w:rsidRPr="001F1EE5" w:rsidRDefault="001F1EE5" w:rsidP="00272337">
            <w:pPr>
              <w:spacing w:after="0" w:line="240" w:lineRule="auto"/>
              <w:rPr>
                <w:rFonts w:ascii="Times New Roman" w:eastAsia="Times New Roman" w:hAnsi="Times New Roman" w:cs="Times New Roman"/>
                <w:bCs/>
                <w:color w:val="000000"/>
                <w:lang w:val="kk-KZ"/>
              </w:rPr>
            </w:pPr>
            <w:r w:rsidRPr="001F1EE5">
              <w:rPr>
                <w:rFonts w:ascii="Times New Roman" w:eastAsia="Times New Roman" w:hAnsi="Times New Roman" w:cs="Times New Roman"/>
                <w:bCs/>
                <w:color w:val="000000"/>
                <w:lang w:val="kk-KZ"/>
              </w:rPr>
              <w:t>Ойындар, дербес әрекет</w:t>
            </w:r>
          </w:p>
          <w:p w14:paraId="35EEA106"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 xml:space="preserve"> Баланың жеке даму картасына сәйкеғс жеке жұмыс </w:t>
            </w:r>
          </w:p>
          <w:p w14:paraId="1EA43DC5" w14:textId="77777777" w:rsidR="001F1EE5" w:rsidRPr="001F1EE5" w:rsidRDefault="001F1EE5" w:rsidP="00272337">
            <w:pPr>
              <w:spacing w:after="0" w:line="240" w:lineRule="auto"/>
              <w:rPr>
                <w:rFonts w:ascii="Times New Roman" w:eastAsia="Times New Roman" w:hAnsi="Times New Roman" w:cs="Times New Roman"/>
                <w:color w:val="000000"/>
              </w:rPr>
            </w:pPr>
          </w:p>
          <w:p w14:paraId="1DE27933"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Игры, самостоятельная деятельность</w:t>
            </w:r>
          </w:p>
          <w:p w14:paraId="145049B6" w14:textId="77777777" w:rsidR="001F1EE5" w:rsidRPr="001F1EE5" w:rsidRDefault="001F1EE5" w:rsidP="00272337">
            <w:pPr>
              <w:spacing w:after="0" w:line="240" w:lineRule="auto"/>
              <w:rPr>
                <w:rFonts w:ascii="Times New Roman" w:eastAsia="Times New Roman" w:hAnsi="Times New Roman" w:cs="Times New Roman"/>
                <w:color w:val="000000"/>
                <w:lang w:val="kk-KZ"/>
              </w:rPr>
            </w:pPr>
          </w:p>
          <w:p w14:paraId="672876B9" w14:textId="77777777" w:rsidR="001F1EE5" w:rsidRPr="001F1EE5" w:rsidRDefault="001F1EE5" w:rsidP="00272337">
            <w:pPr>
              <w:spacing w:after="0" w:line="240" w:lineRule="auto"/>
              <w:rPr>
                <w:rFonts w:ascii="Times New Roman" w:eastAsia="Times New Roman" w:hAnsi="Times New Roman" w:cs="Times New Roman"/>
                <w:color w:val="000000"/>
                <w:lang w:val="kk-KZ"/>
              </w:rPr>
            </w:pPr>
          </w:p>
          <w:p w14:paraId="165F8C79" w14:textId="77777777" w:rsidR="001F1EE5" w:rsidRPr="001F1EE5" w:rsidRDefault="001F1EE5" w:rsidP="00272337">
            <w:pPr>
              <w:spacing w:after="0" w:line="240" w:lineRule="auto"/>
              <w:jc w:val="both"/>
              <w:rPr>
                <w:rFonts w:ascii="Times New Roman" w:eastAsia="Times New Roman" w:hAnsi="Times New Roman" w:cs="Times New Roman"/>
                <w:color w:val="000000"/>
              </w:rPr>
            </w:pPr>
            <w:r w:rsidRPr="001F1EE5">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CBBB2"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rPr>
              <w:t>Настольный театр</w:t>
            </w:r>
          </w:p>
          <w:p w14:paraId="19D98F48"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rPr>
              <w:t>Просмотр видеофильма</w:t>
            </w:r>
          </w:p>
          <w:p w14:paraId="4A5A7B0C" w14:textId="77777777" w:rsidR="001F1EE5" w:rsidRPr="001F1EE5" w:rsidRDefault="001F1EE5" w:rsidP="00B65675">
            <w:pPr>
              <w:pStyle w:val="a7"/>
              <w:shd w:val="clear" w:color="auto" w:fill="FFFFFF"/>
              <w:spacing w:before="0" w:beforeAutospacing="0" w:after="147" w:afterAutospacing="0"/>
              <w:rPr>
                <w:color w:val="333333"/>
                <w:sz w:val="22"/>
                <w:szCs w:val="22"/>
              </w:rPr>
            </w:pPr>
            <w:r w:rsidRPr="001F1EE5">
              <w:rPr>
                <w:sz w:val="22"/>
                <w:szCs w:val="22"/>
              </w:rPr>
              <w:t>«Правила поведения в детском саду</w:t>
            </w:r>
            <w:r w:rsidRPr="001F1EE5">
              <w:rPr>
                <w:color w:val="333333"/>
                <w:sz w:val="22"/>
                <w:szCs w:val="22"/>
              </w:rPr>
              <w:t>»</w:t>
            </w:r>
          </w:p>
          <w:p w14:paraId="0C2F568D" w14:textId="77777777" w:rsidR="001F1EE5" w:rsidRPr="001F1EE5" w:rsidRDefault="001F1EE5" w:rsidP="00272337">
            <w:pPr>
              <w:pStyle w:val="a6"/>
              <w:spacing w:line="256" w:lineRule="auto"/>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814E0" w14:textId="77777777" w:rsidR="001F1EE5" w:rsidRPr="001F1EE5" w:rsidRDefault="001F1EE5" w:rsidP="00272337">
            <w:pPr>
              <w:pStyle w:val="a6"/>
              <w:spacing w:line="256" w:lineRule="auto"/>
              <w:rPr>
                <w:rFonts w:ascii="Times New Roman" w:hAnsi="Times New Roman" w:cs="Times New Roman"/>
                <w:lang w:val="kk-KZ"/>
              </w:rPr>
            </w:pPr>
            <w:r w:rsidRPr="001F1EE5">
              <w:rPr>
                <w:rFonts w:ascii="Times New Roman" w:hAnsi="Times New Roman" w:cs="Times New Roman"/>
                <w:lang w:val="kk-KZ"/>
              </w:rPr>
              <w:t>Пальчиковые гимнастики «Чижик – пыжик», «Черепаха».</w:t>
            </w:r>
          </w:p>
          <w:p w14:paraId="29E58AF3" w14:textId="77777777" w:rsidR="001F1EE5" w:rsidRPr="001F1EE5" w:rsidRDefault="001F1EE5" w:rsidP="00272337">
            <w:pPr>
              <w:pStyle w:val="a6"/>
              <w:spacing w:line="256" w:lineRule="auto"/>
              <w:rPr>
                <w:rFonts w:ascii="Times New Roman" w:hAnsi="Times New Roman" w:cs="Times New Roman"/>
                <w:lang w:val="kk-KZ"/>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Fonts w:ascii="Times New Roman" w:hAnsi="Times New Roman" w:cs="Times New Roman"/>
              </w:rPr>
              <w:t xml:space="preserve">учить детей выполнять </w:t>
            </w:r>
            <w:proofErr w:type="spellStart"/>
            <w:r w:rsidRPr="001F1EE5">
              <w:rPr>
                <w:rFonts w:ascii="Times New Roman" w:hAnsi="Times New Roman" w:cs="Times New Roman"/>
              </w:rPr>
              <w:t>движениясогласно</w:t>
            </w:r>
            <w:proofErr w:type="spellEnd"/>
            <w:r w:rsidRPr="001F1EE5">
              <w:rPr>
                <w:rFonts w:ascii="Times New Roman" w:hAnsi="Times New Roman" w:cs="Times New Roman"/>
              </w:rPr>
              <w:t xml:space="preserve"> тексту; развивать мелкую моторику рук, речь детей.</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10613E"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rPr>
              <w:t>Сюжетно – ролевая игра «Магазин игрушек».</w:t>
            </w:r>
          </w:p>
          <w:p w14:paraId="1D6F86FB"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Fonts w:ascii="Times New Roman" w:hAnsi="Times New Roman" w:cs="Times New Roman"/>
              </w:rPr>
              <w:t xml:space="preserve">развивать игровое партнерство и сотрудничество, помочь применить имеющийся опыт к новым условиям, обогащать игровой опыт детей. </w:t>
            </w:r>
          </w:p>
          <w:p w14:paraId="5A99FD89" w14:textId="77777777" w:rsidR="001F1EE5" w:rsidRPr="001F1EE5" w:rsidRDefault="001F1EE5" w:rsidP="00272337">
            <w:pPr>
              <w:pStyle w:val="a6"/>
              <w:spacing w:line="256" w:lineRule="auto"/>
              <w:rPr>
                <w:rFonts w:ascii="Times New Roman" w:eastAsia="Times New Roman" w:hAnsi="Times New Roman" w:cs="Times New Roman"/>
                <w:color w:val="000000"/>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04D01"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rPr>
              <w:t xml:space="preserve">Кукольный театр - </w:t>
            </w:r>
          </w:p>
          <w:p w14:paraId="00B71036"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rPr>
              <w:t>показ сказки «</w:t>
            </w:r>
            <w:r w:rsidRPr="001F1EE5">
              <w:rPr>
                <w:rFonts w:ascii="Times New Roman" w:hAnsi="Times New Roman" w:cs="Times New Roman"/>
                <w:lang w:val="kk-KZ"/>
              </w:rPr>
              <w:t>Курочка ряба</w:t>
            </w:r>
            <w:r w:rsidRPr="001F1EE5">
              <w:rPr>
                <w:rFonts w:ascii="Times New Roman" w:hAnsi="Times New Roman" w:cs="Times New Roman"/>
              </w:rPr>
              <w:t>».</w:t>
            </w:r>
          </w:p>
          <w:p w14:paraId="09F589DD" w14:textId="77777777" w:rsidR="001F1EE5" w:rsidRPr="001F1EE5" w:rsidRDefault="001F1EE5" w:rsidP="00272337">
            <w:pPr>
              <w:pStyle w:val="a6"/>
              <w:spacing w:line="256" w:lineRule="auto"/>
              <w:rPr>
                <w:rFonts w:ascii="Times New Roman" w:hAnsi="Times New Roman" w:cs="Times New Roman"/>
                <w:lang w:val="kk-KZ"/>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Fonts w:ascii="Times New Roman" w:hAnsi="Times New Roman" w:cs="Times New Roman"/>
              </w:rPr>
              <w:t>показать детям с помощью кукольного театра сказку; развивать внимание; воспитывать желание смотреть сказку с помощью кукольного театра.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B69723" w14:textId="77777777" w:rsidR="001F1EE5" w:rsidRPr="001F1EE5" w:rsidRDefault="001F1EE5" w:rsidP="00272337">
            <w:pPr>
              <w:pStyle w:val="a6"/>
              <w:spacing w:line="256" w:lineRule="auto"/>
              <w:rPr>
                <w:rFonts w:ascii="Times New Roman" w:hAnsi="Times New Roman" w:cs="Times New Roman"/>
              </w:rPr>
            </w:pPr>
            <w:r w:rsidRPr="001F1EE5">
              <w:rPr>
                <w:rFonts w:ascii="Times New Roman" w:hAnsi="Times New Roman" w:cs="Times New Roman"/>
              </w:rPr>
              <w:t>Игра – забава «Наш любимый мишка»</w:t>
            </w:r>
          </w:p>
          <w:p w14:paraId="16D0F35F" w14:textId="77777777" w:rsidR="001F1EE5" w:rsidRPr="001F1EE5" w:rsidRDefault="001F1EE5" w:rsidP="00272337">
            <w:pPr>
              <w:pStyle w:val="a6"/>
              <w:spacing w:line="256" w:lineRule="auto"/>
              <w:rPr>
                <w:rFonts w:ascii="Times New Roman" w:hAnsi="Times New Roman" w:cs="Times New Roman"/>
                <w:lang w:bidi="en-US"/>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Style w:val="a5"/>
                <w:rFonts w:ascii="Times New Roman" w:hAnsi="Times New Roman" w:cs="Times New Roman"/>
              </w:rPr>
              <w:t>повысить эмоциональный тонус детей, доста</w:t>
            </w:r>
            <w:r w:rsidRPr="001F1EE5">
              <w:rPr>
                <w:rStyle w:val="a5"/>
                <w:rFonts w:ascii="Times New Roman" w:hAnsi="Times New Roman" w:cs="Times New Roman"/>
              </w:rPr>
              <w:softHyphen/>
              <w:t>вить им радость, активизировать речь.</w:t>
            </w:r>
          </w:p>
          <w:p w14:paraId="69153094" w14:textId="77777777" w:rsidR="001F1EE5" w:rsidRPr="001F1EE5" w:rsidRDefault="001F1EE5" w:rsidP="00272337">
            <w:pPr>
              <w:spacing w:after="0" w:line="240" w:lineRule="auto"/>
              <w:jc w:val="both"/>
              <w:rPr>
                <w:rFonts w:ascii="Times New Roman" w:eastAsia="Times New Roman" w:hAnsi="Times New Roman" w:cs="Times New Roman"/>
                <w:color w:val="000000"/>
              </w:rPr>
            </w:pPr>
          </w:p>
        </w:tc>
      </w:tr>
      <w:tr w:rsidR="001F1EE5" w:rsidRPr="001F1EE5" w14:paraId="61E97FEB" w14:textId="77777777" w:rsidTr="001F1EE5">
        <w:trPr>
          <w:trHeight w:val="542"/>
        </w:trPr>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5424E8" w14:textId="77777777" w:rsidR="001F1EE5" w:rsidRPr="001F1EE5" w:rsidRDefault="001F1EE5" w:rsidP="00272337">
            <w:pPr>
              <w:spacing w:after="0" w:line="240" w:lineRule="auto"/>
              <w:rPr>
                <w:rFonts w:ascii="Times New Roman" w:eastAsia="Times New Roman" w:hAnsi="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89D24" w14:textId="77777777" w:rsidR="001F1EE5" w:rsidRPr="001F1EE5" w:rsidRDefault="001F1EE5" w:rsidP="00B65675">
            <w:pPr>
              <w:pStyle w:val="a7"/>
              <w:shd w:val="clear" w:color="auto" w:fill="FFFFFF"/>
              <w:spacing w:before="0" w:beforeAutospacing="0" w:after="147" w:afterAutospacing="0"/>
              <w:rPr>
                <w:sz w:val="22"/>
                <w:szCs w:val="22"/>
              </w:rPr>
            </w:pPr>
            <w:r w:rsidRPr="001F1EE5">
              <w:rPr>
                <w:sz w:val="22"/>
                <w:szCs w:val="22"/>
              </w:rPr>
              <w:t>Беседа о времени года «Осень» (рассматривание иллюстраций)</w:t>
            </w:r>
          </w:p>
          <w:p w14:paraId="0A514526" w14:textId="77777777" w:rsidR="001F1EE5" w:rsidRPr="001F1EE5" w:rsidRDefault="001F1EE5" w:rsidP="00B65675">
            <w:pPr>
              <w:pStyle w:val="a7"/>
              <w:shd w:val="clear" w:color="auto" w:fill="FFFFFF"/>
              <w:spacing w:before="0" w:beforeAutospacing="0" w:after="147" w:afterAutospacing="0"/>
              <w:rPr>
                <w:sz w:val="22"/>
                <w:szCs w:val="22"/>
              </w:rPr>
            </w:pPr>
            <w:r w:rsidRPr="001F1EE5">
              <w:rPr>
                <w:sz w:val="22"/>
                <w:szCs w:val="22"/>
              </w:rPr>
              <w:t>Цель: обучение умению отвечать на простые вопросы.</w:t>
            </w:r>
          </w:p>
          <w:p w14:paraId="6AD678D3" w14:textId="77777777" w:rsidR="001F1EE5" w:rsidRPr="001F1EE5" w:rsidRDefault="001F1EE5" w:rsidP="00272337">
            <w:pPr>
              <w:pStyle w:val="a6"/>
              <w:spacing w:line="256" w:lineRule="auto"/>
              <w:rPr>
                <w:rFonts w:ascii="Times New Roman" w:eastAsia="Times New Roman" w:hAnsi="Times New Roman" w:cs="Times New Roman"/>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E6356E" w14:textId="77777777" w:rsidR="001F1EE5" w:rsidRPr="001F1EE5" w:rsidRDefault="001F1EE5" w:rsidP="00FF0B78">
            <w:pPr>
              <w:pStyle w:val="a7"/>
              <w:shd w:val="clear" w:color="auto" w:fill="FFFFFF"/>
              <w:spacing w:before="0" w:beforeAutospacing="0" w:after="147" w:afterAutospacing="0"/>
              <w:rPr>
                <w:sz w:val="22"/>
                <w:szCs w:val="22"/>
              </w:rPr>
            </w:pPr>
            <w:r w:rsidRPr="001F1EE5">
              <w:rPr>
                <w:sz w:val="22"/>
                <w:szCs w:val="22"/>
              </w:rPr>
              <w:t xml:space="preserve">   Дидактическая игра «Чудесный мешочек».</w:t>
            </w:r>
          </w:p>
          <w:p w14:paraId="5A9CA3B0" w14:textId="77777777" w:rsidR="001F1EE5" w:rsidRPr="001F1EE5" w:rsidRDefault="001F1EE5" w:rsidP="00FF0B78">
            <w:pPr>
              <w:pStyle w:val="a7"/>
              <w:shd w:val="clear" w:color="auto" w:fill="FFFFFF"/>
              <w:spacing w:before="0" w:beforeAutospacing="0" w:after="147" w:afterAutospacing="0"/>
              <w:rPr>
                <w:sz w:val="22"/>
                <w:szCs w:val="22"/>
              </w:rPr>
            </w:pPr>
            <w:r w:rsidRPr="001F1EE5">
              <w:rPr>
                <w:sz w:val="22"/>
                <w:szCs w:val="22"/>
              </w:rPr>
              <w:t>Цель: обогащение словаря ребенка словами, обозначающими игрушки.</w:t>
            </w:r>
          </w:p>
          <w:p w14:paraId="464071E6" w14:textId="77777777" w:rsidR="001F1EE5" w:rsidRPr="001F1EE5" w:rsidRDefault="001F1EE5" w:rsidP="00FF0B78">
            <w:pPr>
              <w:pStyle w:val="a6"/>
              <w:spacing w:line="256" w:lineRule="auto"/>
              <w:rPr>
                <w:rFonts w:ascii="Times New Roman" w:eastAsia="Times New Roman" w:hAnsi="Times New Roman" w:cs="Times New Roman"/>
                <w:bCs/>
                <w:lang w:eastAsia="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E7207" w14:textId="77777777" w:rsidR="001F1EE5" w:rsidRPr="001F1EE5" w:rsidRDefault="001F1EE5" w:rsidP="00FF0B78">
            <w:pPr>
              <w:pStyle w:val="a7"/>
              <w:shd w:val="clear" w:color="auto" w:fill="FFFFFF"/>
              <w:spacing w:before="0" w:beforeAutospacing="0" w:after="147" w:afterAutospacing="0"/>
              <w:rPr>
                <w:sz w:val="22"/>
                <w:szCs w:val="22"/>
              </w:rPr>
            </w:pPr>
            <w:r w:rsidRPr="001F1EE5">
              <w:rPr>
                <w:sz w:val="22"/>
                <w:szCs w:val="22"/>
              </w:rPr>
              <w:t>Дидактическая игра «Угадай и назови».  </w:t>
            </w:r>
          </w:p>
          <w:p w14:paraId="0F49387C" w14:textId="77777777" w:rsidR="001F1EE5" w:rsidRPr="001F1EE5" w:rsidRDefault="001F1EE5" w:rsidP="00FF0B78">
            <w:pPr>
              <w:pStyle w:val="a7"/>
              <w:shd w:val="clear" w:color="auto" w:fill="FFFFFF"/>
              <w:spacing w:before="0" w:beforeAutospacing="0" w:after="147" w:afterAutospacing="0"/>
              <w:rPr>
                <w:sz w:val="22"/>
                <w:szCs w:val="22"/>
              </w:rPr>
            </w:pPr>
            <w:r w:rsidRPr="001F1EE5">
              <w:rPr>
                <w:sz w:val="22"/>
                <w:szCs w:val="22"/>
              </w:rPr>
              <w:t>Цель: развитие восприятия цвета и мелкой моторики рук.</w:t>
            </w:r>
          </w:p>
          <w:p w14:paraId="07089A88" w14:textId="77777777" w:rsidR="001F1EE5" w:rsidRPr="001F1EE5" w:rsidRDefault="001F1EE5" w:rsidP="00FF0B78">
            <w:pPr>
              <w:pStyle w:val="a6"/>
              <w:spacing w:line="256" w:lineRule="auto"/>
              <w:rPr>
                <w:rFonts w:ascii="Times New Roman" w:eastAsia="Times New Roman" w:hAnsi="Times New Roman" w:cs="Times New Roman"/>
                <w:b/>
                <w:bC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D10B2" w14:textId="77777777" w:rsidR="001F1EE5" w:rsidRPr="001F1EE5" w:rsidRDefault="001F1EE5" w:rsidP="00FF0B78">
            <w:pPr>
              <w:pStyle w:val="a7"/>
              <w:shd w:val="clear" w:color="auto" w:fill="FFFFFF"/>
              <w:spacing w:before="0" w:beforeAutospacing="0" w:after="147" w:afterAutospacing="0"/>
              <w:rPr>
                <w:sz w:val="22"/>
                <w:szCs w:val="22"/>
              </w:rPr>
            </w:pPr>
            <w:r w:rsidRPr="001F1EE5">
              <w:rPr>
                <w:sz w:val="22"/>
                <w:szCs w:val="22"/>
              </w:rPr>
              <w:t>Беседа «Расскажи о своем детском саду».</w:t>
            </w:r>
          </w:p>
          <w:p w14:paraId="26166CD5" w14:textId="77777777" w:rsidR="001F1EE5" w:rsidRPr="001F1EE5" w:rsidRDefault="001F1EE5" w:rsidP="00FF0B78">
            <w:pPr>
              <w:pStyle w:val="a7"/>
              <w:shd w:val="clear" w:color="auto" w:fill="FFFFFF"/>
              <w:spacing w:before="0" w:beforeAutospacing="0" w:after="147" w:afterAutospacing="0"/>
              <w:rPr>
                <w:sz w:val="22"/>
                <w:szCs w:val="22"/>
              </w:rPr>
            </w:pPr>
            <w:r w:rsidRPr="001F1EE5">
              <w:rPr>
                <w:sz w:val="22"/>
                <w:szCs w:val="22"/>
              </w:rPr>
              <w:t>Цель: обогащение словаря ребенка.</w:t>
            </w:r>
          </w:p>
          <w:p w14:paraId="4559FE12" w14:textId="77777777" w:rsidR="001F1EE5" w:rsidRPr="001F1EE5" w:rsidRDefault="001F1EE5" w:rsidP="00272337">
            <w:pPr>
              <w:spacing w:after="160" w:line="256" w:lineRule="auto"/>
              <w:rPr>
                <w:rFonts w:ascii="Times New Roman" w:eastAsia="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4D873" w14:textId="77777777" w:rsidR="001F1EE5" w:rsidRPr="001F1EE5" w:rsidRDefault="001F1EE5" w:rsidP="00272337">
            <w:pPr>
              <w:pStyle w:val="a7"/>
              <w:shd w:val="clear" w:color="auto" w:fill="FFFFFF"/>
              <w:spacing w:before="0" w:beforeAutospacing="0" w:after="147" w:afterAutospacing="0"/>
              <w:rPr>
                <w:sz w:val="22"/>
                <w:szCs w:val="22"/>
              </w:rPr>
            </w:pPr>
            <w:r w:rsidRPr="001F1EE5">
              <w:rPr>
                <w:sz w:val="22"/>
                <w:szCs w:val="22"/>
              </w:rPr>
              <w:t>Беседа о времени года.</w:t>
            </w:r>
          </w:p>
          <w:p w14:paraId="25A07A70" w14:textId="77777777" w:rsidR="001F1EE5" w:rsidRPr="001F1EE5" w:rsidRDefault="001F1EE5" w:rsidP="00272337">
            <w:pPr>
              <w:pStyle w:val="a7"/>
              <w:shd w:val="clear" w:color="auto" w:fill="FFFFFF"/>
              <w:spacing w:before="0" w:beforeAutospacing="0" w:after="147" w:afterAutospacing="0"/>
              <w:rPr>
                <w:sz w:val="22"/>
                <w:szCs w:val="22"/>
              </w:rPr>
            </w:pPr>
            <w:r w:rsidRPr="001F1EE5">
              <w:rPr>
                <w:sz w:val="22"/>
                <w:szCs w:val="22"/>
              </w:rPr>
              <w:t>Цель: обучение умению отвечать на простые вопросы.</w:t>
            </w:r>
          </w:p>
          <w:p w14:paraId="1885D92E" w14:textId="77777777" w:rsidR="001F1EE5" w:rsidRPr="001F1EE5" w:rsidRDefault="001F1EE5" w:rsidP="00FF0B78">
            <w:pPr>
              <w:pStyle w:val="a6"/>
              <w:spacing w:line="256" w:lineRule="auto"/>
              <w:rPr>
                <w:rFonts w:ascii="Times New Roman" w:eastAsia="Times New Roman" w:hAnsi="Times New Roman" w:cs="Times New Roman"/>
                <w:b/>
                <w:bCs/>
                <w:lang w:eastAsia="ru-RU"/>
              </w:rPr>
            </w:pPr>
          </w:p>
        </w:tc>
      </w:tr>
      <w:tr w:rsidR="001F1EE5" w:rsidRPr="001F1EE5" w14:paraId="31E71523" w14:textId="77777777" w:rsidTr="001F1EE5">
        <w:trPr>
          <w:trHeight w:val="1055"/>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DD3BC7"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bCs/>
                <w:iCs/>
                <w:color w:val="000000"/>
                <w:lang w:val="kk-KZ"/>
              </w:rPr>
              <w:t>Серуенге дайындық</w:t>
            </w:r>
            <w:r w:rsidRPr="001F1EE5">
              <w:rPr>
                <w:rFonts w:ascii="Times New Roman" w:eastAsia="Times New Roman" w:hAnsi="Times New Roman" w:cs="Times New Roman"/>
                <w:iCs/>
                <w:color w:val="000000"/>
              </w:rPr>
              <w:t xml:space="preserve"> Подготовка к прогулке </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B203B" w14:textId="77777777" w:rsidR="001F1EE5" w:rsidRPr="001F1EE5" w:rsidRDefault="001F1EE5" w:rsidP="00272337">
            <w:pPr>
              <w:spacing w:after="0" w:line="240" w:lineRule="auto"/>
              <w:rPr>
                <w:rFonts w:ascii="Times New Roman" w:eastAsia="Times New Roman" w:hAnsi="Times New Roman" w:cs="Times New Roman"/>
                <w:color w:val="000000"/>
              </w:rPr>
            </w:pPr>
          </w:p>
          <w:p w14:paraId="1420303B"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Одевание: последовательность, выход на прогулку.</w:t>
            </w:r>
          </w:p>
        </w:tc>
      </w:tr>
      <w:tr w:rsidR="001F1EE5" w:rsidRPr="001F1EE5" w14:paraId="76A680CD" w14:textId="77777777" w:rsidTr="001F1EE5">
        <w:trPr>
          <w:trHeight w:val="432"/>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2A10E"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bCs/>
                <w:iCs/>
                <w:color w:val="000000"/>
                <w:lang w:val="kk-KZ"/>
              </w:rPr>
              <w:t>Серуен</w:t>
            </w:r>
          </w:p>
          <w:p w14:paraId="1089588D"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rPr>
              <w:t>Прогулка</w:t>
            </w:r>
          </w:p>
        </w:tc>
        <w:tc>
          <w:tcPr>
            <w:tcW w:w="326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16D120" w14:textId="77777777" w:rsidR="001F1EE5" w:rsidRPr="001F1EE5" w:rsidRDefault="001F1EE5" w:rsidP="00ED7E4C">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14:paraId="06615913" w14:textId="77777777" w:rsidR="001F1EE5" w:rsidRPr="001F1EE5" w:rsidRDefault="001F1EE5" w:rsidP="00ED7E4C">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w:t>
            </w:r>
          </w:p>
        </w:tc>
        <w:tc>
          <w:tcPr>
            <w:tcW w:w="3118" w:type="dxa"/>
            <w:tcBorders>
              <w:top w:val="single" w:sz="4" w:space="0" w:color="000000"/>
              <w:left w:val="single" w:sz="4" w:space="0" w:color="auto"/>
              <w:bottom w:val="single" w:sz="4" w:space="0" w:color="000000"/>
              <w:right w:val="single" w:sz="4" w:space="0" w:color="auto"/>
            </w:tcBorders>
            <w:shd w:val="clear" w:color="auto" w:fill="FFFFFF"/>
            <w:hideMark/>
          </w:tcPr>
          <w:p w14:paraId="5FA2D3F7" w14:textId="77777777" w:rsidR="001F1EE5" w:rsidRPr="001F1EE5" w:rsidRDefault="001F1EE5" w:rsidP="00ED7E4C">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за </w:t>
            </w:r>
          </w:p>
        </w:tc>
        <w:tc>
          <w:tcPr>
            <w:tcW w:w="2410" w:type="dxa"/>
            <w:tcBorders>
              <w:top w:val="single" w:sz="4" w:space="0" w:color="000000"/>
              <w:left w:val="single" w:sz="4" w:space="0" w:color="auto"/>
              <w:bottom w:val="single" w:sz="4" w:space="0" w:color="000000"/>
              <w:right w:val="single" w:sz="4" w:space="0" w:color="auto"/>
            </w:tcBorders>
            <w:shd w:val="clear" w:color="auto" w:fill="FFFFFF"/>
            <w:hideMark/>
          </w:tcPr>
          <w:p w14:paraId="04AA9CB8" w14:textId="77777777" w:rsidR="001F1EE5" w:rsidRPr="001F1EE5" w:rsidRDefault="001F1EE5" w:rsidP="00ED7E4C">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за </w:t>
            </w:r>
          </w:p>
        </w:tc>
        <w:tc>
          <w:tcPr>
            <w:tcW w:w="2126" w:type="dxa"/>
            <w:tcBorders>
              <w:top w:val="single" w:sz="4" w:space="0" w:color="000000"/>
              <w:left w:val="single" w:sz="4" w:space="0" w:color="auto"/>
              <w:bottom w:val="single" w:sz="4" w:space="0" w:color="000000"/>
              <w:right w:val="single" w:sz="4" w:space="0" w:color="000000"/>
            </w:tcBorders>
            <w:shd w:val="clear" w:color="auto" w:fill="FFFFFF"/>
            <w:hideMark/>
          </w:tcPr>
          <w:p w14:paraId="204AF505" w14:textId="77777777" w:rsidR="001F1EE5" w:rsidRPr="001F1EE5" w:rsidRDefault="001F1EE5" w:rsidP="00ED7E4C">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w:t>
            </w:r>
          </w:p>
        </w:tc>
      </w:tr>
      <w:tr w:rsidR="001F1EE5" w:rsidRPr="001F1EE5" w14:paraId="7035445A" w14:textId="77777777" w:rsidTr="001F1EE5">
        <w:trPr>
          <w:trHeight w:val="1545"/>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A83D51" w14:textId="77777777" w:rsidR="001F1EE5" w:rsidRPr="001F1EE5" w:rsidRDefault="001F1EE5" w:rsidP="00272337">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bCs/>
                <w:iCs/>
                <w:color w:val="000000"/>
                <w:lang w:val="kk-KZ"/>
              </w:rPr>
              <w:lastRenderedPageBreak/>
              <w:t>Балалардың үйге қайтуы</w:t>
            </w:r>
          </w:p>
          <w:p w14:paraId="0D454E94"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iCs/>
                <w:color w:val="000000"/>
              </w:rPr>
              <w:t>Уход детей домой</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E44AE0" w14:textId="77777777" w:rsidR="001F1EE5" w:rsidRPr="001F1EE5" w:rsidRDefault="001F1EE5" w:rsidP="00FF0B78">
            <w:pPr>
              <w:pStyle w:val="a7"/>
              <w:shd w:val="clear" w:color="auto" w:fill="FFFFFF"/>
              <w:spacing w:before="0" w:beforeAutospacing="0" w:after="147" w:afterAutospacing="0"/>
              <w:rPr>
                <w:color w:val="333333"/>
                <w:sz w:val="22"/>
                <w:szCs w:val="22"/>
              </w:rPr>
            </w:pPr>
            <w:r w:rsidRPr="001F1EE5">
              <w:rPr>
                <w:color w:val="333333"/>
                <w:sz w:val="22"/>
                <w:szCs w:val="22"/>
              </w:rPr>
              <w:t>Консультация для родителей</w:t>
            </w:r>
          </w:p>
          <w:p w14:paraId="6F19354F" w14:textId="77777777" w:rsidR="001F1EE5" w:rsidRPr="001F1EE5" w:rsidRDefault="001F1EE5" w:rsidP="00FF0B78">
            <w:pPr>
              <w:pStyle w:val="a7"/>
              <w:shd w:val="clear" w:color="auto" w:fill="FFFFFF"/>
              <w:spacing w:before="0" w:beforeAutospacing="0" w:after="147" w:afterAutospacing="0"/>
              <w:rPr>
                <w:color w:val="333333"/>
                <w:sz w:val="22"/>
                <w:szCs w:val="22"/>
              </w:rPr>
            </w:pPr>
            <w:r w:rsidRPr="001F1EE5">
              <w:rPr>
                <w:color w:val="333333"/>
                <w:sz w:val="22"/>
                <w:szCs w:val="22"/>
              </w:rPr>
              <w:t>«Создание домашнего игрового уголка».</w:t>
            </w:r>
          </w:p>
          <w:p w14:paraId="351F11E9" w14:textId="77777777" w:rsidR="001F1EE5" w:rsidRPr="001F1EE5" w:rsidRDefault="001F1EE5" w:rsidP="00272337">
            <w:pPr>
              <w:spacing w:after="0" w:line="240" w:lineRule="auto"/>
              <w:rPr>
                <w:rFonts w:ascii="Times New Roman" w:eastAsia="Times New Roman" w:hAnsi="Times New Roman" w:cs="Times New Roman"/>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D504"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hAnsi="Times New Roman" w:cs="Times New Roman"/>
                <w:color w:val="333333"/>
                <w:shd w:val="clear" w:color="auto" w:fill="FFFFFF"/>
              </w:rPr>
              <w:t>Консультация «Если родители не могут купить желаемую игрушку в магазине, то как им себя вести.»</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EA4DC"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Беседа с родителями учить одеваться </w:t>
            </w:r>
            <w:proofErr w:type="spellStart"/>
            <w:r w:rsidRPr="001F1EE5">
              <w:rPr>
                <w:rFonts w:ascii="Times New Roman" w:eastAsia="Times New Roman" w:hAnsi="Times New Roman" w:cs="Times New Roman"/>
                <w:color w:val="000000"/>
              </w:rPr>
              <w:t>самотоятельно</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784C9"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Консультация</w:t>
            </w:r>
          </w:p>
          <w:p w14:paraId="0ABDC5F9"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 «Какие игрушки нужны детям?».</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0A8B7" w14:textId="77777777" w:rsidR="001F1EE5" w:rsidRPr="001F1EE5" w:rsidRDefault="001F1EE5" w:rsidP="00272337">
            <w:pPr>
              <w:spacing w:after="0" w:line="240" w:lineRule="auto"/>
              <w:rPr>
                <w:rFonts w:ascii="Times New Roman" w:eastAsia="Times New Roman" w:hAnsi="Times New Roman" w:cs="Times New Roman"/>
                <w:color w:val="000000"/>
              </w:rPr>
            </w:pPr>
            <w:r w:rsidRPr="001F1EE5">
              <w:rPr>
                <w:rFonts w:ascii="Times New Roman" w:hAnsi="Times New Roman" w:cs="Times New Roman"/>
                <w:color w:val="333333"/>
                <w:shd w:val="clear" w:color="auto" w:fill="FFFFFF"/>
              </w:rPr>
              <w:t>Выставка на тему: «Как же здорово в детском саду».</w:t>
            </w:r>
          </w:p>
        </w:tc>
      </w:tr>
    </w:tbl>
    <w:p w14:paraId="468C22A9" w14:textId="77777777" w:rsidR="00184479" w:rsidRPr="001B0A7C" w:rsidRDefault="00184479" w:rsidP="001B0A7C">
      <w:pPr>
        <w:tabs>
          <w:tab w:val="left" w:pos="900"/>
        </w:tabs>
        <w:spacing w:after="0"/>
        <w:rPr>
          <w:rFonts w:ascii="Times New Roman" w:hAnsi="Times New Roman" w:cs="Times New Roman"/>
          <w:b/>
          <w:lang w:val="kk-KZ"/>
        </w:rPr>
      </w:pPr>
    </w:p>
    <w:p w14:paraId="091A91E1" w14:textId="0E4D5108" w:rsidR="00B95282" w:rsidRDefault="001E625E" w:rsidP="001E625E">
      <w:pPr>
        <w:tabs>
          <w:tab w:val="left" w:pos="900"/>
        </w:tabs>
        <w:spacing w:after="0"/>
        <w:rPr>
          <w:rFonts w:ascii="Times New Roman" w:hAnsi="Times New Roman" w:cs="Times New Roman"/>
          <w:b/>
          <w:lang w:val="kk-KZ"/>
        </w:rPr>
      </w:pPr>
      <w:r w:rsidRPr="00EF5CE1">
        <w:rPr>
          <w:rFonts w:ascii="Calibri" w:eastAsia="Calibri" w:hAnsi="Calibri" w:cs="Times New Roman"/>
          <w:noProof/>
          <w:kern w:val="2"/>
          <w:lang w:val="ru-KZ" w:eastAsia="en-US"/>
        </w:rPr>
        <w:drawing>
          <wp:inline distT="0" distB="0" distL="0" distR="0" wp14:anchorId="472A59C0" wp14:editId="3EC1FD48">
            <wp:extent cx="3381375" cy="914400"/>
            <wp:effectExtent l="0" t="0" r="9525" b="0"/>
            <wp:docPr id="1672083968" name="Рисунок 167208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5B5B081A" w14:textId="33E37537" w:rsidR="005F6AE1" w:rsidRPr="009120A1" w:rsidRDefault="00194518" w:rsidP="00194518">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 xml:space="preserve"> </w:t>
      </w:r>
    </w:p>
    <w:p w14:paraId="118AE91A" w14:textId="77777777" w:rsidR="009120A1" w:rsidRPr="009120A1" w:rsidRDefault="009120A1" w:rsidP="00194518">
      <w:pPr>
        <w:tabs>
          <w:tab w:val="left" w:pos="900"/>
        </w:tabs>
        <w:spacing w:after="0"/>
        <w:rPr>
          <w:rFonts w:ascii="Times New Roman" w:hAnsi="Times New Roman" w:cs="Times New Roman"/>
          <w:bCs/>
          <w:i/>
          <w:iCs/>
          <w:lang w:val="kk-KZ"/>
        </w:rPr>
      </w:pPr>
    </w:p>
    <w:p w14:paraId="191D4E7C" w14:textId="77777777" w:rsidR="009120A1" w:rsidRDefault="009120A1" w:rsidP="00194518">
      <w:pPr>
        <w:tabs>
          <w:tab w:val="left" w:pos="900"/>
        </w:tabs>
        <w:spacing w:after="0"/>
        <w:rPr>
          <w:rFonts w:ascii="Times New Roman" w:hAnsi="Times New Roman" w:cs="Times New Roman"/>
          <w:b/>
          <w:lang w:val="kk-KZ"/>
        </w:rPr>
      </w:pPr>
    </w:p>
    <w:p w14:paraId="14589BD4" w14:textId="77777777" w:rsidR="005F6AE1" w:rsidRDefault="005F6AE1" w:rsidP="00272337">
      <w:pPr>
        <w:tabs>
          <w:tab w:val="left" w:pos="900"/>
        </w:tabs>
        <w:spacing w:after="0"/>
        <w:jc w:val="center"/>
        <w:rPr>
          <w:rFonts w:ascii="Times New Roman" w:hAnsi="Times New Roman" w:cs="Times New Roman"/>
          <w:b/>
          <w:lang w:val="kk-KZ"/>
        </w:rPr>
      </w:pPr>
    </w:p>
    <w:p w14:paraId="265ED102" w14:textId="77777777" w:rsidR="005F6AE1" w:rsidRDefault="005F6AE1" w:rsidP="00272337">
      <w:pPr>
        <w:tabs>
          <w:tab w:val="left" w:pos="900"/>
        </w:tabs>
        <w:spacing w:after="0"/>
        <w:jc w:val="center"/>
        <w:rPr>
          <w:rFonts w:ascii="Times New Roman" w:hAnsi="Times New Roman" w:cs="Times New Roman"/>
          <w:b/>
          <w:lang w:val="kk-KZ"/>
        </w:rPr>
      </w:pPr>
    </w:p>
    <w:p w14:paraId="1E850E06" w14:textId="77777777" w:rsidR="005F6AE1" w:rsidRDefault="005F6AE1" w:rsidP="00272337">
      <w:pPr>
        <w:tabs>
          <w:tab w:val="left" w:pos="900"/>
        </w:tabs>
        <w:spacing w:after="0"/>
        <w:jc w:val="center"/>
        <w:rPr>
          <w:rFonts w:ascii="Times New Roman" w:hAnsi="Times New Roman" w:cs="Times New Roman"/>
          <w:b/>
          <w:lang w:val="kk-KZ"/>
        </w:rPr>
      </w:pPr>
    </w:p>
    <w:p w14:paraId="7177BCEA" w14:textId="77777777" w:rsidR="005F6AE1" w:rsidRDefault="005F6AE1" w:rsidP="00272337">
      <w:pPr>
        <w:tabs>
          <w:tab w:val="left" w:pos="900"/>
        </w:tabs>
        <w:spacing w:after="0"/>
        <w:jc w:val="center"/>
        <w:rPr>
          <w:rFonts w:ascii="Times New Roman" w:hAnsi="Times New Roman" w:cs="Times New Roman"/>
          <w:b/>
          <w:lang w:val="kk-KZ"/>
        </w:rPr>
      </w:pPr>
    </w:p>
    <w:p w14:paraId="19975AD1" w14:textId="77777777" w:rsidR="005F6AE1" w:rsidRDefault="005F6AE1" w:rsidP="00272337">
      <w:pPr>
        <w:tabs>
          <w:tab w:val="left" w:pos="900"/>
        </w:tabs>
        <w:spacing w:after="0"/>
        <w:jc w:val="center"/>
        <w:rPr>
          <w:rFonts w:ascii="Times New Roman" w:hAnsi="Times New Roman" w:cs="Times New Roman"/>
          <w:b/>
          <w:lang w:val="kk-KZ"/>
        </w:rPr>
      </w:pPr>
    </w:p>
    <w:p w14:paraId="5E83B680" w14:textId="77777777" w:rsidR="005F6AE1" w:rsidRDefault="005F6AE1" w:rsidP="00272337">
      <w:pPr>
        <w:tabs>
          <w:tab w:val="left" w:pos="900"/>
        </w:tabs>
        <w:spacing w:after="0"/>
        <w:jc w:val="center"/>
        <w:rPr>
          <w:rFonts w:ascii="Times New Roman" w:hAnsi="Times New Roman" w:cs="Times New Roman"/>
          <w:b/>
          <w:lang w:val="kk-KZ"/>
        </w:rPr>
      </w:pPr>
    </w:p>
    <w:p w14:paraId="7DFD3DA3" w14:textId="77777777" w:rsidR="005F6AE1" w:rsidRDefault="005F6AE1" w:rsidP="00272337">
      <w:pPr>
        <w:tabs>
          <w:tab w:val="left" w:pos="900"/>
        </w:tabs>
        <w:spacing w:after="0"/>
        <w:jc w:val="center"/>
        <w:rPr>
          <w:rFonts w:ascii="Times New Roman" w:hAnsi="Times New Roman" w:cs="Times New Roman"/>
          <w:b/>
          <w:lang w:val="kk-KZ"/>
        </w:rPr>
      </w:pPr>
    </w:p>
    <w:p w14:paraId="7732A10E" w14:textId="77777777" w:rsidR="005F6AE1" w:rsidRDefault="005F6AE1" w:rsidP="00272337">
      <w:pPr>
        <w:tabs>
          <w:tab w:val="left" w:pos="900"/>
        </w:tabs>
        <w:spacing w:after="0"/>
        <w:jc w:val="center"/>
        <w:rPr>
          <w:rFonts w:ascii="Times New Roman" w:hAnsi="Times New Roman" w:cs="Times New Roman"/>
          <w:b/>
          <w:lang w:val="kk-KZ"/>
        </w:rPr>
      </w:pPr>
    </w:p>
    <w:p w14:paraId="6C598640" w14:textId="77777777" w:rsidR="005F6AE1" w:rsidRDefault="005F6AE1" w:rsidP="00272337">
      <w:pPr>
        <w:tabs>
          <w:tab w:val="left" w:pos="900"/>
        </w:tabs>
        <w:spacing w:after="0"/>
        <w:jc w:val="center"/>
        <w:rPr>
          <w:rFonts w:ascii="Times New Roman" w:hAnsi="Times New Roman" w:cs="Times New Roman"/>
          <w:b/>
          <w:lang w:val="kk-KZ"/>
        </w:rPr>
      </w:pPr>
    </w:p>
    <w:p w14:paraId="4180424E" w14:textId="77777777" w:rsidR="005F6AE1" w:rsidRDefault="005F6AE1" w:rsidP="00272337">
      <w:pPr>
        <w:tabs>
          <w:tab w:val="left" w:pos="900"/>
        </w:tabs>
        <w:spacing w:after="0"/>
        <w:jc w:val="center"/>
        <w:rPr>
          <w:rFonts w:ascii="Times New Roman" w:hAnsi="Times New Roman" w:cs="Times New Roman"/>
          <w:b/>
          <w:lang w:val="kk-KZ"/>
        </w:rPr>
      </w:pPr>
    </w:p>
    <w:p w14:paraId="707C8A51" w14:textId="77777777" w:rsidR="005F6AE1" w:rsidRDefault="005F6AE1" w:rsidP="00272337">
      <w:pPr>
        <w:tabs>
          <w:tab w:val="left" w:pos="900"/>
        </w:tabs>
        <w:spacing w:after="0"/>
        <w:jc w:val="center"/>
        <w:rPr>
          <w:rFonts w:ascii="Times New Roman" w:hAnsi="Times New Roman" w:cs="Times New Roman"/>
          <w:b/>
          <w:lang w:val="kk-KZ"/>
        </w:rPr>
      </w:pPr>
    </w:p>
    <w:p w14:paraId="74D33969" w14:textId="77777777" w:rsidR="0022119E" w:rsidRDefault="0022119E" w:rsidP="009120A1">
      <w:pPr>
        <w:tabs>
          <w:tab w:val="left" w:pos="900"/>
        </w:tabs>
        <w:spacing w:after="0"/>
        <w:rPr>
          <w:ins w:id="2" w:author="user" w:date="2023-06-26T12:31:00Z"/>
          <w:rFonts w:ascii="Times New Roman" w:hAnsi="Times New Roman" w:cs="Times New Roman"/>
          <w:b/>
          <w:lang w:val="kk-KZ"/>
        </w:rPr>
      </w:pPr>
      <w:bookmarkStart w:id="3" w:name="_Hlk138282400"/>
    </w:p>
    <w:p w14:paraId="664E783D" w14:textId="77777777" w:rsidR="0022119E" w:rsidRDefault="0022119E" w:rsidP="009120A1">
      <w:pPr>
        <w:tabs>
          <w:tab w:val="left" w:pos="900"/>
        </w:tabs>
        <w:spacing w:after="0"/>
        <w:rPr>
          <w:ins w:id="4" w:author="user" w:date="2023-06-26T12:31:00Z"/>
          <w:rFonts w:ascii="Times New Roman" w:hAnsi="Times New Roman" w:cs="Times New Roman"/>
          <w:b/>
          <w:lang w:val="kk-KZ"/>
        </w:rPr>
      </w:pPr>
    </w:p>
    <w:p w14:paraId="6B67A92E" w14:textId="77777777" w:rsidR="0022119E" w:rsidRDefault="0022119E" w:rsidP="009120A1">
      <w:pPr>
        <w:tabs>
          <w:tab w:val="left" w:pos="900"/>
        </w:tabs>
        <w:spacing w:after="0"/>
        <w:rPr>
          <w:ins w:id="5" w:author="user" w:date="2023-06-26T12:31:00Z"/>
          <w:rFonts w:ascii="Times New Roman" w:hAnsi="Times New Roman" w:cs="Times New Roman"/>
          <w:b/>
          <w:lang w:val="kk-KZ"/>
        </w:rPr>
      </w:pPr>
    </w:p>
    <w:p w14:paraId="02D22E92" w14:textId="77777777" w:rsidR="0022119E" w:rsidRDefault="0022119E" w:rsidP="009120A1">
      <w:pPr>
        <w:tabs>
          <w:tab w:val="left" w:pos="900"/>
        </w:tabs>
        <w:spacing w:after="0"/>
        <w:rPr>
          <w:ins w:id="6" w:author="user" w:date="2023-06-26T12:31:00Z"/>
          <w:rFonts w:ascii="Times New Roman" w:hAnsi="Times New Roman" w:cs="Times New Roman"/>
          <w:b/>
          <w:lang w:val="kk-KZ"/>
        </w:rPr>
      </w:pPr>
    </w:p>
    <w:p w14:paraId="54513708" w14:textId="77777777" w:rsidR="0022119E" w:rsidRDefault="0022119E" w:rsidP="009120A1">
      <w:pPr>
        <w:tabs>
          <w:tab w:val="left" w:pos="900"/>
        </w:tabs>
        <w:spacing w:after="0"/>
        <w:rPr>
          <w:ins w:id="7" w:author="user" w:date="2023-06-26T12:31:00Z"/>
          <w:rFonts w:ascii="Times New Roman" w:hAnsi="Times New Roman" w:cs="Times New Roman"/>
          <w:b/>
          <w:lang w:val="kk-KZ"/>
        </w:rPr>
      </w:pPr>
    </w:p>
    <w:p w14:paraId="4AB91D40" w14:textId="77777777" w:rsidR="0022119E" w:rsidRDefault="0022119E" w:rsidP="009120A1">
      <w:pPr>
        <w:tabs>
          <w:tab w:val="left" w:pos="900"/>
        </w:tabs>
        <w:spacing w:after="0"/>
        <w:rPr>
          <w:ins w:id="8" w:author="user" w:date="2023-06-26T12:31:00Z"/>
          <w:rFonts w:ascii="Times New Roman" w:hAnsi="Times New Roman" w:cs="Times New Roman"/>
          <w:b/>
          <w:lang w:val="kk-KZ"/>
        </w:rPr>
      </w:pPr>
    </w:p>
    <w:p w14:paraId="3AA40DF2" w14:textId="77777777" w:rsidR="0022119E" w:rsidRDefault="0022119E" w:rsidP="009120A1">
      <w:pPr>
        <w:tabs>
          <w:tab w:val="left" w:pos="900"/>
        </w:tabs>
        <w:spacing w:after="0"/>
        <w:rPr>
          <w:ins w:id="9" w:author="user" w:date="2023-06-26T12:31:00Z"/>
          <w:rFonts w:ascii="Times New Roman" w:hAnsi="Times New Roman" w:cs="Times New Roman"/>
          <w:b/>
          <w:lang w:val="kk-KZ"/>
        </w:rPr>
      </w:pPr>
    </w:p>
    <w:bookmarkEnd w:id="3"/>
    <w:p w14:paraId="03B9D9A0" w14:textId="77777777" w:rsidR="00EF5CE1" w:rsidRDefault="00EF5CE1" w:rsidP="009120A1">
      <w:pPr>
        <w:tabs>
          <w:tab w:val="left" w:pos="900"/>
        </w:tabs>
        <w:spacing w:after="0"/>
      </w:pPr>
      <w:r>
        <w:rPr>
          <w:noProof/>
        </w:rPr>
        <w:lastRenderedPageBreak/>
        <w:drawing>
          <wp:inline distT="0" distB="0" distL="0" distR="0" wp14:anchorId="5251683F" wp14:editId="181928AF">
            <wp:extent cx="2505075" cy="1152525"/>
            <wp:effectExtent l="0" t="0" r="0" b="0"/>
            <wp:docPr id="1636898239" name="Рисунок 163689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5B71BC9" w14:textId="3B26BC57" w:rsidR="009120A1" w:rsidRPr="00EF5CE1" w:rsidRDefault="00EF5CE1" w:rsidP="009120A1">
      <w:pPr>
        <w:tabs>
          <w:tab w:val="left" w:pos="900"/>
        </w:tabs>
        <w:spacing w:after="0"/>
        <w:rPr>
          <w:rFonts w:ascii="Times New Roman" w:hAnsi="Times New Roman" w:cs="Times New Roman"/>
          <w:bCs/>
          <w:lang w:val="kk-KZ"/>
        </w:rPr>
      </w:pPr>
      <w:r w:rsidRPr="00EF5CE1">
        <w:rPr>
          <w:rFonts w:ascii="Times New Roman" w:hAnsi="Times New Roman" w:cs="Times New Roman"/>
          <w:bCs/>
          <w:lang w:val="kk-KZ"/>
        </w:rPr>
        <w:t>Дата составления: 1</w:t>
      </w:r>
      <w:r w:rsidR="00B65EFA">
        <w:rPr>
          <w:rFonts w:ascii="Times New Roman" w:hAnsi="Times New Roman" w:cs="Times New Roman"/>
          <w:bCs/>
          <w:lang w:val="kk-KZ"/>
        </w:rPr>
        <w:t>1</w:t>
      </w:r>
      <w:r w:rsidRPr="00EF5CE1">
        <w:rPr>
          <w:rFonts w:ascii="Times New Roman" w:hAnsi="Times New Roman" w:cs="Times New Roman"/>
          <w:bCs/>
          <w:lang w:val="kk-KZ"/>
        </w:rPr>
        <w:t>.09.2</w:t>
      </w:r>
      <w:r w:rsidR="00B65EFA">
        <w:rPr>
          <w:rFonts w:ascii="Times New Roman" w:hAnsi="Times New Roman" w:cs="Times New Roman"/>
          <w:bCs/>
          <w:lang w:val="kk-KZ"/>
        </w:rPr>
        <w:t>0</w:t>
      </w:r>
    </w:p>
    <w:p w14:paraId="71FA62FA" w14:textId="77777777" w:rsidR="00EF5CE1" w:rsidRPr="00EF5CE1" w:rsidRDefault="00EF5CE1" w:rsidP="009120A1">
      <w:pPr>
        <w:tabs>
          <w:tab w:val="left" w:pos="900"/>
        </w:tabs>
        <w:spacing w:after="0"/>
        <w:rPr>
          <w:rFonts w:ascii="Times New Roman" w:hAnsi="Times New Roman" w:cs="Times New Roman"/>
          <w:bCs/>
          <w:lang w:val="kk-KZ"/>
        </w:rPr>
      </w:pPr>
    </w:p>
    <w:p w14:paraId="4CB1AD42" w14:textId="77777777" w:rsidR="00272337" w:rsidRPr="001B0A7C" w:rsidRDefault="00272337" w:rsidP="00272337">
      <w:pPr>
        <w:tabs>
          <w:tab w:val="left" w:pos="900"/>
        </w:tabs>
        <w:spacing w:after="0"/>
        <w:jc w:val="center"/>
        <w:rPr>
          <w:rFonts w:ascii="Times New Roman" w:hAnsi="Times New Roman" w:cs="Times New Roman"/>
          <w:b/>
          <w:lang w:val="kk-KZ"/>
        </w:rPr>
      </w:pPr>
      <w:r w:rsidRPr="001B0A7C">
        <w:rPr>
          <w:rFonts w:ascii="Times New Roman" w:hAnsi="Times New Roman" w:cs="Times New Roman"/>
          <w:b/>
          <w:lang w:val="kk-KZ"/>
        </w:rPr>
        <w:t>1 кіші тобының  балалар өмірін  ұйымдастыру және тәрбиелеуді  жоспарлау   циклограмассы.</w:t>
      </w:r>
    </w:p>
    <w:p w14:paraId="5750A281" w14:textId="77777777" w:rsidR="00272337" w:rsidRPr="001B0A7C" w:rsidRDefault="00272337" w:rsidP="00272337">
      <w:pPr>
        <w:spacing w:after="0"/>
        <w:jc w:val="center"/>
        <w:rPr>
          <w:rFonts w:ascii="Times New Roman" w:hAnsi="Times New Roman" w:cs="Times New Roman"/>
          <w:b/>
          <w:lang w:val="kk-KZ"/>
        </w:rPr>
      </w:pPr>
      <w:r w:rsidRPr="001B0A7C">
        <w:rPr>
          <w:rFonts w:ascii="Times New Roman" w:hAnsi="Times New Roman" w:cs="Times New Roman"/>
          <w:b/>
          <w:lang w:val="kk-KZ"/>
        </w:rPr>
        <w:t>Циклограмма организации жизни и воспитания детей в</w:t>
      </w:r>
      <w:r w:rsidRPr="001B0A7C">
        <w:rPr>
          <w:rFonts w:ascii="Times New Roman" w:hAnsi="Times New Roman" w:cs="Times New Roman"/>
          <w:b/>
        </w:rPr>
        <w:t xml:space="preserve"> первой младшей группе </w:t>
      </w:r>
    </w:p>
    <w:p w14:paraId="4B770D6C" w14:textId="199AAB1F" w:rsidR="00272337" w:rsidRPr="001B0A7C" w:rsidRDefault="00272337" w:rsidP="00272337">
      <w:pPr>
        <w:spacing w:after="0"/>
        <w:ind w:firstLine="708"/>
        <w:jc w:val="center"/>
        <w:rPr>
          <w:rFonts w:ascii="Times New Roman" w:hAnsi="Times New Roman" w:cs="Times New Roman"/>
          <w:color w:val="000000"/>
          <w:lang w:val="kk-KZ"/>
        </w:rPr>
      </w:pPr>
      <w:r w:rsidRPr="001B0A7C">
        <w:rPr>
          <w:rFonts w:ascii="Times New Roman" w:hAnsi="Times New Roman" w:cs="Times New Roman"/>
          <w:color w:val="000000"/>
          <w:lang w:val="kk-KZ"/>
        </w:rPr>
        <w:t>Қыркүйек  Сентябрь.   3 апта – 3 неделя (1</w:t>
      </w:r>
      <w:r w:rsidR="00B65EFA">
        <w:rPr>
          <w:rFonts w:ascii="Times New Roman" w:hAnsi="Times New Roman" w:cs="Times New Roman"/>
          <w:color w:val="000000"/>
          <w:lang w:val="kk-KZ"/>
        </w:rPr>
        <w:t>4</w:t>
      </w:r>
      <w:r w:rsidRPr="001B0A7C">
        <w:rPr>
          <w:rFonts w:ascii="Times New Roman" w:hAnsi="Times New Roman" w:cs="Times New Roman"/>
          <w:color w:val="000000"/>
          <w:lang w:val="kk-KZ"/>
        </w:rPr>
        <w:t>.09.20</w:t>
      </w:r>
      <w:r w:rsidR="005F6AE1">
        <w:rPr>
          <w:rFonts w:ascii="Times New Roman" w:hAnsi="Times New Roman" w:cs="Times New Roman"/>
          <w:color w:val="000000"/>
          <w:lang w:val="kk-KZ"/>
        </w:rPr>
        <w:t>2</w:t>
      </w:r>
      <w:r w:rsidR="00B65EFA">
        <w:rPr>
          <w:rFonts w:ascii="Times New Roman" w:hAnsi="Times New Roman" w:cs="Times New Roman"/>
          <w:color w:val="000000"/>
          <w:lang w:val="kk-KZ"/>
        </w:rPr>
        <w:t>0</w:t>
      </w:r>
      <w:r w:rsidR="005F6AE1">
        <w:rPr>
          <w:rFonts w:ascii="Times New Roman" w:hAnsi="Times New Roman" w:cs="Times New Roman"/>
          <w:color w:val="000000"/>
          <w:lang w:val="kk-KZ"/>
        </w:rPr>
        <w:t>-</w:t>
      </w:r>
      <w:r w:rsidR="00E31942">
        <w:rPr>
          <w:rFonts w:ascii="Times New Roman" w:hAnsi="Times New Roman" w:cs="Times New Roman"/>
          <w:color w:val="000000"/>
          <w:lang w:val="kk-KZ"/>
        </w:rPr>
        <w:t>1</w:t>
      </w:r>
      <w:r w:rsidR="00B65EFA">
        <w:rPr>
          <w:rFonts w:ascii="Times New Roman" w:hAnsi="Times New Roman" w:cs="Times New Roman"/>
          <w:color w:val="000000"/>
          <w:lang w:val="kk-KZ"/>
        </w:rPr>
        <w:t>8</w:t>
      </w:r>
      <w:r w:rsidRPr="001B0A7C">
        <w:rPr>
          <w:rFonts w:ascii="Times New Roman" w:hAnsi="Times New Roman" w:cs="Times New Roman"/>
          <w:color w:val="000000"/>
          <w:lang w:val="kk-KZ"/>
        </w:rPr>
        <w:t xml:space="preserve"> 09.20</w:t>
      </w:r>
      <w:r w:rsidR="005F6AE1">
        <w:rPr>
          <w:rFonts w:ascii="Times New Roman" w:hAnsi="Times New Roman" w:cs="Times New Roman"/>
          <w:color w:val="000000"/>
          <w:lang w:val="kk-KZ"/>
        </w:rPr>
        <w:t>2</w:t>
      </w:r>
      <w:r w:rsidR="00B65EFA">
        <w:rPr>
          <w:rFonts w:ascii="Times New Roman" w:hAnsi="Times New Roman" w:cs="Times New Roman"/>
          <w:color w:val="000000"/>
          <w:lang w:val="kk-KZ"/>
        </w:rPr>
        <w:t>0</w:t>
      </w:r>
      <w:r w:rsidR="005F6AE1">
        <w:rPr>
          <w:rFonts w:ascii="Times New Roman" w:hAnsi="Times New Roman" w:cs="Times New Roman"/>
          <w:color w:val="000000"/>
          <w:lang w:val="kk-KZ"/>
        </w:rPr>
        <w:t>)</w:t>
      </w:r>
    </w:p>
    <w:p w14:paraId="314ACAEB" w14:textId="77777777" w:rsidR="00272337" w:rsidRPr="001B0A7C" w:rsidRDefault="00272337" w:rsidP="005F6AE1">
      <w:pPr>
        <w:tabs>
          <w:tab w:val="left" w:pos="10035"/>
          <w:tab w:val="right" w:pos="14570"/>
        </w:tabs>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Өтпелі тақырып/ Сквозная тема «Детский сад»</w:t>
      </w:r>
    </w:p>
    <w:p w14:paraId="1D575551" w14:textId="77777777" w:rsidR="00272337" w:rsidRPr="001B0A7C" w:rsidRDefault="00272337" w:rsidP="005F6AE1">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Тақырыпша /Подтема «Любимые игры и игрушки»</w:t>
      </w:r>
    </w:p>
    <w:tbl>
      <w:tblPr>
        <w:tblW w:w="14832" w:type="dxa"/>
        <w:tblInd w:w="-431" w:type="dxa"/>
        <w:shd w:val="clear" w:color="auto" w:fill="FFFFFF"/>
        <w:tblLayout w:type="fixed"/>
        <w:tblCellMar>
          <w:left w:w="0" w:type="dxa"/>
          <w:right w:w="0" w:type="dxa"/>
        </w:tblCellMar>
        <w:tblLook w:val="04A0" w:firstRow="1" w:lastRow="0" w:firstColumn="1" w:lastColumn="0" w:noHBand="0" w:noVBand="1"/>
      </w:tblPr>
      <w:tblGrid>
        <w:gridCol w:w="1984"/>
        <w:gridCol w:w="2977"/>
        <w:gridCol w:w="2551"/>
        <w:gridCol w:w="2835"/>
        <w:gridCol w:w="2348"/>
        <w:gridCol w:w="2137"/>
      </w:tblGrid>
      <w:tr w:rsidR="009120A1" w:rsidRPr="001B0A7C" w14:paraId="37D73108" w14:textId="77777777" w:rsidTr="009120A1">
        <w:trPr>
          <w:trHeight w:val="759"/>
        </w:trPr>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70C3E4" w14:textId="77777777" w:rsidR="009120A1" w:rsidRPr="001B0A7C" w:rsidRDefault="009120A1" w:rsidP="00272337">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b/>
                <w:bCs/>
                <w:color w:val="000000"/>
                <w:lang w:val="kk-KZ"/>
              </w:rPr>
              <w:t>Күн тәртібі</w:t>
            </w:r>
          </w:p>
          <w:p w14:paraId="1317D5E7" w14:textId="77777777" w:rsidR="009120A1" w:rsidRPr="001B0A7C" w:rsidRDefault="009120A1" w:rsidP="00272337">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 xml:space="preserve">Режим дня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5AAC1" w14:textId="77777777" w:rsidR="009120A1" w:rsidRPr="001B0A7C" w:rsidRDefault="009120A1" w:rsidP="00272337">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b/>
                <w:bCs/>
                <w:color w:val="000000"/>
                <w:lang w:val="kk-KZ"/>
              </w:rPr>
              <w:t>Дүйсенбі</w:t>
            </w:r>
          </w:p>
          <w:p w14:paraId="01246B8F"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По</w:t>
            </w:r>
            <w:proofErr w:type="spellStart"/>
            <w:r w:rsidRPr="001B0A7C">
              <w:rPr>
                <w:rFonts w:ascii="Times New Roman" w:eastAsia="Times New Roman" w:hAnsi="Times New Roman" w:cs="Times New Roman"/>
                <w:color w:val="000000"/>
              </w:rPr>
              <w:t>недельник</w:t>
            </w:r>
            <w:proofErr w:type="spellEnd"/>
          </w:p>
          <w:p w14:paraId="6D3EFE53" w14:textId="77777777" w:rsidR="009120A1" w:rsidRPr="001B0A7C" w:rsidRDefault="009120A1" w:rsidP="00272337">
            <w:pPr>
              <w:spacing w:after="0" w:line="240" w:lineRule="auto"/>
              <w:jc w:val="center"/>
              <w:rPr>
                <w:rFonts w:ascii="Times New Roman" w:eastAsia="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AFAAE5"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lang w:val="kk-KZ"/>
              </w:rPr>
              <w:t>Сейсенбі</w:t>
            </w:r>
          </w:p>
          <w:p w14:paraId="023BD20F"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Вторник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64C23"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rPr>
              <w:t>С</w:t>
            </w:r>
            <w:r w:rsidRPr="001B0A7C">
              <w:rPr>
                <w:rFonts w:ascii="Times New Roman" w:eastAsia="Times New Roman" w:hAnsi="Times New Roman" w:cs="Times New Roman"/>
                <w:b/>
                <w:bCs/>
                <w:color w:val="000000"/>
                <w:lang w:val="kk-KZ"/>
              </w:rPr>
              <w:t>әрсенбі</w:t>
            </w:r>
          </w:p>
          <w:p w14:paraId="42D3A785"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Среда</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E6AC3"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lang w:val="kk-KZ"/>
              </w:rPr>
              <w:t>Бейсенбі</w:t>
            </w:r>
          </w:p>
          <w:p w14:paraId="25E2A5B1"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Четверг</w:t>
            </w: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B2B88"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lang w:val="kk-KZ"/>
              </w:rPr>
              <w:t>Жұма</w:t>
            </w:r>
          </w:p>
          <w:p w14:paraId="78C1A4AB"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Пятница</w:t>
            </w:r>
          </w:p>
        </w:tc>
      </w:tr>
      <w:tr w:rsidR="009120A1" w:rsidRPr="001B0A7C" w14:paraId="22E6BD53" w14:textId="77777777" w:rsidTr="009120A1">
        <w:trPr>
          <w:trHeight w:val="649"/>
        </w:trPr>
        <w:tc>
          <w:tcPr>
            <w:tcW w:w="198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80C284" w14:textId="77777777" w:rsidR="009120A1" w:rsidRPr="001B0A7C" w:rsidRDefault="009120A1" w:rsidP="00272337">
            <w:pPr>
              <w:spacing w:after="0" w:line="240" w:lineRule="auto"/>
              <w:jc w:val="both"/>
              <w:rPr>
                <w:rFonts w:ascii="Times New Roman" w:eastAsia="Times New Roman" w:hAnsi="Times New Roman" w:cs="Times New Roman"/>
                <w:b/>
                <w:bCs/>
                <w:color w:val="000000"/>
                <w:lang w:val="kk-KZ"/>
              </w:rPr>
            </w:pPr>
            <w:r w:rsidRPr="001B0A7C">
              <w:rPr>
                <w:rFonts w:ascii="Times New Roman" w:eastAsia="Times New Roman" w:hAnsi="Times New Roman" w:cs="Times New Roman"/>
                <w:b/>
                <w:bCs/>
                <w:color w:val="000000"/>
                <w:lang w:val="kk-KZ"/>
              </w:rPr>
              <w:t>Балаларды қабылдау</w:t>
            </w:r>
          </w:p>
          <w:p w14:paraId="47B32E26" w14:textId="77777777" w:rsidR="009120A1" w:rsidRPr="001B0A7C" w:rsidRDefault="009120A1" w:rsidP="00272337">
            <w:pPr>
              <w:spacing w:after="0" w:line="240" w:lineRule="auto"/>
              <w:jc w:val="both"/>
              <w:rPr>
                <w:rFonts w:ascii="Times New Roman" w:eastAsia="Times New Roman" w:hAnsi="Times New Roman" w:cs="Times New Roman"/>
                <w:bCs/>
                <w:color w:val="000000"/>
                <w:lang w:val="kk-KZ"/>
              </w:rPr>
            </w:pPr>
            <w:r w:rsidRPr="001B0A7C">
              <w:rPr>
                <w:rFonts w:ascii="Times New Roman" w:eastAsia="Times New Roman" w:hAnsi="Times New Roman" w:cs="Times New Roman"/>
                <w:bCs/>
                <w:color w:val="000000"/>
                <w:lang w:val="kk-KZ"/>
              </w:rPr>
              <w:t>Ата-аналармен әңгімелесу</w:t>
            </w:r>
          </w:p>
          <w:p w14:paraId="3FFE4CBC" w14:textId="77777777" w:rsidR="009120A1" w:rsidRPr="001B0A7C" w:rsidRDefault="009120A1" w:rsidP="00272337">
            <w:pPr>
              <w:spacing w:after="0" w:line="240" w:lineRule="auto"/>
              <w:ind w:right="-80"/>
              <w:jc w:val="both"/>
              <w:rPr>
                <w:rFonts w:ascii="Times New Roman" w:eastAsia="Times New Roman" w:hAnsi="Times New Roman" w:cs="Times New Roman"/>
                <w:color w:val="000000"/>
                <w:lang w:val="kk-KZ"/>
              </w:rPr>
            </w:pPr>
            <w:r w:rsidRPr="001B0A7C">
              <w:rPr>
                <w:rFonts w:ascii="Times New Roman" w:eastAsia="Times New Roman" w:hAnsi="Times New Roman" w:cs="Times New Roman"/>
                <w:bCs/>
                <w:color w:val="000000"/>
                <w:lang w:val="kk-KZ"/>
              </w:rPr>
              <w:t>Ойындар (үстел үсті, саусақ және т.б. )</w:t>
            </w:r>
          </w:p>
          <w:p w14:paraId="19D2957A" w14:textId="77777777" w:rsidR="009120A1" w:rsidRPr="001B0A7C" w:rsidRDefault="009120A1" w:rsidP="00272337">
            <w:pPr>
              <w:spacing w:after="0" w:line="240" w:lineRule="auto"/>
              <w:jc w:val="both"/>
              <w:rPr>
                <w:rFonts w:ascii="Times New Roman" w:eastAsia="Times New Roman" w:hAnsi="Times New Roman" w:cs="Times New Roman"/>
                <w:b/>
                <w:bCs/>
                <w:color w:val="000000"/>
              </w:rPr>
            </w:pPr>
            <w:r w:rsidRPr="001B0A7C">
              <w:rPr>
                <w:rFonts w:ascii="Times New Roman" w:eastAsia="Times New Roman" w:hAnsi="Times New Roman" w:cs="Times New Roman"/>
                <w:bCs/>
                <w:color w:val="000000"/>
                <w:lang w:val="kk-KZ"/>
              </w:rPr>
              <w:t>Таңертеңгі гимнастика (5 мин)</w:t>
            </w:r>
          </w:p>
          <w:p w14:paraId="3EBD203E" w14:textId="77777777" w:rsidR="009120A1" w:rsidRPr="001B0A7C" w:rsidRDefault="009120A1" w:rsidP="00272337">
            <w:pPr>
              <w:spacing w:after="0" w:line="240" w:lineRule="auto"/>
              <w:jc w:val="both"/>
              <w:rPr>
                <w:rFonts w:ascii="Times New Roman" w:eastAsia="Times New Roman" w:hAnsi="Times New Roman" w:cs="Times New Roman"/>
                <w:color w:val="000000"/>
              </w:rPr>
            </w:pPr>
            <w:r w:rsidRPr="001B0A7C">
              <w:rPr>
                <w:rFonts w:ascii="Times New Roman" w:eastAsia="Times New Roman" w:hAnsi="Times New Roman" w:cs="Times New Roman"/>
                <w:b/>
                <w:bCs/>
                <w:color w:val="000000"/>
              </w:rPr>
              <w:t>Прием детей</w:t>
            </w:r>
          </w:p>
          <w:p w14:paraId="788AC9D4" w14:textId="77777777" w:rsidR="009120A1" w:rsidRPr="001B0A7C" w:rsidRDefault="009120A1" w:rsidP="00272337">
            <w:pPr>
              <w:spacing w:after="0" w:line="240" w:lineRule="auto"/>
              <w:jc w:val="both"/>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Беседы с родителями</w:t>
            </w:r>
          </w:p>
          <w:p w14:paraId="7F6DCC03" w14:textId="77777777" w:rsidR="009120A1" w:rsidRPr="001B0A7C" w:rsidRDefault="009120A1" w:rsidP="00272337">
            <w:pPr>
              <w:spacing w:after="0" w:line="240" w:lineRule="auto"/>
              <w:ind w:right="-80"/>
              <w:jc w:val="both"/>
              <w:rPr>
                <w:rFonts w:ascii="Times New Roman" w:eastAsia="Times New Roman" w:hAnsi="Times New Roman" w:cs="Times New Roman"/>
                <w:color w:val="000000"/>
              </w:rPr>
            </w:pPr>
            <w:r w:rsidRPr="001B0A7C">
              <w:rPr>
                <w:rFonts w:ascii="Times New Roman" w:eastAsia="Times New Roman" w:hAnsi="Times New Roman" w:cs="Times New Roman"/>
                <w:bCs/>
                <w:color w:val="000000"/>
              </w:rPr>
              <w:t>Игры (настольные, пальчиковые и др.)</w:t>
            </w:r>
          </w:p>
          <w:p w14:paraId="323894FD" w14:textId="77777777" w:rsidR="009120A1" w:rsidRPr="001B0A7C" w:rsidRDefault="009120A1" w:rsidP="00272337">
            <w:pPr>
              <w:spacing w:after="0" w:line="240" w:lineRule="auto"/>
              <w:jc w:val="both"/>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Утренняя гимнастика (5 мин)</w:t>
            </w:r>
          </w:p>
        </w:tc>
        <w:tc>
          <w:tcPr>
            <w:tcW w:w="12848"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B8782A" w14:textId="77777777" w:rsidR="009120A1" w:rsidRPr="001B0A7C" w:rsidRDefault="009120A1" w:rsidP="00272337">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9120A1" w:rsidRPr="001B0A7C" w14:paraId="2DBFE158" w14:textId="77777777" w:rsidTr="009120A1">
        <w:trPr>
          <w:trHeight w:val="1657"/>
        </w:trPr>
        <w:tc>
          <w:tcPr>
            <w:tcW w:w="1984" w:type="dxa"/>
            <w:vMerge/>
            <w:tcBorders>
              <w:top w:val="nil"/>
              <w:left w:val="single" w:sz="4" w:space="0" w:color="000000"/>
              <w:bottom w:val="single" w:sz="4" w:space="0" w:color="auto"/>
              <w:right w:val="single" w:sz="4" w:space="0" w:color="000000"/>
            </w:tcBorders>
            <w:shd w:val="clear" w:color="auto" w:fill="FFFFFF"/>
            <w:vAlign w:val="center"/>
            <w:hideMark/>
          </w:tcPr>
          <w:p w14:paraId="08F9D95F" w14:textId="77777777" w:rsidR="009120A1" w:rsidRPr="001B0A7C" w:rsidRDefault="009120A1" w:rsidP="00272337">
            <w:pPr>
              <w:spacing w:after="0" w:line="240" w:lineRule="auto"/>
              <w:rPr>
                <w:rFonts w:ascii="Times New Roman" w:eastAsia="Times New Roman" w:hAnsi="Times New Roman" w:cs="Times New Roman"/>
                <w:bCs/>
                <w:color w:val="00000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4B82C" w14:textId="77777777" w:rsidR="009120A1" w:rsidRPr="001B0A7C" w:rsidRDefault="009120A1" w:rsidP="00272337">
            <w:pPr>
              <w:pStyle w:val="a6"/>
              <w:spacing w:line="256" w:lineRule="auto"/>
              <w:rPr>
                <w:rFonts w:ascii="Times New Roman" w:hAnsi="Times New Roman" w:cs="Times New Roman"/>
                <w:shd w:val="clear" w:color="auto" w:fill="FFFFFF"/>
              </w:rPr>
            </w:pPr>
            <w:r w:rsidRPr="001B0A7C">
              <w:rPr>
                <w:rFonts w:ascii="Times New Roman" w:hAnsi="Times New Roman" w:cs="Times New Roman"/>
                <w:shd w:val="clear" w:color="auto" w:fill="FFFFFF"/>
              </w:rPr>
              <w:t>Утренний круг</w:t>
            </w:r>
            <w:r w:rsidRPr="001B0A7C">
              <w:rPr>
                <w:rFonts w:ascii="Times New Roman" w:hAnsi="Times New Roman" w:cs="Times New Roman"/>
              </w:rPr>
              <w:br/>
            </w:r>
            <w:r w:rsidRPr="001B0A7C">
              <w:rPr>
                <w:rFonts w:ascii="Times New Roman" w:hAnsi="Times New Roman" w:cs="Times New Roman"/>
                <w:shd w:val="clear" w:color="auto" w:fill="FFFFFF"/>
              </w:rPr>
              <w:t>«Здравствуй, детский</w:t>
            </w:r>
            <w:r w:rsidRPr="001B0A7C">
              <w:rPr>
                <w:rStyle w:val="apple-converted-space"/>
                <w:rFonts w:ascii="Times New Roman" w:hAnsi="Times New Roman" w:cs="Times New Roman"/>
                <w:shd w:val="clear" w:color="auto" w:fill="FFFFFF"/>
              </w:rPr>
              <w:t> </w:t>
            </w:r>
            <w:r w:rsidRPr="001B0A7C">
              <w:rPr>
                <w:rFonts w:ascii="Times New Roman" w:hAnsi="Times New Roman" w:cs="Times New Roman"/>
              </w:rPr>
              <w:br/>
            </w:r>
            <w:r w:rsidRPr="001B0A7C">
              <w:rPr>
                <w:rFonts w:ascii="Times New Roman" w:hAnsi="Times New Roman" w:cs="Times New Roman"/>
                <w:shd w:val="clear" w:color="auto" w:fill="FFFFFF"/>
              </w:rPr>
              <w:t>сад!»</w:t>
            </w:r>
            <w:r w:rsidRPr="001B0A7C">
              <w:rPr>
                <w:rFonts w:ascii="Times New Roman" w:hAnsi="Times New Roman" w:cs="Times New Roman"/>
              </w:rPr>
              <w:br/>
            </w:r>
            <w:r w:rsidRPr="001B0A7C">
              <w:rPr>
                <w:rFonts w:ascii="Times New Roman" w:hAnsi="Times New Roman" w:cs="Times New Roman"/>
                <w:shd w:val="clear" w:color="auto" w:fill="FFFFFF"/>
              </w:rPr>
              <w:t>Беседа на тему:</w:t>
            </w:r>
            <w:r w:rsidRPr="001B0A7C">
              <w:rPr>
                <w:rStyle w:val="apple-converted-space"/>
                <w:rFonts w:ascii="Times New Roman" w:hAnsi="Times New Roman" w:cs="Times New Roman"/>
                <w:shd w:val="clear" w:color="auto" w:fill="FFFFFF"/>
              </w:rPr>
              <w:t> </w:t>
            </w:r>
            <w:r w:rsidRPr="001B0A7C">
              <w:rPr>
                <w:rFonts w:ascii="Times New Roman" w:hAnsi="Times New Roman" w:cs="Times New Roman"/>
              </w:rPr>
              <w:br/>
            </w:r>
            <w:r w:rsidRPr="001B0A7C">
              <w:rPr>
                <w:rFonts w:ascii="Times New Roman" w:hAnsi="Times New Roman" w:cs="Times New Roman"/>
                <w:shd w:val="clear" w:color="auto" w:fill="FFFFFF"/>
              </w:rPr>
              <w:t>"Игрушки".</w:t>
            </w:r>
            <w:r w:rsidRPr="001B0A7C">
              <w:rPr>
                <w:rFonts w:ascii="Times New Roman" w:hAnsi="Times New Roman" w:cs="Times New Roman"/>
              </w:rPr>
              <w:br/>
            </w:r>
            <w:r w:rsidRPr="001B0A7C">
              <w:rPr>
                <w:rFonts w:ascii="Times New Roman" w:hAnsi="Times New Roman" w:cs="Times New Roman"/>
                <w:shd w:val="clear" w:color="auto" w:fill="FFFFFF"/>
              </w:rPr>
              <w:t>Цель</w:t>
            </w:r>
            <w:proofErr w:type="gramStart"/>
            <w:r w:rsidRPr="001B0A7C">
              <w:rPr>
                <w:rFonts w:ascii="Times New Roman" w:hAnsi="Times New Roman" w:cs="Times New Roman"/>
                <w:shd w:val="clear" w:color="auto" w:fill="FFFFFF"/>
              </w:rPr>
              <w:t>: Побуждать</w:t>
            </w:r>
            <w:proofErr w:type="gramEnd"/>
            <w:r w:rsidRPr="001B0A7C">
              <w:rPr>
                <w:rStyle w:val="apple-converted-space"/>
                <w:rFonts w:ascii="Times New Roman" w:hAnsi="Times New Roman" w:cs="Times New Roman"/>
                <w:shd w:val="clear" w:color="auto" w:fill="FFFFFF"/>
              </w:rPr>
              <w:t> </w:t>
            </w:r>
            <w:r w:rsidRPr="001B0A7C">
              <w:rPr>
                <w:rFonts w:ascii="Times New Roman" w:hAnsi="Times New Roman" w:cs="Times New Roman"/>
              </w:rPr>
              <w:br/>
            </w:r>
            <w:r w:rsidRPr="001B0A7C">
              <w:rPr>
                <w:rFonts w:ascii="Times New Roman" w:hAnsi="Times New Roman" w:cs="Times New Roman"/>
                <w:shd w:val="clear" w:color="auto" w:fill="FFFFFF"/>
              </w:rPr>
              <w:t>детей узнавать и</w:t>
            </w:r>
            <w:r w:rsidRPr="001B0A7C">
              <w:rPr>
                <w:rStyle w:val="apple-converted-space"/>
                <w:rFonts w:ascii="Times New Roman" w:hAnsi="Times New Roman" w:cs="Times New Roman"/>
                <w:shd w:val="clear" w:color="auto" w:fill="FFFFFF"/>
              </w:rPr>
              <w:t> </w:t>
            </w:r>
            <w:r w:rsidRPr="001B0A7C">
              <w:rPr>
                <w:rFonts w:ascii="Times New Roman" w:hAnsi="Times New Roman" w:cs="Times New Roman"/>
              </w:rPr>
              <w:br/>
            </w:r>
            <w:r w:rsidRPr="001B0A7C">
              <w:rPr>
                <w:rFonts w:ascii="Times New Roman" w:hAnsi="Times New Roman" w:cs="Times New Roman"/>
                <w:shd w:val="clear" w:color="auto" w:fill="FFFFFF"/>
              </w:rPr>
              <w:t>называть игрушки</w:t>
            </w:r>
            <w:r w:rsidRPr="001B0A7C">
              <w:rPr>
                <w:rStyle w:val="apple-converted-space"/>
                <w:rFonts w:ascii="Times New Roman" w:hAnsi="Times New Roman" w:cs="Times New Roman"/>
                <w:shd w:val="clear" w:color="auto" w:fill="FFFFFF"/>
              </w:rPr>
              <w:t> </w:t>
            </w:r>
            <w:r w:rsidRPr="001B0A7C">
              <w:rPr>
                <w:rFonts w:ascii="Times New Roman" w:hAnsi="Times New Roman" w:cs="Times New Roman"/>
              </w:rPr>
              <w:br/>
            </w:r>
            <w:r w:rsidRPr="001B0A7C">
              <w:rPr>
                <w:rFonts w:ascii="Times New Roman" w:hAnsi="Times New Roman" w:cs="Times New Roman"/>
                <w:shd w:val="clear" w:color="auto" w:fill="FFFFFF"/>
              </w:rPr>
              <w:t>игрового уголка.</w:t>
            </w:r>
          </w:p>
          <w:p w14:paraId="59EA65B2" w14:textId="77777777" w:rsidR="009120A1" w:rsidRPr="001B0A7C" w:rsidRDefault="009120A1" w:rsidP="00272337">
            <w:pPr>
              <w:pStyle w:val="a6"/>
              <w:spacing w:line="256" w:lineRule="auto"/>
              <w:rPr>
                <w:rFonts w:ascii="Times New Roman" w:hAnsi="Times New Roman" w:cs="Times New Roman"/>
                <w:shd w:val="clear" w:color="auto" w:fill="FFFFFF"/>
              </w:rPr>
            </w:pPr>
            <w:r w:rsidRPr="001B0A7C">
              <w:rPr>
                <w:rFonts w:ascii="Times New Roman" w:hAnsi="Times New Roman" w:cs="Times New Roman"/>
                <w:shd w:val="clear" w:color="auto" w:fill="FFFFFF"/>
              </w:rPr>
              <w:t>Игровое упражнение</w:t>
            </w:r>
            <w:r w:rsidRPr="001B0A7C">
              <w:rPr>
                <w:rFonts w:ascii="Times New Roman" w:hAnsi="Times New Roman" w:cs="Times New Roman"/>
              </w:rPr>
              <w:br/>
            </w:r>
            <w:r w:rsidRPr="001B0A7C">
              <w:rPr>
                <w:rFonts w:ascii="Times New Roman" w:hAnsi="Times New Roman" w:cs="Times New Roman"/>
                <w:shd w:val="clear" w:color="auto" w:fill="FFFFFF"/>
              </w:rPr>
              <w:t>«Чистим зубки»</w:t>
            </w:r>
          </w:p>
          <w:p w14:paraId="104C454B" w14:textId="77777777" w:rsidR="009120A1" w:rsidRPr="001B0A7C" w:rsidRDefault="009120A1" w:rsidP="00272337">
            <w:pPr>
              <w:pStyle w:val="a6"/>
              <w:spacing w:line="256" w:lineRule="auto"/>
              <w:rPr>
                <w:rFonts w:ascii="Times New Roman" w:hAnsi="Times New Roman" w:cs="Times New Roman"/>
                <w:shd w:val="clear" w:color="auto" w:fill="FFFFFF"/>
              </w:rPr>
            </w:pPr>
            <w:r w:rsidRPr="001B0A7C">
              <w:rPr>
                <w:rFonts w:ascii="Times New Roman" w:hAnsi="Times New Roman" w:cs="Times New Roman"/>
                <w:shd w:val="clear" w:color="auto" w:fill="FFFFFF"/>
              </w:rPr>
              <w:t>Д/и "Что бывает</w:t>
            </w:r>
            <w:r w:rsidRPr="001B0A7C">
              <w:rPr>
                <w:rStyle w:val="apple-converted-space"/>
                <w:rFonts w:ascii="Times New Roman" w:hAnsi="Times New Roman" w:cs="Times New Roman"/>
                <w:shd w:val="clear" w:color="auto" w:fill="FFFFFF"/>
              </w:rPr>
              <w:t> </w:t>
            </w:r>
            <w:r w:rsidRPr="001B0A7C">
              <w:rPr>
                <w:rFonts w:ascii="Times New Roman" w:hAnsi="Times New Roman" w:cs="Times New Roman"/>
              </w:rPr>
              <w:br/>
            </w:r>
            <w:r w:rsidRPr="001B0A7C">
              <w:rPr>
                <w:rFonts w:ascii="Times New Roman" w:hAnsi="Times New Roman" w:cs="Times New Roman"/>
                <w:shd w:val="clear" w:color="auto" w:fill="FFFFFF"/>
              </w:rPr>
              <w:t>жёлтым"</w:t>
            </w:r>
          </w:p>
          <w:p w14:paraId="590B09BD" w14:textId="77777777" w:rsidR="009120A1" w:rsidRPr="001B0A7C" w:rsidRDefault="009120A1" w:rsidP="00272337">
            <w:pPr>
              <w:pStyle w:val="a6"/>
              <w:spacing w:line="256" w:lineRule="auto"/>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817A0B" w14:textId="77777777" w:rsidR="009120A1" w:rsidRPr="001B0A7C" w:rsidRDefault="009120A1" w:rsidP="00561780">
            <w:pPr>
              <w:spacing w:after="0" w:line="240" w:lineRule="auto"/>
              <w:ind w:left="5" w:right="-108" w:hanging="113"/>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 Настольная </w:t>
            </w:r>
            <w:proofErr w:type="gramStart"/>
            <w:r w:rsidRPr="001B0A7C">
              <w:rPr>
                <w:rFonts w:ascii="Times New Roman" w:eastAsia="Times New Roman" w:hAnsi="Times New Roman" w:cs="Times New Roman"/>
                <w:color w:val="000000"/>
              </w:rPr>
              <w:t>игра</w:t>
            </w:r>
            <w:proofErr w:type="gramEnd"/>
            <w:r w:rsidRPr="001B0A7C">
              <w:rPr>
                <w:rFonts w:ascii="Times New Roman" w:eastAsia="Times New Roman" w:hAnsi="Times New Roman" w:cs="Times New Roman"/>
                <w:color w:val="000000"/>
              </w:rPr>
              <w:t xml:space="preserve"> Собери мозаику</w:t>
            </w:r>
          </w:p>
          <w:p w14:paraId="5D33BE6D" w14:textId="77777777" w:rsidR="009120A1" w:rsidRPr="001B0A7C" w:rsidRDefault="009120A1" w:rsidP="00561780">
            <w:pPr>
              <w:spacing w:after="0" w:line="240" w:lineRule="auto"/>
              <w:ind w:left="5" w:right="-108" w:hanging="113"/>
              <w:rPr>
                <w:rFonts w:ascii="Times New Roman" w:eastAsia="Times New Roman" w:hAnsi="Times New Roman" w:cs="Times New Roman"/>
                <w:color w:val="000000"/>
              </w:rPr>
            </w:pPr>
            <w:r w:rsidRPr="001B0A7C">
              <w:rPr>
                <w:rFonts w:ascii="Times New Roman" w:eastAsia="Times New Roman" w:hAnsi="Times New Roman" w:cs="Times New Roman"/>
                <w:color w:val="000000"/>
              </w:rPr>
              <w:t>Д/и Доброе утро</w:t>
            </w:r>
          </w:p>
          <w:p w14:paraId="251D51E9" w14:textId="77777777" w:rsidR="009120A1" w:rsidRPr="001B0A7C" w:rsidRDefault="009120A1" w:rsidP="00561780">
            <w:pPr>
              <w:spacing w:after="0" w:line="240" w:lineRule="auto"/>
              <w:ind w:left="5" w:right="-108" w:hanging="113"/>
              <w:rPr>
                <w:rFonts w:ascii="Times New Roman" w:hAnsi="Times New Roman" w:cs="Times New Roman"/>
                <w:lang w:val="kk-KZ"/>
              </w:rPr>
            </w:pPr>
          </w:p>
          <w:p w14:paraId="70DC2A36" w14:textId="77777777" w:rsidR="009120A1" w:rsidRPr="001B0A7C" w:rsidRDefault="009120A1" w:rsidP="00561780">
            <w:pPr>
              <w:spacing w:after="0" w:line="240" w:lineRule="auto"/>
              <w:ind w:left="5" w:right="-108" w:hanging="113"/>
              <w:rPr>
                <w:rFonts w:ascii="Times New Roman" w:eastAsia="Times New Roman" w:hAnsi="Times New Roman" w:cs="Times New Roman"/>
                <w:color w:val="000000"/>
              </w:rPr>
            </w:pPr>
            <w:r w:rsidRPr="001B0A7C">
              <w:rPr>
                <w:rFonts w:ascii="Times New Roman" w:hAnsi="Times New Roman" w:cs="Times New Roman"/>
                <w:lang w:val="kk-KZ"/>
              </w:rPr>
              <w:t xml:space="preserve">Жеке жұмыс </w:t>
            </w:r>
            <w:r w:rsidRPr="001B0A7C">
              <w:rPr>
                <w:rFonts w:ascii="Times New Roman" w:eastAsia="Times New Roman" w:hAnsi="Times New Roman" w:cs="Times New Roman"/>
                <w:color w:val="000000"/>
              </w:rPr>
              <w:t>Индивидуальная работа с группой большая игрушка и маленькая.</w:t>
            </w:r>
          </w:p>
          <w:p w14:paraId="494C6043" w14:textId="77777777" w:rsidR="009120A1" w:rsidRPr="001B0A7C" w:rsidRDefault="009120A1" w:rsidP="00561780">
            <w:pPr>
              <w:spacing w:after="0" w:line="240" w:lineRule="auto"/>
              <w:ind w:left="5" w:right="-108" w:hanging="113"/>
              <w:rPr>
                <w:rFonts w:ascii="Times New Roman" w:hAnsi="Times New Roman" w:cs="Times New Roman"/>
                <w:lang w:val="kk-KZ"/>
              </w:rPr>
            </w:pPr>
          </w:p>
          <w:p w14:paraId="1215D3EB" w14:textId="77777777" w:rsidR="009120A1" w:rsidRPr="001B0A7C" w:rsidRDefault="009120A1" w:rsidP="00561780">
            <w:pPr>
              <w:spacing w:after="0" w:line="240" w:lineRule="auto"/>
              <w:ind w:left="5" w:right="-108" w:hanging="113"/>
              <w:rPr>
                <w:rFonts w:ascii="Times New Roman" w:eastAsia="Times New Roman" w:hAnsi="Times New Roman" w:cs="Times New Roman"/>
                <w:color w:val="000000"/>
              </w:rPr>
            </w:pPr>
            <w:r w:rsidRPr="001B0A7C">
              <w:rPr>
                <w:rFonts w:ascii="Times New Roman" w:hAnsi="Times New Roman" w:cs="Times New Roman"/>
                <w:lang w:val="kk-KZ"/>
              </w:rPr>
              <w:t xml:space="preserve">Бұрышында жұмыс </w:t>
            </w:r>
            <w:r w:rsidRPr="001B0A7C">
              <w:rPr>
                <w:rFonts w:ascii="Times New Roman" w:eastAsia="Times New Roman" w:hAnsi="Times New Roman" w:cs="Times New Roman"/>
                <w:color w:val="000000"/>
              </w:rPr>
              <w:t>Труд в уголке игрушек расставим по местам игрушки</w:t>
            </w:r>
          </w:p>
          <w:p w14:paraId="6A6F8F39" w14:textId="77777777" w:rsidR="009120A1" w:rsidRPr="001B0A7C" w:rsidRDefault="009120A1" w:rsidP="00272337">
            <w:pPr>
              <w:spacing w:after="160" w:line="256" w:lineRule="auto"/>
              <w:rPr>
                <w:rFonts w:ascii="Times New Roman" w:hAnsi="Times New Roman" w:cs="Times New Roman"/>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66808" w14:textId="77777777" w:rsidR="009120A1" w:rsidRPr="001B0A7C" w:rsidRDefault="009120A1" w:rsidP="002E12A7">
            <w:pPr>
              <w:spacing w:after="160" w:line="256" w:lineRule="auto"/>
              <w:rPr>
                <w:rFonts w:ascii="Times New Roman" w:hAnsi="Times New Roman" w:cs="Times New Roman"/>
                <w:shd w:val="clear" w:color="auto" w:fill="FFFFFF"/>
              </w:rPr>
            </w:pPr>
            <w:r w:rsidRPr="001B0A7C">
              <w:rPr>
                <w:rFonts w:ascii="Times New Roman" w:hAnsi="Times New Roman" w:cs="Times New Roman"/>
                <w:lang w:eastAsia="en-US" w:bidi="en-US"/>
              </w:rPr>
              <w:t xml:space="preserve">Пальчиковая игра </w:t>
            </w:r>
            <w:r w:rsidRPr="001B0A7C">
              <w:rPr>
                <w:rFonts w:ascii="Times New Roman" w:hAnsi="Times New Roman" w:cs="Times New Roman"/>
                <w:shd w:val="clear" w:color="auto" w:fill="FFFFFF"/>
              </w:rPr>
              <w:t>«</w:t>
            </w:r>
            <w:r w:rsidRPr="001B0A7C">
              <w:rPr>
                <w:rFonts w:ascii="Times New Roman" w:hAnsi="Times New Roman" w:cs="Times New Roman"/>
                <w:bCs/>
              </w:rPr>
              <w:t>Есть игрушки у меня</w:t>
            </w:r>
            <w:r w:rsidRPr="001B0A7C">
              <w:rPr>
                <w:rFonts w:ascii="Times New Roman" w:hAnsi="Times New Roman" w:cs="Times New Roman"/>
                <w:shd w:val="clear" w:color="auto" w:fill="FFFFFF"/>
              </w:rPr>
              <w:t>»</w:t>
            </w:r>
          </w:p>
          <w:p w14:paraId="4061CB14" w14:textId="77777777" w:rsidR="009120A1" w:rsidRPr="001B0A7C" w:rsidRDefault="009120A1" w:rsidP="002E12A7">
            <w:pPr>
              <w:shd w:val="clear" w:color="auto" w:fill="FFFFFF"/>
              <w:tabs>
                <w:tab w:val="left" w:pos="528"/>
              </w:tabs>
              <w:spacing w:before="24" w:after="0"/>
              <w:ind w:right="98"/>
              <w:rPr>
                <w:rFonts w:ascii="Times New Roman" w:eastAsia="Times New Roman" w:hAnsi="Times New Roman" w:cs="Times New Roman"/>
                <w:b/>
                <w:i/>
                <w:color w:val="FF0000"/>
                <w:sz w:val="32"/>
              </w:rPr>
            </w:pPr>
            <w:r w:rsidRPr="001B0A7C">
              <w:rPr>
                <w:rFonts w:ascii="Times New Roman" w:hAnsi="Times New Roman" w:cs="Times New Roman"/>
                <w:lang w:eastAsia="en-US" w:bidi="en-US"/>
              </w:rPr>
              <w:t xml:space="preserve">Разучивание физкультминутки </w:t>
            </w:r>
            <w:r w:rsidRPr="001B0A7C">
              <w:rPr>
                <w:rFonts w:ascii="Times New Roman" w:eastAsia="Times New Roman" w:hAnsi="Times New Roman" w:cs="Times New Roman"/>
              </w:rPr>
              <w:t>«Зайка»</w:t>
            </w:r>
          </w:p>
          <w:p w14:paraId="02B8A5BF" w14:textId="77777777" w:rsidR="009120A1" w:rsidRPr="001B0A7C" w:rsidRDefault="009120A1" w:rsidP="002E12A7">
            <w:pPr>
              <w:spacing w:after="160" w:line="256" w:lineRule="auto"/>
              <w:rPr>
                <w:rFonts w:ascii="Times New Roman" w:hAnsi="Times New Roman" w:cs="Times New Roman"/>
                <w:lang w:eastAsia="en-US" w:bidi="en-US"/>
              </w:rPr>
            </w:pPr>
            <w:r w:rsidRPr="001B0A7C">
              <w:rPr>
                <w:rFonts w:ascii="Times New Roman" w:hAnsi="Times New Roman" w:cs="Times New Roman"/>
                <w:lang w:eastAsia="en-US" w:bidi="en-US"/>
              </w:rPr>
              <w:t xml:space="preserve">Сюжетно ролевая игра </w:t>
            </w:r>
            <w:r w:rsidRPr="001B0A7C">
              <w:rPr>
                <w:rFonts w:ascii="Times New Roman" w:eastAsia="Times New Roman" w:hAnsi="Times New Roman" w:cs="Times New Roman"/>
              </w:rPr>
              <w:t>«</w:t>
            </w:r>
            <w:r w:rsidRPr="001B0A7C">
              <w:rPr>
                <w:rFonts w:ascii="Times New Roman" w:hAnsi="Times New Roman" w:cs="Times New Roman"/>
                <w:lang w:eastAsia="en-US" w:bidi="en-US"/>
              </w:rPr>
              <w:t>Магазин игрушек</w:t>
            </w:r>
            <w:r w:rsidRPr="001B0A7C">
              <w:rPr>
                <w:rFonts w:ascii="Times New Roman" w:eastAsia="Times New Roman" w:hAnsi="Times New Roman" w:cs="Times New Roman"/>
              </w:rPr>
              <w:t>»</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BB3DF3"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Игра со строительным </w:t>
            </w:r>
            <w:proofErr w:type="spellStart"/>
            <w:proofErr w:type="gramStart"/>
            <w:r w:rsidRPr="001B0A7C">
              <w:rPr>
                <w:rFonts w:ascii="Times New Roman" w:eastAsia="Times New Roman" w:hAnsi="Times New Roman" w:cs="Times New Roman"/>
                <w:color w:val="000000"/>
              </w:rPr>
              <w:t>материалом</w:t>
            </w:r>
            <w:r w:rsidRPr="001B0A7C">
              <w:rPr>
                <w:rFonts w:ascii="Times New Roman" w:hAnsi="Times New Roman" w:cs="Times New Roman"/>
                <w:shd w:val="clear" w:color="auto" w:fill="FFFFFF"/>
              </w:rPr>
              <w:t>«</w:t>
            </w:r>
            <w:proofErr w:type="gramEnd"/>
            <w:r w:rsidRPr="001B0A7C">
              <w:rPr>
                <w:rFonts w:ascii="Times New Roman" w:hAnsi="Times New Roman" w:cs="Times New Roman"/>
                <w:shd w:val="clear" w:color="auto" w:fill="FFFFFF"/>
              </w:rPr>
              <w:t>Строим</w:t>
            </w:r>
            <w:proofErr w:type="spellEnd"/>
            <w:r w:rsidRPr="001B0A7C">
              <w:rPr>
                <w:rFonts w:ascii="Times New Roman" w:hAnsi="Times New Roman" w:cs="Times New Roman"/>
                <w:shd w:val="clear" w:color="auto" w:fill="FFFFFF"/>
              </w:rPr>
              <w:t xml:space="preserve"> детский сад»,</w:t>
            </w:r>
          </w:p>
          <w:p w14:paraId="2A44312D" w14:textId="77777777" w:rsidR="009120A1" w:rsidRPr="001B0A7C" w:rsidRDefault="009120A1" w:rsidP="00C35961">
            <w:pPr>
              <w:spacing w:after="0" w:line="240" w:lineRule="auto"/>
              <w:rPr>
                <w:rStyle w:val="aa"/>
                <w:rFonts w:ascii="Times New Roman" w:hAnsi="Times New Roman" w:cs="Times New Roman"/>
                <w:color w:val="383838"/>
                <w:shd w:val="clear" w:color="auto" w:fill="FAFAFA"/>
              </w:rPr>
            </w:pPr>
          </w:p>
          <w:p w14:paraId="151F6808" w14:textId="77777777" w:rsidR="009120A1" w:rsidRPr="001B0A7C" w:rsidRDefault="009120A1" w:rsidP="00C35961">
            <w:pPr>
              <w:spacing w:after="0" w:line="240" w:lineRule="auto"/>
              <w:rPr>
                <w:rFonts w:ascii="Times New Roman" w:hAnsi="Times New Roman" w:cs="Times New Roman"/>
                <w:color w:val="383838"/>
                <w:shd w:val="clear" w:color="auto" w:fill="FAFAFA"/>
              </w:rPr>
            </w:pPr>
            <w:r w:rsidRPr="001B0A7C">
              <w:rPr>
                <w:rStyle w:val="aa"/>
                <w:rFonts w:ascii="Times New Roman" w:hAnsi="Times New Roman" w:cs="Times New Roman"/>
                <w:color w:val="383838"/>
                <w:shd w:val="clear" w:color="auto" w:fill="FAFAFA"/>
              </w:rPr>
              <w:t>Беседа</w:t>
            </w:r>
            <w:r w:rsidRPr="001B0A7C">
              <w:rPr>
                <w:rStyle w:val="apple-converted-space"/>
                <w:rFonts w:ascii="Times New Roman" w:hAnsi="Times New Roman" w:cs="Times New Roman"/>
                <w:color w:val="383838"/>
                <w:shd w:val="clear" w:color="auto" w:fill="FAFAFA"/>
              </w:rPr>
              <w:t> </w:t>
            </w:r>
            <w:r w:rsidRPr="001B0A7C">
              <w:rPr>
                <w:rFonts w:ascii="Times New Roman" w:hAnsi="Times New Roman" w:cs="Times New Roman"/>
                <w:color w:val="383838"/>
                <w:shd w:val="clear" w:color="auto" w:fill="FAFAFA"/>
              </w:rPr>
              <w:t>«В какие игры можно играть в группе?»</w:t>
            </w:r>
          </w:p>
          <w:p w14:paraId="70E6B5AF" w14:textId="77777777" w:rsidR="009120A1" w:rsidRPr="001B0A7C" w:rsidRDefault="009120A1" w:rsidP="003B3751">
            <w:pPr>
              <w:pStyle w:val="a6"/>
              <w:rPr>
                <w:rFonts w:ascii="Times New Roman" w:hAnsi="Times New Roman" w:cs="Times New Roman"/>
              </w:rPr>
            </w:pPr>
          </w:p>
          <w:p w14:paraId="5DD4FAAA" w14:textId="77777777" w:rsidR="009120A1" w:rsidRPr="001B0A7C" w:rsidRDefault="009120A1" w:rsidP="003B3751">
            <w:pPr>
              <w:pStyle w:val="a6"/>
              <w:rPr>
                <w:rFonts w:ascii="Times New Roman" w:hAnsi="Times New Roman" w:cs="Times New Roman"/>
              </w:rPr>
            </w:pPr>
            <w:r w:rsidRPr="001B0A7C">
              <w:rPr>
                <w:rFonts w:ascii="Times New Roman" w:hAnsi="Times New Roman" w:cs="Times New Roman"/>
              </w:rPr>
              <w:t>Упражнение для щёк «Воздушный шарик»:</w:t>
            </w:r>
          </w:p>
          <w:p w14:paraId="4EA12632" w14:textId="77777777" w:rsidR="009120A1" w:rsidRPr="001B0A7C" w:rsidRDefault="009120A1" w:rsidP="003B3751">
            <w:pPr>
              <w:pStyle w:val="a6"/>
              <w:rPr>
                <w:rFonts w:ascii="Times New Roman" w:hAnsi="Times New Roman" w:cs="Times New Roman"/>
              </w:rPr>
            </w:pP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432F39" w14:textId="77777777" w:rsidR="009120A1" w:rsidRPr="001B0A7C" w:rsidRDefault="009120A1" w:rsidP="00272337">
            <w:pPr>
              <w:spacing w:after="0"/>
              <w:rPr>
                <w:rFonts w:ascii="Times New Roman" w:hAnsi="Times New Roman" w:cs="Times New Roman"/>
                <w:color w:val="383838"/>
                <w:shd w:val="clear" w:color="auto" w:fill="FAFAFA"/>
              </w:rPr>
            </w:pPr>
            <w:r w:rsidRPr="001B0A7C">
              <w:rPr>
                <w:rStyle w:val="aa"/>
                <w:rFonts w:ascii="Times New Roman" w:hAnsi="Times New Roman" w:cs="Times New Roman"/>
                <w:color w:val="383838"/>
                <w:shd w:val="clear" w:color="auto" w:fill="FAFAFA"/>
              </w:rPr>
              <w:t>Беседа «</w:t>
            </w:r>
            <w:r w:rsidRPr="001B0A7C">
              <w:rPr>
                <w:rFonts w:ascii="Times New Roman" w:hAnsi="Times New Roman" w:cs="Times New Roman"/>
                <w:color w:val="383838"/>
                <w:shd w:val="clear" w:color="auto" w:fill="FAFAFA"/>
              </w:rPr>
              <w:t>Будем беречь наши игрушки»</w:t>
            </w:r>
          </w:p>
          <w:p w14:paraId="07775622" w14:textId="77777777" w:rsidR="009120A1" w:rsidRPr="001B0A7C" w:rsidRDefault="009120A1" w:rsidP="00272337">
            <w:pPr>
              <w:spacing w:after="0"/>
              <w:rPr>
                <w:rFonts w:ascii="Times New Roman" w:hAnsi="Times New Roman" w:cs="Times New Roman"/>
                <w:lang w:val="kk-KZ" w:eastAsia="en-US"/>
              </w:rPr>
            </w:pPr>
          </w:p>
          <w:p w14:paraId="08300137" w14:textId="77777777" w:rsidR="009120A1" w:rsidRPr="001B0A7C" w:rsidRDefault="009120A1" w:rsidP="00272337">
            <w:pPr>
              <w:spacing w:after="0"/>
              <w:rPr>
                <w:rFonts w:ascii="Times New Roman" w:hAnsi="Times New Roman" w:cs="Times New Roman"/>
                <w:color w:val="383838"/>
                <w:shd w:val="clear" w:color="auto" w:fill="FAFAFA"/>
              </w:rPr>
            </w:pPr>
            <w:r w:rsidRPr="001B0A7C">
              <w:rPr>
                <w:rFonts w:ascii="Times New Roman" w:hAnsi="Times New Roman" w:cs="Times New Roman"/>
                <w:lang w:val="kk-KZ" w:eastAsia="en-US"/>
              </w:rPr>
              <w:t xml:space="preserve">Заучивание потешки </w:t>
            </w:r>
            <w:r w:rsidRPr="001B0A7C">
              <w:rPr>
                <w:rStyle w:val="aa"/>
                <w:rFonts w:ascii="Times New Roman" w:hAnsi="Times New Roman" w:cs="Times New Roman"/>
                <w:color w:val="383838"/>
                <w:shd w:val="clear" w:color="auto" w:fill="FAFAFA"/>
              </w:rPr>
              <w:t xml:space="preserve"> «</w:t>
            </w:r>
            <w:r w:rsidRPr="001B0A7C">
              <w:rPr>
                <w:rFonts w:ascii="Times New Roman" w:hAnsi="Times New Roman" w:cs="Times New Roman"/>
                <w:lang w:val="kk-KZ" w:eastAsia="en-US"/>
              </w:rPr>
              <w:t>Мишка косолапый</w:t>
            </w:r>
            <w:r w:rsidRPr="001B0A7C">
              <w:rPr>
                <w:rFonts w:ascii="Times New Roman" w:hAnsi="Times New Roman" w:cs="Times New Roman"/>
                <w:color w:val="383838"/>
                <w:shd w:val="clear" w:color="auto" w:fill="FAFAFA"/>
              </w:rPr>
              <w:t>»</w:t>
            </w:r>
          </w:p>
          <w:p w14:paraId="34AB4A90" w14:textId="77777777" w:rsidR="009120A1" w:rsidRPr="001B0A7C" w:rsidRDefault="009120A1" w:rsidP="00272337">
            <w:pPr>
              <w:spacing w:after="0"/>
              <w:rPr>
                <w:rFonts w:ascii="Times New Roman" w:hAnsi="Times New Roman" w:cs="Times New Roman"/>
                <w:lang w:val="kk-KZ" w:eastAsia="en-US"/>
              </w:rPr>
            </w:pPr>
          </w:p>
          <w:p w14:paraId="2A5836E7" w14:textId="77777777" w:rsidR="009120A1" w:rsidRPr="001B0A7C" w:rsidRDefault="009120A1" w:rsidP="00272337">
            <w:pPr>
              <w:spacing w:after="0"/>
              <w:rPr>
                <w:rFonts w:ascii="Times New Roman" w:hAnsi="Times New Roman" w:cs="Times New Roman"/>
                <w:lang w:val="kk-KZ" w:eastAsia="en-US"/>
              </w:rPr>
            </w:pPr>
            <w:r w:rsidRPr="001B0A7C">
              <w:rPr>
                <w:rFonts w:ascii="Times New Roman" w:hAnsi="Times New Roman" w:cs="Times New Roman"/>
                <w:lang w:val="kk-KZ" w:eastAsia="en-US"/>
              </w:rPr>
              <w:t xml:space="preserve">Загадки об игрушках </w:t>
            </w:r>
          </w:p>
          <w:p w14:paraId="153F056D" w14:textId="77777777" w:rsidR="009120A1" w:rsidRPr="001B0A7C" w:rsidRDefault="009120A1" w:rsidP="00272337">
            <w:pPr>
              <w:spacing w:after="0"/>
              <w:rPr>
                <w:rFonts w:ascii="Times New Roman" w:hAnsi="Times New Roman" w:cs="Times New Roman"/>
                <w:lang w:val="kk-KZ" w:eastAsia="en-US"/>
              </w:rPr>
            </w:pPr>
            <w:r w:rsidRPr="001B0A7C">
              <w:rPr>
                <w:rFonts w:ascii="Times New Roman" w:hAnsi="Times New Roman" w:cs="Times New Roman"/>
                <w:lang w:val="kk-KZ"/>
              </w:rPr>
              <w:t>Жеке жұмыс – с Мирасом и Дашей Какя игрушка у меня в руке</w:t>
            </w:r>
          </w:p>
        </w:tc>
      </w:tr>
      <w:tr w:rsidR="009120A1" w:rsidRPr="001B0A7C" w14:paraId="16C82686" w14:textId="77777777" w:rsidTr="009120A1">
        <w:trPr>
          <w:trHeight w:val="296"/>
        </w:trPr>
        <w:tc>
          <w:tcPr>
            <w:tcW w:w="1984" w:type="dxa"/>
            <w:vMerge/>
            <w:tcBorders>
              <w:top w:val="nil"/>
              <w:left w:val="single" w:sz="4" w:space="0" w:color="000000"/>
              <w:bottom w:val="single" w:sz="4" w:space="0" w:color="auto"/>
              <w:right w:val="single" w:sz="4" w:space="0" w:color="000000"/>
            </w:tcBorders>
            <w:shd w:val="clear" w:color="auto" w:fill="FFFFFF"/>
            <w:vAlign w:val="center"/>
            <w:hideMark/>
          </w:tcPr>
          <w:p w14:paraId="3534B008" w14:textId="77777777" w:rsidR="009120A1" w:rsidRPr="001B0A7C" w:rsidRDefault="009120A1" w:rsidP="00272337">
            <w:pPr>
              <w:spacing w:after="0" w:line="240" w:lineRule="auto"/>
              <w:rPr>
                <w:rFonts w:ascii="Times New Roman" w:eastAsia="Times New Roman" w:hAnsi="Times New Roman" w:cs="Times New Roman"/>
                <w:bCs/>
                <w:color w:val="000000"/>
              </w:rPr>
            </w:pP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1EC30" w14:textId="77777777" w:rsidR="009120A1" w:rsidRPr="001B0A7C" w:rsidRDefault="009120A1" w:rsidP="00272337">
            <w:pPr>
              <w:spacing w:after="0"/>
              <w:jc w:val="center"/>
              <w:rPr>
                <w:rFonts w:ascii="Times New Roman" w:eastAsiaTheme="minorHAnsi" w:hAnsi="Times New Roman" w:cs="Times New Roman"/>
                <w:b/>
                <w:lang w:eastAsia="en-US"/>
              </w:rPr>
            </w:pPr>
            <w:r w:rsidRPr="001B0A7C">
              <w:rPr>
                <w:rFonts w:ascii="Times New Roman" w:hAnsi="Times New Roman" w:cs="Times New Roman"/>
                <w:b/>
                <w:lang w:val="kk-KZ"/>
              </w:rPr>
              <w:t xml:space="preserve">Таңғы жаттығу. </w:t>
            </w:r>
            <w:r w:rsidRPr="001B0A7C">
              <w:rPr>
                <w:rFonts w:ascii="Times New Roman" w:hAnsi="Times New Roman" w:cs="Times New Roman"/>
                <w:b/>
              </w:rPr>
              <w:t>Утренняя гимнастика</w:t>
            </w:r>
          </w:p>
          <w:p w14:paraId="7EDEB9A3" w14:textId="77777777" w:rsidR="009120A1" w:rsidRPr="001B0A7C" w:rsidRDefault="009120A1" w:rsidP="00272337">
            <w:pPr>
              <w:spacing w:after="0"/>
              <w:jc w:val="center"/>
              <w:rPr>
                <w:rFonts w:ascii="Times New Roman" w:hAnsi="Times New Roman" w:cs="Times New Roman"/>
                <w:b/>
              </w:rPr>
            </w:pPr>
            <w:r w:rsidRPr="001B0A7C">
              <w:rPr>
                <w:rFonts w:ascii="Times New Roman" w:hAnsi="Times New Roman" w:cs="Times New Roman"/>
                <w:b/>
                <w:lang w:val="kk-KZ"/>
              </w:rPr>
              <w:t xml:space="preserve">№ 2 кешен - </w:t>
            </w:r>
            <w:r w:rsidRPr="001B0A7C">
              <w:rPr>
                <w:rFonts w:ascii="Times New Roman" w:hAnsi="Times New Roman" w:cs="Times New Roman"/>
                <w:b/>
              </w:rPr>
              <w:t>Комплекс № 2</w:t>
            </w:r>
          </w:p>
          <w:p w14:paraId="41849801" w14:textId="77777777" w:rsidR="009120A1" w:rsidRPr="001B0A7C" w:rsidRDefault="009120A1" w:rsidP="00272337">
            <w:pPr>
              <w:spacing w:after="160" w:line="256" w:lineRule="auto"/>
              <w:jc w:val="center"/>
              <w:rPr>
                <w:rFonts w:ascii="Times New Roman" w:hAnsi="Times New Roman" w:cs="Times New Roman"/>
                <w:lang w:eastAsia="en-US"/>
              </w:rPr>
            </w:pPr>
            <w:r w:rsidRPr="001B0A7C">
              <w:rPr>
                <w:rFonts w:ascii="Times New Roman" w:hAnsi="Times New Roman" w:cs="Times New Roman"/>
                <w:u w:val="single"/>
                <w:lang w:val="kk-KZ"/>
              </w:rPr>
              <w:t>Мақсаты</w:t>
            </w:r>
            <w:r w:rsidRPr="001B0A7C">
              <w:rPr>
                <w:rFonts w:ascii="Times New Roman" w:hAnsi="Times New Roman" w:cs="Times New Roman"/>
                <w:lang w:val="kk-KZ"/>
              </w:rPr>
              <w:t xml:space="preserve">: </w:t>
            </w:r>
            <w:r w:rsidRPr="001B0A7C">
              <w:rPr>
                <w:rStyle w:val="apple-converted-space"/>
                <w:rFonts w:ascii="Times New Roman" w:hAnsi="Times New Roman" w:cs="Times New Roman"/>
                <w:color w:val="444444"/>
              </w:rPr>
              <w:t> </w:t>
            </w:r>
            <w:r w:rsidRPr="001B0A7C">
              <w:rPr>
                <w:rFonts w:ascii="Times New Roman" w:hAnsi="Times New Roman" w:cs="Times New Roman"/>
              </w:rPr>
              <w:t xml:space="preserve">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w:t>
            </w:r>
            <w:r w:rsidRPr="001B0A7C">
              <w:rPr>
                <w:rFonts w:ascii="Times New Roman" w:hAnsi="Times New Roman" w:cs="Times New Roman"/>
              </w:rPr>
              <w:lastRenderedPageBreak/>
              <w:t>умение одновременно начинать и своевременно заканчивать упражнения.</w:t>
            </w:r>
          </w:p>
        </w:tc>
      </w:tr>
      <w:tr w:rsidR="009120A1" w:rsidRPr="001B0A7C" w14:paraId="27107F4D" w14:textId="77777777" w:rsidTr="009120A1">
        <w:trPr>
          <w:trHeight w:val="542"/>
        </w:trPr>
        <w:tc>
          <w:tcPr>
            <w:tcW w:w="198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77A9316" w14:textId="77777777" w:rsidR="009120A1" w:rsidRPr="001B0A7C" w:rsidRDefault="009120A1" w:rsidP="00272337">
            <w:pPr>
              <w:spacing w:after="0" w:line="240" w:lineRule="auto"/>
              <w:ind w:right="-80"/>
              <w:rPr>
                <w:rFonts w:ascii="Times New Roman" w:eastAsiaTheme="minorHAnsi" w:hAnsi="Times New Roman" w:cs="Times New Roman"/>
                <w:b/>
                <w:lang w:val="kk-KZ" w:eastAsia="en-US"/>
              </w:rPr>
            </w:pPr>
            <w:r w:rsidRPr="001B0A7C">
              <w:rPr>
                <w:rFonts w:ascii="Times New Roman" w:hAnsi="Times New Roman" w:cs="Times New Roman"/>
                <w:b/>
                <w:lang w:val="kk-KZ"/>
              </w:rPr>
              <w:lastRenderedPageBreak/>
              <w:t xml:space="preserve">Таңғы ас </w:t>
            </w:r>
          </w:p>
          <w:p w14:paraId="54697381" w14:textId="77777777" w:rsidR="009120A1" w:rsidRPr="001B0A7C" w:rsidRDefault="009120A1" w:rsidP="00272337">
            <w:pPr>
              <w:spacing w:after="0" w:line="240" w:lineRule="auto"/>
              <w:ind w:right="-80"/>
              <w:rPr>
                <w:rFonts w:ascii="Times New Roman" w:hAnsi="Times New Roman" w:cs="Times New Roman"/>
                <w:b/>
                <w:lang w:eastAsia="en-US"/>
              </w:rPr>
            </w:pPr>
            <w:r w:rsidRPr="001B0A7C">
              <w:rPr>
                <w:rFonts w:ascii="Times New Roman" w:hAnsi="Times New Roman" w:cs="Times New Roman"/>
                <w:b/>
              </w:rPr>
              <w:t>Завтрак</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104C3" w14:textId="77777777" w:rsidR="009120A1" w:rsidRPr="001B0A7C" w:rsidRDefault="009120A1" w:rsidP="00272337">
            <w:pPr>
              <w:pStyle w:val="a6"/>
              <w:spacing w:line="256" w:lineRule="auto"/>
              <w:rPr>
                <w:rFonts w:ascii="Times New Roman" w:eastAsia="Times New Roman" w:hAnsi="Times New Roman" w:cs="Times New Roman"/>
                <w:lang w:eastAsia="ru-RU"/>
              </w:rPr>
            </w:pPr>
            <w:r w:rsidRPr="001B0A7C">
              <w:rPr>
                <w:rFonts w:ascii="Times New Roman" w:hAnsi="Times New Roman" w:cs="Times New Roman"/>
                <w:u w:val="single"/>
                <w:lang w:val="kk-KZ"/>
              </w:rPr>
              <w:t>Мақсаты</w:t>
            </w:r>
            <w:r w:rsidRPr="001B0A7C">
              <w:rPr>
                <w:rFonts w:ascii="Times New Roman" w:hAnsi="Times New Roman" w:cs="Times New Roman"/>
                <w:lang w:val="kk-KZ"/>
              </w:rPr>
              <w:t xml:space="preserve">: </w:t>
            </w:r>
            <w:r w:rsidRPr="001B0A7C">
              <w:rPr>
                <w:rStyle w:val="apple-converted-space"/>
                <w:rFonts w:ascii="Times New Roman" w:hAnsi="Times New Roman" w:cs="Times New Roman"/>
                <w:color w:val="444444"/>
              </w:rPr>
              <w:t> </w:t>
            </w:r>
            <w:r w:rsidRPr="001B0A7C">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1B0A7C">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1B0A7C">
              <w:rPr>
                <w:rFonts w:ascii="Times New Roman" w:eastAsia="Times New Roman" w:hAnsi="Times New Roman" w:cs="Times New Roman"/>
                <w:lang w:eastAsia="ru-RU"/>
              </w:rPr>
              <w:t>салфеткой.Воспитывать</w:t>
            </w:r>
            <w:proofErr w:type="spellEnd"/>
            <w:proofErr w:type="gramEnd"/>
            <w:r w:rsidRPr="001B0A7C">
              <w:rPr>
                <w:rFonts w:ascii="Times New Roman" w:eastAsia="Times New Roman" w:hAnsi="Times New Roman" w:cs="Times New Roman"/>
                <w:lang w:eastAsia="ru-RU"/>
              </w:rPr>
              <w:t xml:space="preserve"> самостоятельность при самообслуживании за столом.</w:t>
            </w:r>
          </w:p>
          <w:p w14:paraId="2CA09212" w14:textId="77777777" w:rsidR="009120A1" w:rsidRPr="001B0A7C" w:rsidRDefault="009120A1" w:rsidP="00272337">
            <w:pPr>
              <w:pStyle w:val="a6"/>
              <w:spacing w:line="256" w:lineRule="auto"/>
              <w:rPr>
                <w:rFonts w:ascii="Times New Roman" w:hAnsi="Times New Roman" w:cs="Times New Roman"/>
              </w:rPr>
            </w:pPr>
          </w:p>
        </w:tc>
      </w:tr>
      <w:tr w:rsidR="009120A1" w:rsidRPr="001B0A7C" w14:paraId="720BE99E" w14:textId="77777777" w:rsidTr="009120A1">
        <w:trPr>
          <w:trHeight w:val="242"/>
        </w:trPr>
        <w:tc>
          <w:tcPr>
            <w:tcW w:w="19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080BE" w14:textId="77777777" w:rsidR="009120A1" w:rsidRPr="001B0A7C" w:rsidRDefault="009120A1" w:rsidP="00272337">
            <w:pPr>
              <w:spacing w:after="0" w:line="240" w:lineRule="auto"/>
              <w:rPr>
                <w:rFonts w:ascii="Times New Roman" w:eastAsiaTheme="minorHAnsi" w:hAnsi="Times New Roman" w:cs="Times New Roman"/>
                <w:bCs/>
                <w:lang w:val="kk-KZ" w:eastAsia="en-US"/>
              </w:rPr>
            </w:pPr>
            <w:r w:rsidRPr="001B0A7C">
              <w:rPr>
                <w:rFonts w:ascii="Times New Roman" w:hAnsi="Times New Roman" w:cs="Times New Roman"/>
                <w:b/>
                <w:lang w:val="kk-KZ"/>
              </w:rPr>
              <w:t>Ойындар, Ұйымдастырылған оқу қызметіне (ҰОҚ) дайындық</w:t>
            </w:r>
          </w:p>
          <w:p w14:paraId="2B87D5B6" w14:textId="77777777" w:rsidR="009120A1" w:rsidRPr="001B0A7C" w:rsidRDefault="009120A1" w:rsidP="00272337">
            <w:pPr>
              <w:spacing w:after="0" w:line="240" w:lineRule="auto"/>
              <w:rPr>
                <w:rFonts w:ascii="Times New Roman" w:hAnsi="Times New Roman" w:cs="Times New Roman"/>
                <w:bCs/>
                <w:lang w:eastAsia="en-US"/>
              </w:rPr>
            </w:pPr>
            <w:r w:rsidRPr="001B0A7C">
              <w:rPr>
                <w:rFonts w:ascii="Times New Roman" w:hAnsi="Times New Roman" w:cs="Times New Roman"/>
                <w:bCs/>
              </w:rPr>
              <w:t xml:space="preserve">Игры, подготовка к </w:t>
            </w:r>
            <w:r w:rsidRPr="00A145D7">
              <w:rPr>
                <w:rFonts w:ascii="Times New Roman" w:hAnsi="Times New Roman" w:cs="Times New Roman"/>
                <w:b/>
                <w:bCs/>
              </w:rPr>
              <w:t>организованно</w:t>
            </w:r>
            <w:r w:rsidRPr="001B0A7C">
              <w:rPr>
                <w:rFonts w:ascii="Times New Roman" w:hAnsi="Times New Roman" w:cs="Times New Roman"/>
                <w:bCs/>
              </w:rPr>
              <w:t>-учебной деятельности (ОУД)</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E750C" w14:textId="77777777" w:rsidR="009120A1" w:rsidRPr="001B0A7C" w:rsidRDefault="009120A1" w:rsidP="00272337">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4C7CFD3D" w14:textId="77777777" w:rsidR="009120A1" w:rsidRPr="001B0A7C" w:rsidRDefault="009120A1" w:rsidP="00272337">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9120A1" w:rsidRPr="001B0A7C" w14:paraId="4929F991" w14:textId="77777777" w:rsidTr="009120A1">
        <w:trPr>
          <w:trHeight w:val="736"/>
        </w:trPr>
        <w:tc>
          <w:tcPr>
            <w:tcW w:w="198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0E5825" w14:textId="77777777" w:rsidR="009120A1" w:rsidRPr="001B0A7C" w:rsidRDefault="009120A1" w:rsidP="00272337">
            <w:pPr>
              <w:spacing w:after="0" w:line="240" w:lineRule="auto"/>
              <w:rPr>
                <w:rFonts w:ascii="Times New Roman" w:hAnsi="Times New Roman" w:cs="Times New Roman"/>
                <w:bCs/>
                <w:lang w:eastAsia="en-US"/>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586620" w14:textId="77777777" w:rsidR="009120A1" w:rsidRPr="001B0A7C" w:rsidRDefault="009120A1" w:rsidP="00272337">
            <w:pPr>
              <w:spacing w:after="0" w:line="240" w:lineRule="auto"/>
              <w:rPr>
                <w:rFonts w:ascii="Times New Roman" w:eastAsia="Times New Roman" w:hAnsi="Times New Roman" w:cs="Times New Roman"/>
                <w:color w:val="000000"/>
              </w:rPr>
            </w:pPr>
          </w:p>
          <w:p w14:paraId="35529592" w14:textId="77777777" w:rsidR="009120A1" w:rsidRPr="001F1EE5" w:rsidRDefault="009120A1" w:rsidP="001F1EE5">
            <w:pPr>
              <w:rPr>
                <w:rFonts w:ascii="Times New Roman" w:hAnsi="Times New Roman" w:cs="Times New Roman"/>
                <w:sz w:val="28"/>
                <w:szCs w:val="28"/>
              </w:rPr>
            </w:pPr>
            <w:r w:rsidRPr="001B0A7C">
              <w:rPr>
                <w:rFonts w:ascii="Times New Roman" w:eastAsia="Times New Roman" w:hAnsi="Times New Roman" w:cs="Times New Roman"/>
                <w:color w:val="000000"/>
              </w:rPr>
              <w:t xml:space="preserve">Игра малой подвижности </w:t>
            </w:r>
            <w:r w:rsidRPr="001B0A7C">
              <w:rPr>
                <w:rFonts w:ascii="Times New Roman" w:hAnsi="Times New Roman" w:cs="Times New Roman"/>
              </w:rPr>
              <w:t>«Кукла Катя»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0C181" w14:textId="77777777" w:rsidR="009120A1" w:rsidRPr="001B0A7C" w:rsidRDefault="009120A1" w:rsidP="00272337">
            <w:pPr>
              <w:spacing w:after="0" w:line="240" w:lineRule="auto"/>
              <w:rPr>
                <w:rFonts w:ascii="Times New Roman" w:eastAsia="Times New Roman" w:hAnsi="Times New Roman" w:cs="Times New Roman"/>
                <w:color w:val="000000"/>
              </w:rPr>
            </w:pPr>
          </w:p>
          <w:p w14:paraId="1B4C45EF"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Игра малой подвижности </w:t>
            </w:r>
            <w:r w:rsidRPr="001B0A7C">
              <w:rPr>
                <w:rFonts w:ascii="Times New Roman" w:hAnsi="Times New Roman" w:cs="Times New Roman"/>
                <w:iCs/>
                <w:color w:val="111111"/>
                <w:sz w:val="25"/>
                <w:szCs w:val="25"/>
                <w:bdr w:val="none" w:sz="0" w:space="0" w:color="auto" w:frame="1"/>
                <w:shd w:val="clear" w:color="auto" w:fill="FFFFFF"/>
              </w:rPr>
              <w:t>«</w:t>
            </w:r>
            <w:r w:rsidRPr="001B0A7C">
              <w:rPr>
                <w:rFonts w:ascii="Times New Roman" w:hAnsi="Times New Roman" w:cs="Times New Roman"/>
                <w:iCs/>
                <w:color w:val="111111"/>
                <w:bdr w:val="none" w:sz="0" w:space="0" w:color="auto" w:frame="1"/>
                <w:shd w:val="clear" w:color="auto" w:fill="FFFFFF"/>
              </w:rPr>
              <w:t>Найди игрушку»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3B405" w14:textId="77777777" w:rsidR="009120A1" w:rsidRPr="001B0A7C" w:rsidRDefault="009120A1" w:rsidP="00272337">
            <w:pPr>
              <w:spacing w:after="0" w:line="240" w:lineRule="auto"/>
              <w:rPr>
                <w:rFonts w:ascii="Times New Roman" w:eastAsiaTheme="minorHAnsi" w:hAnsi="Times New Roman" w:cs="Times New Roman"/>
                <w:color w:val="000000"/>
                <w:lang w:eastAsia="en-US"/>
              </w:rPr>
            </w:pPr>
          </w:p>
          <w:p w14:paraId="6CBE079E" w14:textId="77777777" w:rsidR="009120A1" w:rsidRPr="001B0A7C" w:rsidRDefault="009120A1" w:rsidP="00272337">
            <w:pPr>
              <w:spacing w:after="0" w:line="240" w:lineRule="auto"/>
              <w:rPr>
                <w:rFonts w:ascii="Times New Roman" w:hAnsi="Times New Roman" w:cs="Times New Roman"/>
                <w:color w:val="000000"/>
                <w:lang w:eastAsia="en-US"/>
              </w:rPr>
            </w:pPr>
            <w:r w:rsidRPr="001B0A7C">
              <w:rPr>
                <w:rFonts w:ascii="Times New Roman" w:hAnsi="Times New Roman" w:cs="Times New Roman"/>
                <w:color w:val="000000"/>
              </w:rPr>
              <w:t xml:space="preserve">Игра малой подвижности </w:t>
            </w:r>
            <w:r w:rsidRPr="001B0A7C">
              <w:rPr>
                <w:rFonts w:ascii="Times New Roman" w:hAnsi="Times New Roman" w:cs="Times New Roman"/>
                <w:iCs/>
                <w:color w:val="111111"/>
                <w:bdr w:val="none" w:sz="0" w:space="0" w:color="auto" w:frame="1"/>
                <w:shd w:val="clear" w:color="auto" w:fill="FFFFFF"/>
              </w:rPr>
              <w:t>«Тишина»</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373681" w14:textId="77777777" w:rsidR="009120A1" w:rsidRPr="001B0A7C" w:rsidRDefault="009120A1" w:rsidP="00272337">
            <w:pPr>
              <w:spacing w:after="0" w:line="240" w:lineRule="auto"/>
              <w:rPr>
                <w:rFonts w:ascii="Times New Roman" w:eastAsia="Times New Roman" w:hAnsi="Times New Roman" w:cs="Times New Roman"/>
                <w:color w:val="000000"/>
              </w:rPr>
            </w:pPr>
          </w:p>
          <w:p w14:paraId="4E32C150" w14:textId="77777777" w:rsidR="009120A1" w:rsidRPr="001B0A7C" w:rsidRDefault="009120A1" w:rsidP="00272337">
            <w:pPr>
              <w:spacing w:after="0" w:line="240" w:lineRule="auto"/>
              <w:rPr>
                <w:rFonts w:ascii="Times New Roman" w:eastAsia="Times New Roman" w:hAnsi="Times New Roman" w:cs="Times New Roman"/>
                <w:color w:val="000000"/>
              </w:rPr>
            </w:pPr>
            <w:proofErr w:type="gramStart"/>
            <w:r w:rsidRPr="001B0A7C">
              <w:rPr>
                <w:rFonts w:ascii="Times New Roman" w:eastAsia="Times New Roman" w:hAnsi="Times New Roman" w:cs="Times New Roman"/>
                <w:color w:val="000000"/>
              </w:rPr>
              <w:t xml:space="preserve">Игра  </w:t>
            </w:r>
            <w:r w:rsidRPr="001B0A7C">
              <w:rPr>
                <w:rFonts w:ascii="Times New Roman" w:hAnsi="Times New Roman" w:cs="Times New Roman"/>
                <w:iCs/>
                <w:color w:val="111111"/>
                <w:bdr w:val="none" w:sz="0" w:space="0" w:color="auto" w:frame="1"/>
                <w:shd w:val="clear" w:color="auto" w:fill="FFFFFF"/>
              </w:rPr>
              <w:t>«</w:t>
            </w:r>
            <w:proofErr w:type="gramEnd"/>
            <w:r w:rsidRPr="001B0A7C">
              <w:rPr>
                <w:rFonts w:ascii="Times New Roman" w:hAnsi="Times New Roman" w:cs="Times New Roman"/>
                <w:iCs/>
                <w:color w:val="111111"/>
                <w:bdr w:val="none" w:sz="0" w:space="0" w:color="auto" w:frame="1"/>
                <w:shd w:val="clear" w:color="auto" w:fill="FFFFFF"/>
              </w:rPr>
              <w:t>Холодно-тепло»</w:t>
            </w:r>
          </w:p>
          <w:p w14:paraId="0C2EFAB9" w14:textId="77777777" w:rsidR="009120A1" w:rsidRPr="001B0A7C" w:rsidRDefault="009120A1" w:rsidP="00272337">
            <w:pPr>
              <w:spacing w:after="0" w:line="240" w:lineRule="auto"/>
              <w:ind w:right="-221"/>
              <w:jc w:val="both"/>
              <w:rPr>
                <w:rFonts w:ascii="Times New Roman" w:eastAsia="Times New Roman" w:hAnsi="Times New Roman" w:cs="Times New Roman"/>
                <w:color w:val="000000"/>
              </w:rPr>
            </w:pP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54AD3" w14:textId="77777777" w:rsidR="009120A1" w:rsidRPr="001B0A7C" w:rsidRDefault="009120A1" w:rsidP="00272337">
            <w:pPr>
              <w:spacing w:after="0" w:line="240" w:lineRule="auto"/>
              <w:rPr>
                <w:rFonts w:ascii="Times New Roman" w:eastAsia="Times New Roman" w:hAnsi="Times New Roman" w:cs="Times New Roman"/>
                <w:color w:val="000000"/>
              </w:rPr>
            </w:pPr>
          </w:p>
          <w:p w14:paraId="40243C4C"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Игра</w:t>
            </w:r>
            <w:proofErr w:type="gramStart"/>
            <w:r w:rsidRPr="001B0A7C">
              <w:rPr>
                <w:rFonts w:ascii="Times New Roman" w:eastAsia="Times New Roman" w:hAnsi="Times New Roman" w:cs="Times New Roman"/>
                <w:color w:val="000000"/>
              </w:rPr>
              <w:t xml:space="preserve"> </w:t>
            </w:r>
            <w:r w:rsidRPr="001B0A7C">
              <w:rPr>
                <w:rFonts w:ascii="Times New Roman" w:hAnsi="Times New Roman" w:cs="Times New Roman"/>
                <w:color w:val="666666"/>
              </w:rPr>
              <w:t> </w:t>
            </w:r>
            <w:r w:rsidRPr="001B0A7C">
              <w:rPr>
                <w:rStyle w:val="apple-converted-space"/>
                <w:rFonts w:ascii="Times New Roman" w:hAnsi="Times New Roman" w:cs="Times New Roman"/>
                <w:color w:val="000000"/>
              </w:rPr>
              <w:t> </w:t>
            </w:r>
            <w:r w:rsidRPr="001B0A7C">
              <w:rPr>
                <w:rFonts w:ascii="Times New Roman" w:hAnsi="Times New Roman" w:cs="Times New Roman"/>
                <w:color w:val="666666"/>
              </w:rPr>
              <w:t>«</w:t>
            </w:r>
            <w:proofErr w:type="gramEnd"/>
            <w:r w:rsidRPr="001B0A7C">
              <w:rPr>
                <w:rFonts w:ascii="Times New Roman" w:hAnsi="Times New Roman" w:cs="Times New Roman"/>
                <w:color w:val="666666"/>
              </w:rPr>
              <w:t>Цветок»</w:t>
            </w:r>
          </w:p>
        </w:tc>
      </w:tr>
      <w:tr w:rsidR="009120A1" w:rsidRPr="001B0A7C" w14:paraId="0495FD28" w14:textId="77777777" w:rsidTr="009120A1">
        <w:trPr>
          <w:trHeight w:val="1547"/>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7F954" w14:textId="77777777" w:rsidR="009120A1" w:rsidRPr="001B0A7C" w:rsidRDefault="009120A1" w:rsidP="00272337">
            <w:pPr>
              <w:spacing w:after="0" w:line="240" w:lineRule="auto"/>
              <w:rPr>
                <w:rFonts w:ascii="Times New Roman" w:eastAsia="Times New Roman" w:hAnsi="Times New Roman" w:cs="Times New Roman"/>
                <w:bCs/>
                <w:color w:val="000000"/>
                <w:lang w:val="kk-KZ"/>
              </w:rPr>
            </w:pPr>
            <w:r w:rsidRPr="001B0A7C">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4C04FA8F" w14:textId="77777777" w:rsidR="009120A1" w:rsidRPr="001B0A7C" w:rsidRDefault="009120A1" w:rsidP="00272337">
            <w:pPr>
              <w:spacing w:after="0" w:line="240" w:lineRule="auto"/>
              <w:rPr>
                <w:rFonts w:ascii="Times New Roman" w:eastAsia="Times New Roman" w:hAnsi="Times New Roman" w:cs="Times New Roman"/>
                <w:bCs/>
                <w:i/>
                <w:iCs/>
                <w:color w:val="000000"/>
              </w:rPr>
            </w:pPr>
            <w:r w:rsidRPr="001B0A7C">
              <w:rPr>
                <w:rFonts w:ascii="Times New Roman" w:eastAsia="Times New Roman" w:hAnsi="Times New Roman" w:cs="Times New Roman"/>
                <w:bCs/>
                <w:color w:val="000000"/>
              </w:rPr>
              <w:t>ОУД по расписанию ДО</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D2121" w14:textId="77777777" w:rsidR="009120A1" w:rsidRDefault="009120A1" w:rsidP="00B95282">
            <w:pPr>
              <w:pStyle w:val="a6"/>
              <w:rPr>
                <w:rFonts w:ascii="Times New Roman" w:hAnsi="Times New Roman" w:cs="Times New Roman"/>
                <w:b/>
              </w:rPr>
            </w:pPr>
            <w:r>
              <w:rPr>
                <w:rFonts w:ascii="Times New Roman" w:hAnsi="Times New Roman" w:cs="Times New Roman"/>
                <w:b/>
              </w:rPr>
              <w:t>Т худ литература.</w:t>
            </w:r>
          </w:p>
          <w:p w14:paraId="70BCDF61" w14:textId="77777777" w:rsidR="009120A1" w:rsidRDefault="009120A1" w:rsidP="00B95282">
            <w:pPr>
              <w:pStyle w:val="a6"/>
              <w:rPr>
                <w:rFonts w:ascii="Times New Roman" w:hAnsi="Times New Roman" w:cs="Times New Roman"/>
                <w:b/>
              </w:rPr>
            </w:pPr>
            <w:r>
              <w:rPr>
                <w:rFonts w:ascii="Times New Roman" w:hAnsi="Times New Roman" w:cs="Times New Roman"/>
                <w:b/>
              </w:rPr>
              <w:t>Тема: русская народная сказка Маша и медведь</w:t>
            </w:r>
          </w:p>
          <w:p w14:paraId="18D277C3" w14:textId="77777777" w:rsidR="009120A1" w:rsidRPr="00A145D7" w:rsidRDefault="009120A1" w:rsidP="00B95282">
            <w:pPr>
              <w:pStyle w:val="a6"/>
              <w:rPr>
                <w:rFonts w:ascii="Times New Roman" w:hAnsi="Times New Roman" w:cs="Times New Roman"/>
              </w:rPr>
            </w:pPr>
            <w:r>
              <w:rPr>
                <w:rFonts w:ascii="Times New Roman" w:hAnsi="Times New Roman" w:cs="Times New Roman"/>
                <w:b/>
              </w:rPr>
              <w:t xml:space="preserve">  Цель: </w:t>
            </w:r>
            <w:r w:rsidRPr="00A145D7">
              <w:rPr>
                <w:rFonts w:ascii="Times New Roman" w:hAnsi="Times New Roman" w:cs="Times New Roman"/>
              </w:rPr>
              <w:t>познакомить детей с русской сказкой Маша и медведь.</w:t>
            </w:r>
          </w:p>
          <w:p w14:paraId="5D49407D" w14:textId="77777777" w:rsidR="009120A1" w:rsidRPr="00B95282" w:rsidRDefault="009120A1" w:rsidP="00A145D7">
            <w:pPr>
              <w:pStyle w:val="a6"/>
              <w:jc w:val="center"/>
              <w:rPr>
                <w:b/>
              </w:rPr>
            </w:pPr>
            <w:r w:rsidRPr="00B95282">
              <w:rPr>
                <w:b/>
              </w:rPr>
              <w:t>Музыка</w:t>
            </w:r>
          </w:p>
          <w:p w14:paraId="5E3BF4A5" w14:textId="77777777" w:rsidR="009120A1" w:rsidRPr="00B95282" w:rsidRDefault="009120A1" w:rsidP="00B95282">
            <w:pPr>
              <w:pStyle w:val="a6"/>
            </w:pPr>
          </w:p>
          <w:p w14:paraId="3D2533BC" w14:textId="77777777" w:rsidR="009120A1" w:rsidRPr="00B95282" w:rsidRDefault="009120A1" w:rsidP="00B95282">
            <w:pPr>
              <w:pStyle w:val="a6"/>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3E8C50" w14:textId="77777777" w:rsidR="009120A1" w:rsidRPr="00B95282" w:rsidRDefault="009120A1" w:rsidP="00B95282">
            <w:pPr>
              <w:pStyle w:val="a6"/>
              <w:rPr>
                <w:rFonts w:ascii="Times New Roman" w:hAnsi="Times New Roman" w:cs="Times New Roman"/>
              </w:rPr>
            </w:pPr>
            <w:r w:rsidRPr="00B95282">
              <w:rPr>
                <w:rFonts w:ascii="Times New Roman" w:hAnsi="Times New Roman" w:cs="Times New Roman"/>
              </w:rPr>
              <w:t>.</w:t>
            </w:r>
          </w:p>
          <w:p w14:paraId="1599AAD0" w14:textId="77777777" w:rsidR="009120A1" w:rsidRPr="00A145D7" w:rsidRDefault="009120A1" w:rsidP="00B95282">
            <w:pPr>
              <w:pStyle w:val="a6"/>
              <w:rPr>
                <w:rFonts w:ascii="Times New Roman" w:hAnsi="Times New Roman" w:cs="Times New Roman"/>
                <w:b/>
              </w:rPr>
            </w:pPr>
            <w:r w:rsidRPr="00A145D7">
              <w:rPr>
                <w:rFonts w:ascii="Times New Roman" w:hAnsi="Times New Roman" w:cs="Times New Roman"/>
                <w:b/>
              </w:rPr>
              <w:t>Физическая культура</w:t>
            </w:r>
          </w:p>
          <w:p w14:paraId="433AA78F" w14:textId="77777777" w:rsidR="009120A1" w:rsidRPr="00B95282" w:rsidRDefault="009120A1" w:rsidP="00B95282">
            <w:pPr>
              <w:pStyle w:val="a6"/>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AE30E" w14:textId="77777777" w:rsidR="009120A1" w:rsidRPr="00B95282" w:rsidRDefault="009120A1" w:rsidP="00B95282">
            <w:pPr>
              <w:pStyle w:val="a6"/>
              <w:rPr>
                <w:rFonts w:ascii="Times New Roman" w:hAnsi="Times New Roman" w:cs="Times New Roman"/>
                <w:b/>
              </w:rPr>
            </w:pPr>
            <w:r>
              <w:rPr>
                <w:rFonts w:ascii="Times New Roman" w:hAnsi="Times New Roman" w:cs="Times New Roman"/>
                <w:b/>
              </w:rPr>
              <w:t xml:space="preserve">П. </w:t>
            </w:r>
            <w:r w:rsidRPr="00B95282">
              <w:rPr>
                <w:rFonts w:ascii="Times New Roman" w:hAnsi="Times New Roman" w:cs="Times New Roman"/>
                <w:b/>
              </w:rPr>
              <w:t>Естествознание</w:t>
            </w:r>
          </w:p>
          <w:p w14:paraId="3A255C37" w14:textId="77777777" w:rsidR="009120A1" w:rsidRPr="00A145D7" w:rsidRDefault="009120A1" w:rsidP="00B95282">
            <w:pPr>
              <w:pStyle w:val="a6"/>
              <w:rPr>
                <w:rFonts w:ascii="Times New Roman" w:hAnsi="Times New Roman" w:cs="Times New Roman"/>
                <w:b/>
              </w:rPr>
            </w:pPr>
            <w:r w:rsidRPr="00A145D7">
              <w:rPr>
                <w:rFonts w:ascii="Times New Roman" w:hAnsi="Times New Roman" w:cs="Times New Roman"/>
                <w:b/>
              </w:rPr>
              <w:t>Тема: Осенняя природа</w:t>
            </w:r>
          </w:p>
          <w:p w14:paraId="464F7270" w14:textId="77777777" w:rsidR="009120A1" w:rsidRPr="00A70BED" w:rsidRDefault="009120A1" w:rsidP="00B95282">
            <w:pPr>
              <w:pStyle w:val="a6"/>
              <w:rPr>
                <w:rFonts w:ascii="Times New Roman" w:hAnsi="Times New Roman" w:cs="Times New Roman"/>
              </w:rPr>
            </w:pPr>
            <w:r w:rsidRPr="00A145D7">
              <w:rPr>
                <w:rFonts w:ascii="Times New Roman" w:hAnsi="Times New Roman" w:cs="Times New Roman"/>
                <w:b/>
              </w:rPr>
              <w:t xml:space="preserve">Цель: </w:t>
            </w:r>
            <w:r w:rsidRPr="00A70BED">
              <w:rPr>
                <w:rFonts w:ascii="Times New Roman" w:hAnsi="Times New Roman" w:cs="Times New Roman"/>
              </w:rPr>
              <w:t>познакомить детей с времени</w:t>
            </w:r>
            <w:r>
              <w:rPr>
                <w:rFonts w:ascii="Times New Roman" w:hAnsi="Times New Roman" w:cs="Times New Roman"/>
              </w:rPr>
              <w:t>м</w:t>
            </w:r>
            <w:r w:rsidRPr="00A70BED">
              <w:rPr>
                <w:rFonts w:ascii="Times New Roman" w:hAnsi="Times New Roman" w:cs="Times New Roman"/>
              </w:rPr>
              <w:t xml:space="preserve"> года «ОСЕНИ», с особенностями осенней природы. Различать е особенности (осенью- ветер, холодный дождь,)</w:t>
            </w:r>
          </w:p>
          <w:p w14:paraId="70E5FEF6" w14:textId="77777777" w:rsidR="009120A1" w:rsidRPr="00A70BED" w:rsidRDefault="009120A1" w:rsidP="00B95282">
            <w:pPr>
              <w:pStyle w:val="a6"/>
            </w:pPr>
          </w:p>
          <w:p w14:paraId="4273201F" w14:textId="77777777" w:rsidR="009120A1" w:rsidRPr="00B95282" w:rsidRDefault="009120A1" w:rsidP="00B95282">
            <w:pPr>
              <w:pStyle w:val="a6"/>
              <w:rPr>
                <w:b/>
              </w:rPr>
            </w:pPr>
            <w:r w:rsidRPr="00B95282">
              <w:rPr>
                <w:b/>
              </w:rPr>
              <w:t xml:space="preserve">           </w:t>
            </w:r>
            <w:proofErr w:type="gramStart"/>
            <w:r w:rsidRPr="00B95282">
              <w:rPr>
                <w:b/>
              </w:rPr>
              <w:t>музыка .</w:t>
            </w:r>
            <w:proofErr w:type="gramEnd"/>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42FBC" w14:textId="77777777" w:rsidR="009120A1" w:rsidRDefault="009120A1" w:rsidP="00B95282">
            <w:pPr>
              <w:pStyle w:val="a6"/>
              <w:rPr>
                <w:rFonts w:ascii="Times New Roman" w:hAnsi="Times New Roman" w:cs="Times New Roman"/>
                <w:b/>
              </w:rPr>
            </w:pPr>
            <w:r>
              <w:rPr>
                <w:rFonts w:ascii="Times New Roman" w:hAnsi="Times New Roman" w:cs="Times New Roman"/>
                <w:b/>
              </w:rPr>
              <w:t>П. Конструирование.</w:t>
            </w:r>
          </w:p>
          <w:p w14:paraId="16C81D69" w14:textId="77777777" w:rsidR="009120A1" w:rsidRDefault="009120A1" w:rsidP="00B95282">
            <w:pPr>
              <w:pStyle w:val="a6"/>
              <w:rPr>
                <w:rFonts w:ascii="Times New Roman" w:hAnsi="Times New Roman" w:cs="Times New Roman"/>
                <w:b/>
              </w:rPr>
            </w:pPr>
            <w:r>
              <w:rPr>
                <w:rFonts w:ascii="Times New Roman" w:hAnsi="Times New Roman" w:cs="Times New Roman"/>
                <w:b/>
              </w:rPr>
              <w:t>Тема: Узкая и короткая дорожка</w:t>
            </w:r>
          </w:p>
          <w:p w14:paraId="161CFE05" w14:textId="77777777" w:rsidR="009120A1" w:rsidRPr="00A70BED" w:rsidRDefault="009120A1" w:rsidP="00B95282">
            <w:pPr>
              <w:pStyle w:val="a6"/>
              <w:rPr>
                <w:rFonts w:ascii="Times New Roman" w:hAnsi="Times New Roman" w:cs="Times New Roman"/>
              </w:rPr>
            </w:pPr>
            <w:r>
              <w:rPr>
                <w:rFonts w:ascii="Times New Roman" w:hAnsi="Times New Roman" w:cs="Times New Roman"/>
                <w:b/>
              </w:rPr>
              <w:t xml:space="preserve"> Цель: </w:t>
            </w:r>
            <w:r w:rsidRPr="00A70BED">
              <w:rPr>
                <w:rFonts w:ascii="Times New Roman" w:hAnsi="Times New Roman" w:cs="Times New Roman"/>
              </w:rPr>
              <w:t xml:space="preserve">учить детей правильно называть детали строительного материала, различать узкую </w:t>
            </w:r>
            <w:proofErr w:type="spellStart"/>
            <w:proofErr w:type="gramStart"/>
            <w:r w:rsidRPr="00A70BED">
              <w:rPr>
                <w:rFonts w:ascii="Times New Roman" w:hAnsi="Times New Roman" w:cs="Times New Roman"/>
              </w:rPr>
              <w:t>иширокую</w:t>
            </w:r>
            <w:proofErr w:type="spellEnd"/>
            <w:r w:rsidRPr="00A70BED">
              <w:rPr>
                <w:rFonts w:ascii="Times New Roman" w:hAnsi="Times New Roman" w:cs="Times New Roman"/>
              </w:rPr>
              <w:t xml:space="preserve">  сторону</w:t>
            </w:r>
            <w:proofErr w:type="gramEnd"/>
            <w:r w:rsidRPr="00A70BED">
              <w:rPr>
                <w:rFonts w:ascii="Times New Roman" w:hAnsi="Times New Roman" w:cs="Times New Roman"/>
              </w:rPr>
              <w:t xml:space="preserve"> кирпичиков.</w:t>
            </w:r>
          </w:p>
          <w:p w14:paraId="7149B41F" w14:textId="77777777" w:rsidR="009120A1" w:rsidRPr="00B95282" w:rsidRDefault="009120A1" w:rsidP="00A70BED">
            <w:pPr>
              <w:pStyle w:val="a6"/>
              <w:rPr>
                <w:rFonts w:ascii="Times New Roman" w:hAnsi="Times New Roman" w:cs="Times New Roman"/>
              </w:rPr>
            </w:pP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FECD8" w14:textId="77777777" w:rsidR="009120A1" w:rsidRDefault="009120A1" w:rsidP="00B95282">
            <w:pPr>
              <w:pStyle w:val="a6"/>
              <w:rPr>
                <w:rFonts w:ascii="Times New Roman" w:hAnsi="Times New Roman" w:cs="Times New Roman"/>
                <w:b/>
              </w:rPr>
            </w:pPr>
            <w:r>
              <w:rPr>
                <w:rFonts w:ascii="Times New Roman" w:hAnsi="Times New Roman" w:cs="Times New Roman"/>
                <w:b/>
              </w:rPr>
              <w:t xml:space="preserve">Т. </w:t>
            </w:r>
            <w:r w:rsidRPr="00B95282">
              <w:rPr>
                <w:rFonts w:ascii="Times New Roman" w:hAnsi="Times New Roman" w:cs="Times New Roman"/>
                <w:b/>
              </w:rPr>
              <w:t>Рисование</w:t>
            </w:r>
          </w:p>
          <w:p w14:paraId="337DDD61" w14:textId="77777777" w:rsidR="009120A1" w:rsidRDefault="009120A1" w:rsidP="00B95282">
            <w:pPr>
              <w:pStyle w:val="a6"/>
              <w:rPr>
                <w:rFonts w:ascii="Times New Roman" w:hAnsi="Times New Roman" w:cs="Times New Roman"/>
                <w:b/>
              </w:rPr>
            </w:pPr>
            <w:r>
              <w:rPr>
                <w:rFonts w:ascii="Times New Roman" w:hAnsi="Times New Roman" w:cs="Times New Roman"/>
                <w:b/>
              </w:rPr>
              <w:t>Тема: Цветные ворота</w:t>
            </w:r>
          </w:p>
          <w:p w14:paraId="7EA2B3F1" w14:textId="77777777" w:rsidR="001F1EE5" w:rsidRDefault="009120A1" w:rsidP="00B95282">
            <w:pPr>
              <w:pStyle w:val="a6"/>
              <w:rPr>
                <w:rFonts w:ascii="Times New Roman" w:hAnsi="Times New Roman" w:cs="Times New Roman"/>
              </w:rPr>
            </w:pPr>
            <w:r>
              <w:rPr>
                <w:rFonts w:ascii="Times New Roman" w:hAnsi="Times New Roman" w:cs="Times New Roman"/>
                <w:b/>
              </w:rPr>
              <w:t xml:space="preserve">Цель: </w:t>
            </w:r>
            <w:r w:rsidRPr="00446D70">
              <w:rPr>
                <w:rFonts w:ascii="Times New Roman" w:hAnsi="Times New Roman" w:cs="Times New Roman"/>
              </w:rPr>
              <w:t xml:space="preserve">формировать </w:t>
            </w:r>
            <w:proofErr w:type="gramStart"/>
            <w:r w:rsidRPr="00446D70">
              <w:rPr>
                <w:rFonts w:ascii="Times New Roman" w:hAnsi="Times New Roman" w:cs="Times New Roman"/>
              </w:rPr>
              <w:t>умение  правильно</w:t>
            </w:r>
            <w:proofErr w:type="gramEnd"/>
            <w:r w:rsidRPr="00446D70">
              <w:rPr>
                <w:rFonts w:ascii="Times New Roman" w:hAnsi="Times New Roman" w:cs="Times New Roman"/>
              </w:rPr>
              <w:t xml:space="preserve"> держать карандаш.</w:t>
            </w:r>
          </w:p>
          <w:p w14:paraId="42DE1F5C" w14:textId="77777777" w:rsidR="009120A1" w:rsidRPr="001F1EE5" w:rsidRDefault="009120A1" w:rsidP="00B95282">
            <w:pPr>
              <w:pStyle w:val="a6"/>
              <w:rPr>
                <w:rFonts w:ascii="Times New Roman" w:hAnsi="Times New Roman" w:cs="Times New Roman"/>
              </w:rPr>
            </w:pPr>
            <w:r w:rsidRPr="00B95282">
              <w:rPr>
                <w:rFonts w:ascii="Times New Roman" w:hAnsi="Times New Roman" w:cs="Times New Roman"/>
                <w:b/>
              </w:rPr>
              <w:t>Физическая культура</w:t>
            </w:r>
          </w:p>
          <w:p w14:paraId="5E65DB2C" w14:textId="77777777" w:rsidR="009120A1" w:rsidRPr="00B95282" w:rsidRDefault="009120A1" w:rsidP="00B95282">
            <w:pPr>
              <w:pStyle w:val="a6"/>
              <w:rPr>
                <w:rFonts w:ascii="Times New Roman" w:hAnsi="Times New Roman" w:cs="Times New Roman"/>
              </w:rPr>
            </w:pPr>
          </w:p>
        </w:tc>
      </w:tr>
      <w:tr w:rsidR="009120A1" w:rsidRPr="001B0A7C" w14:paraId="4118F769" w14:textId="77777777" w:rsidTr="009120A1">
        <w:trPr>
          <w:trHeight w:val="721"/>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D96AA"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Серуен</w:t>
            </w:r>
            <w:r w:rsidRPr="001B0A7C">
              <w:rPr>
                <w:rFonts w:ascii="Times New Roman" w:eastAsia="Times New Roman" w:hAnsi="Times New Roman" w:cs="Times New Roman"/>
                <w:color w:val="000000"/>
              </w:rPr>
              <w:t>:</w:t>
            </w:r>
          </w:p>
          <w:p w14:paraId="4F29B4E6"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Прогулка:</w:t>
            </w:r>
          </w:p>
        </w:tc>
        <w:tc>
          <w:tcPr>
            <w:tcW w:w="297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0DBDCA" w14:textId="77777777" w:rsidR="009120A1" w:rsidRPr="001B0A7C" w:rsidRDefault="009120A1" w:rsidP="00272337">
            <w:pPr>
              <w:spacing w:after="160" w:line="256" w:lineRule="auto"/>
              <w:rPr>
                <w:rFonts w:ascii="Times New Roman" w:hAnsi="Times New Roman" w:cs="Times New Roman"/>
                <w:b/>
                <w:lang w:eastAsia="en-US"/>
              </w:rPr>
            </w:pPr>
            <w:r w:rsidRPr="001B0A7C">
              <w:rPr>
                <w:rFonts w:ascii="Times New Roman" w:eastAsia="Times New Roman" w:hAnsi="Times New Roman" w:cs="Times New Roman"/>
                <w:b/>
                <w:color w:val="000000"/>
              </w:rPr>
              <w:t>Картотека Прогулка № 6</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14:paraId="4036A6E1" w14:textId="77777777" w:rsidR="009120A1" w:rsidRPr="001B0A7C" w:rsidRDefault="009120A1" w:rsidP="00272337">
            <w:pPr>
              <w:spacing w:after="0" w:line="240" w:lineRule="auto"/>
              <w:ind w:left="60"/>
              <w:rPr>
                <w:rFonts w:ascii="Times New Roman" w:eastAsia="Times New Roman" w:hAnsi="Times New Roman" w:cs="Times New Roman"/>
                <w:b/>
                <w:color w:val="000000"/>
              </w:rPr>
            </w:pPr>
            <w:r w:rsidRPr="001B0A7C">
              <w:rPr>
                <w:rFonts w:ascii="Times New Roman" w:eastAsia="Times New Roman" w:hAnsi="Times New Roman" w:cs="Times New Roman"/>
                <w:b/>
                <w:color w:val="000000"/>
              </w:rPr>
              <w:t>Прогулка №7</w:t>
            </w:r>
          </w:p>
        </w:tc>
        <w:tc>
          <w:tcPr>
            <w:tcW w:w="2835" w:type="dxa"/>
            <w:tcBorders>
              <w:top w:val="single" w:sz="4" w:space="0" w:color="auto"/>
              <w:left w:val="single" w:sz="4" w:space="0" w:color="auto"/>
              <w:bottom w:val="single" w:sz="4" w:space="0" w:color="000000"/>
              <w:right w:val="single" w:sz="4" w:space="0" w:color="auto"/>
            </w:tcBorders>
            <w:shd w:val="clear" w:color="auto" w:fill="FFFFFF"/>
            <w:hideMark/>
          </w:tcPr>
          <w:p w14:paraId="0BACDDEF" w14:textId="77777777" w:rsidR="009120A1" w:rsidRPr="001B0A7C" w:rsidRDefault="009120A1" w:rsidP="00272337">
            <w:pPr>
              <w:spacing w:after="160" w:line="256" w:lineRule="auto"/>
              <w:rPr>
                <w:rFonts w:ascii="Times New Roman" w:eastAsia="Times New Roman" w:hAnsi="Times New Roman" w:cs="Times New Roman"/>
                <w:b/>
                <w:lang w:val="kk-KZ"/>
              </w:rPr>
            </w:pPr>
            <w:r w:rsidRPr="001B0A7C">
              <w:rPr>
                <w:rFonts w:ascii="Times New Roman" w:eastAsia="Times New Roman" w:hAnsi="Times New Roman" w:cs="Times New Roman"/>
                <w:b/>
                <w:lang w:val="kk-KZ"/>
              </w:rPr>
              <w:t>Прогулкам№8</w:t>
            </w:r>
          </w:p>
        </w:tc>
        <w:tc>
          <w:tcPr>
            <w:tcW w:w="2348" w:type="dxa"/>
            <w:tcBorders>
              <w:top w:val="single" w:sz="4" w:space="0" w:color="auto"/>
              <w:left w:val="single" w:sz="4" w:space="0" w:color="auto"/>
              <w:bottom w:val="single" w:sz="4" w:space="0" w:color="000000"/>
              <w:right w:val="single" w:sz="4" w:space="0" w:color="auto"/>
            </w:tcBorders>
            <w:shd w:val="clear" w:color="auto" w:fill="FFFFFF"/>
            <w:hideMark/>
          </w:tcPr>
          <w:p w14:paraId="01CAC549" w14:textId="77777777" w:rsidR="009120A1" w:rsidRPr="001B0A7C" w:rsidRDefault="009120A1" w:rsidP="00272337">
            <w:pPr>
              <w:spacing w:after="160" w:line="256" w:lineRule="auto"/>
              <w:rPr>
                <w:rFonts w:ascii="Times New Roman" w:eastAsia="Times New Roman" w:hAnsi="Times New Roman" w:cs="Times New Roman"/>
                <w:b/>
              </w:rPr>
            </w:pPr>
            <w:r w:rsidRPr="001B0A7C">
              <w:rPr>
                <w:rStyle w:val="FontStyle16"/>
                <w:sz w:val="22"/>
                <w:szCs w:val="22"/>
              </w:rPr>
              <w:t>Прогулка № 9</w:t>
            </w:r>
          </w:p>
        </w:tc>
        <w:tc>
          <w:tcPr>
            <w:tcW w:w="2137" w:type="dxa"/>
            <w:tcBorders>
              <w:top w:val="single" w:sz="4" w:space="0" w:color="auto"/>
              <w:left w:val="single" w:sz="4" w:space="0" w:color="auto"/>
              <w:bottom w:val="single" w:sz="4" w:space="0" w:color="000000"/>
              <w:right w:val="single" w:sz="4" w:space="0" w:color="000000"/>
            </w:tcBorders>
            <w:shd w:val="clear" w:color="auto" w:fill="FFFFFF"/>
            <w:hideMark/>
          </w:tcPr>
          <w:p w14:paraId="5AFF427B" w14:textId="77777777" w:rsidR="009120A1" w:rsidRPr="001B0A7C" w:rsidRDefault="009120A1" w:rsidP="00272337">
            <w:pPr>
              <w:spacing w:after="0" w:line="240" w:lineRule="auto"/>
              <w:ind w:left="60"/>
              <w:rPr>
                <w:rFonts w:ascii="Times New Roman" w:hAnsi="Times New Roman" w:cs="Times New Roman"/>
                <w:b/>
              </w:rPr>
            </w:pPr>
            <w:r w:rsidRPr="001B0A7C">
              <w:rPr>
                <w:rFonts w:ascii="Times New Roman" w:eastAsia="Times New Roman" w:hAnsi="Times New Roman" w:cs="Times New Roman"/>
                <w:b/>
                <w:color w:val="000000"/>
                <w:u w:val="single"/>
                <w:lang w:val="kk-KZ"/>
              </w:rPr>
              <w:t>Прогулка № 10</w:t>
            </w:r>
          </w:p>
          <w:p w14:paraId="0DA65509" w14:textId="77777777" w:rsidR="009120A1" w:rsidRPr="001B0A7C" w:rsidRDefault="009120A1" w:rsidP="00272337">
            <w:pPr>
              <w:spacing w:after="160" w:line="256" w:lineRule="auto"/>
              <w:rPr>
                <w:rFonts w:ascii="Times New Roman" w:hAnsi="Times New Roman" w:cs="Times New Roman"/>
                <w:b/>
              </w:rPr>
            </w:pPr>
          </w:p>
        </w:tc>
      </w:tr>
      <w:tr w:rsidR="009120A1" w:rsidRPr="001B0A7C" w14:paraId="274882A4" w14:textId="77777777" w:rsidTr="009120A1">
        <w:trPr>
          <w:trHeight w:val="578"/>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D8595F"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lang w:val="kk-KZ"/>
              </w:rPr>
              <w:t xml:space="preserve">Серуеннен  оралу </w:t>
            </w:r>
            <w:r w:rsidRPr="001B0A7C">
              <w:rPr>
                <w:rFonts w:ascii="Times New Roman" w:eastAsia="Times New Roman" w:hAnsi="Times New Roman" w:cs="Times New Roman"/>
                <w:iCs/>
                <w:color w:val="000000"/>
              </w:rPr>
              <w:t>Возвращение с прогулки</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996BD"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Последовательное раздевание, складывание в шкафчики, мытье рук.</w:t>
            </w:r>
          </w:p>
        </w:tc>
      </w:tr>
      <w:tr w:rsidR="009120A1" w:rsidRPr="001B0A7C" w14:paraId="390170E5" w14:textId="77777777" w:rsidTr="009120A1">
        <w:trPr>
          <w:trHeight w:val="578"/>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886FA"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lang w:val="kk-KZ"/>
              </w:rPr>
              <w:t xml:space="preserve">Түскі ас </w:t>
            </w:r>
          </w:p>
          <w:p w14:paraId="5EEEDD8A"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rPr>
              <w:t>Обед</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5E43B"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9120A1" w:rsidRPr="001B0A7C" w14:paraId="42F04ED1" w14:textId="77777777" w:rsidTr="009120A1">
        <w:trPr>
          <w:trHeight w:val="39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4C348"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iCs/>
                <w:color w:val="000000"/>
              </w:rPr>
              <w:t>Сон</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D45C93"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 Создание благоприятной обстановки для спокойного сна детей.</w:t>
            </w:r>
          </w:p>
        </w:tc>
      </w:tr>
      <w:tr w:rsidR="009120A1" w:rsidRPr="001B0A7C" w14:paraId="34C5D507" w14:textId="77777777" w:rsidTr="009120A1">
        <w:trPr>
          <w:trHeight w:val="27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C727B" w14:textId="77777777" w:rsidR="009120A1" w:rsidRPr="001B0A7C" w:rsidRDefault="009120A1" w:rsidP="00272337">
            <w:pPr>
              <w:spacing w:after="0" w:line="240" w:lineRule="auto"/>
              <w:rPr>
                <w:rFonts w:ascii="Times New Roman" w:eastAsia="Times New Roman" w:hAnsi="Times New Roman" w:cs="Times New Roman"/>
                <w:color w:val="000000"/>
                <w:lang w:val="kk-KZ"/>
              </w:rPr>
            </w:pPr>
            <w:r w:rsidRPr="001B0A7C">
              <w:rPr>
                <w:rFonts w:ascii="Times New Roman" w:eastAsia="Times New Roman" w:hAnsi="Times New Roman" w:cs="Times New Roman"/>
                <w:bCs/>
                <w:color w:val="000000"/>
                <w:lang w:val="kk-KZ"/>
              </w:rPr>
              <w:t>Біртіндеп ұйқыдан ояту, ауа, су шаралары</w:t>
            </w:r>
          </w:p>
          <w:p w14:paraId="3090A842" w14:textId="77777777" w:rsidR="009120A1" w:rsidRPr="001B0A7C" w:rsidRDefault="009120A1" w:rsidP="00272337">
            <w:pPr>
              <w:spacing w:after="0" w:line="240" w:lineRule="auto"/>
              <w:rPr>
                <w:rFonts w:ascii="Times New Roman" w:eastAsia="Times New Roman" w:hAnsi="Times New Roman" w:cs="Times New Roman"/>
                <w:i/>
                <w:iCs/>
                <w:color w:val="000000"/>
              </w:rPr>
            </w:pPr>
            <w:r w:rsidRPr="001B0A7C">
              <w:rPr>
                <w:rFonts w:ascii="Times New Roman" w:eastAsia="Times New Roman" w:hAnsi="Times New Roman" w:cs="Times New Roman"/>
                <w:color w:val="000000"/>
              </w:rPr>
              <w:t>Постепенный подъем, закаливающие процедуры</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3C212" w14:textId="77777777" w:rsidR="009120A1" w:rsidRPr="001B0A7C" w:rsidRDefault="009120A1" w:rsidP="00272337">
            <w:pPr>
              <w:spacing w:after="0" w:line="240" w:lineRule="auto"/>
              <w:jc w:val="center"/>
              <w:rPr>
                <w:rFonts w:ascii="Times New Roman" w:eastAsia="Times New Roman" w:hAnsi="Times New Roman" w:cs="Times New Roman"/>
                <w:color w:val="000000"/>
              </w:rPr>
            </w:pPr>
          </w:p>
          <w:p w14:paraId="1788FB11"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Ходьба по ортопедической дорожке.</w:t>
            </w:r>
          </w:p>
          <w:p w14:paraId="7D147C6F"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Закрепление знаний и выполнение культурно-гигиенических навыков.</w:t>
            </w:r>
          </w:p>
          <w:p w14:paraId="15F6B68C"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Игровое упражнение «Водичка, водичка, умой мое личико»</w:t>
            </w:r>
          </w:p>
        </w:tc>
      </w:tr>
      <w:tr w:rsidR="009120A1" w:rsidRPr="001B0A7C" w14:paraId="11A851B7" w14:textId="77777777" w:rsidTr="009120A1">
        <w:trPr>
          <w:trHeight w:val="388"/>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8A41EA"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lastRenderedPageBreak/>
              <w:t xml:space="preserve">Бесін  ас </w:t>
            </w:r>
          </w:p>
          <w:p w14:paraId="670F75B6"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Полдник</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3C0CD"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9120A1" w:rsidRPr="001B0A7C" w14:paraId="6DA4CDA5" w14:textId="77777777" w:rsidTr="009120A1">
        <w:trPr>
          <w:trHeight w:val="2840"/>
        </w:trPr>
        <w:tc>
          <w:tcPr>
            <w:tcW w:w="19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399C6" w14:textId="77777777" w:rsidR="009120A1" w:rsidRPr="001B0A7C" w:rsidRDefault="009120A1" w:rsidP="00272337">
            <w:pPr>
              <w:spacing w:after="0" w:line="240" w:lineRule="auto"/>
              <w:rPr>
                <w:rFonts w:ascii="Times New Roman" w:eastAsia="Times New Roman" w:hAnsi="Times New Roman" w:cs="Times New Roman"/>
                <w:bCs/>
                <w:color w:val="000000"/>
                <w:lang w:val="kk-KZ"/>
              </w:rPr>
            </w:pPr>
            <w:r w:rsidRPr="001B0A7C">
              <w:rPr>
                <w:rFonts w:ascii="Times New Roman" w:eastAsia="Times New Roman" w:hAnsi="Times New Roman" w:cs="Times New Roman"/>
                <w:bCs/>
                <w:color w:val="000000"/>
                <w:lang w:val="kk-KZ"/>
              </w:rPr>
              <w:t>Ойындар, дербес әрекет</w:t>
            </w:r>
          </w:p>
          <w:p w14:paraId="7F3EEE8F"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 xml:space="preserve"> Баланың жеке даму картасына сәйкеғс жеке жұмыс </w:t>
            </w:r>
          </w:p>
          <w:p w14:paraId="2C52D58B" w14:textId="77777777" w:rsidR="009120A1" w:rsidRPr="001B0A7C" w:rsidRDefault="009120A1" w:rsidP="00272337">
            <w:pPr>
              <w:spacing w:after="0" w:line="240" w:lineRule="auto"/>
              <w:rPr>
                <w:rFonts w:ascii="Times New Roman" w:eastAsia="Times New Roman" w:hAnsi="Times New Roman" w:cs="Times New Roman"/>
                <w:color w:val="000000"/>
              </w:rPr>
            </w:pPr>
          </w:p>
          <w:p w14:paraId="00D7029A"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Игры, самостоятельная деятельность</w:t>
            </w:r>
          </w:p>
          <w:p w14:paraId="538B7DE6" w14:textId="77777777" w:rsidR="009120A1" w:rsidRPr="001B0A7C" w:rsidRDefault="009120A1" w:rsidP="00272337">
            <w:pPr>
              <w:spacing w:after="0" w:line="240" w:lineRule="auto"/>
              <w:rPr>
                <w:rFonts w:ascii="Times New Roman" w:eastAsia="Times New Roman" w:hAnsi="Times New Roman" w:cs="Times New Roman"/>
                <w:color w:val="000000"/>
                <w:lang w:val="kk-KZ"/>
              </w:rPr>
            </w:pPr>
          </w:p>
          <w:p w14:paraId="2969C3FD" w14:textId="77777777" w:rsidR="009120A1" w:rsidRPr="001B0A7C" w:rsidRDefault="009120A1" w:rsidP="00272337">
            <w:pPr>
              <w:spacing w:after="0" w:line="240" w:lineRule="auto"/>
              <w:jc w:val="both"/>
              <w:rPr>
                <w:rFonts w:ascii="Times New Roman" w:eastAsia="Times New Roman" w:hAnsi="Times New Roman" w:cs="Times New Roman"/>
                <w:color w:val="000000"/>
              </w:rPr>
            </w:pPr>
            <w:r w:rsidRPr="001B0A7C">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908146" w14:textId="77777777" w:rsidR="009120A1" w:rsidRPr="001B0A7C" w:rsidRDefault="009120A1" w:rsidP="00D06F41">
            <w:pPr>
              <w:spacing w:after="0" w:line="240" w:lineRule="auto"/>
              <w:ind w:right="-108"/>
              <w:jc w:val="both"/>
              <w:rPr>
                <w:rFonts w:ascii="Times New Roman" w:eastAsia="Times New Roman" w:hAnsi="Times New Roman" w:cs="Times New Roman"/>
              </w:rPr>
            </w:pPr>
            <w:r w:rsidRPr="001B0A7C">
              <w:rPr>
                <w:rFonts w:ascii="Times New Roman" w:eastAsia="Times New Roman" w:hAnsi="Times New Roman" w:cs="Times New Roman"/>
              </w:rPr>
              <w:t xml:space="preserve">Сюжетно – ролевая игра «Аптека» </w:t>
            </w:r>
          </w:p>
          <w:p w14:paraId="17BC3565" w14:textId="77777777" w:rsidR="009120A1" w:rsidRPr="001B0A7C" w:rsidRDefault="009120A1" w:rsidP="00D06F41">
            <w:pPr>
              <w:pStyle w:val="a7"/>
              <w:shd w:val="clear" w:color="auto" w:fill="FFFFFF"/>
              <w:spacing w:before="0" w:beforeAutospacing="0" w:after="150" w:afterAutospacing="0" w:line="256" w:lineRule="auto"/>
              <w:rPr>
                <w:sz w:val="22"/>
                <w:szCs w:val="22"/>
                <w:lang w:eastAsia="en-US"/>
              </w:rPr>
            </w:pPr>
            <w:r w:rsidRPr="001B0A7C">
              <w:rPr>
                <w:bCs/>
                <w:sz w:val="22"/>
                <w:szCs w:val="22"/>
                <w:lang w:eastAsia="en-US"/>
              </w:rPr>
              <w:t>Цель:</w:t>
            </w:r>
            <w:r w:rsidRPr="001B0A7C">
              <w:rPr>
                <w:sz w:val="22"/>
                <w:szCs w:val="22"/>
                <w:lang w:eastAsia="en-US"/>
              </w:rPr>
              <w:t xml:space="preserve"> расширить знание о профессиях работников аптеки. Фармацевт делает лекарства, кассир-продавец продает их, заведующая аптекой заказывает нужные травы и другие препараты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592ACD" w14:textId="77777777" w:rsidR="009120A1" w:rsidRPr="001B0A7C" w:rsidRDefault="009120A1" w:rsidP="00D06F41">
            <w:pPr>
              <w:rPr>
                <w:rFonts w:ascii="Times New Roman" w:hAnsi="Times New Roman" w:cs="Times New Roman"/>
              </w:rPr>
            </w:pPr>
            <w:proofErr w:type="spellStart"/>
            <w:r w:rsidRPr="001B0A7C">
              <w:rPr>
                <w:rFonts w:ascii="Times New Roman" w:hAnsi="Times New Roman" w:cs="Times New Roman"/>
              </w:rPr>
              <w:t>Сюж</w:t>
            </w:r>
            <w:proofErr w:type="spellEnd"/>
            <w:r w:rsidRPr="001B0A7C">
              <w:rPr>
                <w:rFonts w:ascii="Times New Roman" w:hAnsi="Times New Roman" w:cs="Times New Roman"/>
              </w:rPr>
              <w:t>\</w:t>
            </w:r>
            <w:proofErr w:type="spellStart"/>
            <w:proofErr w:type="gramStart"/>
            <w:r w:rsidRPr="001B0A7C">
              <w:rPr>
                <w:rFonts w:ascii="Times New Roman" w:hAnsi="Times New Roman" w:cs="Times New Roman"/>
              </w:rPr>
              <w:t>игр«</w:t>
            </w:r>
            <w:proofErr w:type="gramEnd"/>
            <w:r w:rsidRPr="001B0A7C">
              <w:rPr>
                <w:rFonts w:ascii="Times New Roman" w:hAnsi="Times New Roman" w:cs="Times New Roman"/>
              </w:rPr>
              <w:t>Собираемся</w:t>
            </w:r>
            <w:proofErr w:type="spellEnd"/>
            <w:r w:rsidRPr="001B0A7C">
              <w:rPr>
                <w:rFonts w:ascii="Times New Roman" w:hAnsi="Times New Roman" w:cs="Times New Roman"/>
              </w:rPr>
              <w:t xml:space="preserve"> на прогулку» </w:t>
            </w:r>
          </w:p>
          <w:p w14:paraId="39CBBC69" w14:textId="77777777" w:rsidR="009120A1" w:rsidRPr="001B0A7C" w:rsidRDefault="009120A1" w:rsidP="00D06F41">
            <w:pPr>
              <w:rPr>
                <w:rFonts w:ascii="Times New Roman" w:eastAsia="Times New Roman" w:hAnsi="Times New Roman" w:cs="Times New Roman"/>
                <w:color w:val="000000"/>
              </w:rPr>
            </w:pPr>
            <w:r w:rsidRPr="001B0A7C">
              <w:rPr>
                <w:rFonts w:ascii="Times New Roman" w:hAnsi="Times New Roman" w:cs="Times New Roman"/>
              </w:rPr>
              <w:t xml:space="preserve">Цель: развивать у детей умение подбирать одежду для разного сезона, научить правильно называть элементы одежды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7DBFD" w14:textId="77777777" w:rsidR="009120A1" w:rsidRPr="001B0A7C" w:rsidRDefault="009120A1" w:rsidP="00D06F41">
            <w:pPr>
              <w:rPr>
                <w:rFonts w:ascii="Times New Roman" w:hAnsi="Times New Roman" w:cs="Times New Roman"/>
              </w:rPr>
            </w:pPr>
            <w:proofErr w:type="spellStart"/>
            <w:r w:rsidRPr="001B0A7C">
              <w:rPr>
                <w:rFonts w:ascii="Times New Roman" w:hAnsi="Times New Roman" w:cs="Times New Roman"/>
              </w:rPr>
              <w:t>Сюж</w:t>
            </w:r>
            <w:proofErr w:type="spellEnd"/>
            <w:r w:rsidRPr="001B0A7C">
              <w:rPr>
                <w:rFonts w:ascii="Times New Roman" w:hAnsi="Times New Roman" w:cs="Times New Roman"/>
              </w:rPr>
              <w:t>\игра</w:t>
            </w:r>
          </w:p>
          <w:p w14:paraId="408F5C91" w14:textId="77777777" w:rsidR="009120A1" w:rsidRPr="001B0A7C" w:rsidRDefault="009120A1" w:rsidP="00D06F41">
            <w:pPr>
              <w:rPr>
                <w:rFonts w:ascii="Times New Roman" w:hAnsi="Times New Roman" w:cs="Times New Roman"/>
              </w:rPr>
            </w:pPr>
            <w:r w:rsidRPr="001B0A7C">
              <w:rPr>
                <w:rFonts w:ascii="Times New Roman" w:hAnsi="Times New Roman" w:cs="Times New Roman"/>
              </w:rPr>
              <w:t>«На дорогах города»</w:t>
            </w:r>
          </w:p>
          <w:p w14:paraId="56DEF07B" w14:textId="77777777" w:rsidR="009120A1" w:rsidRPr="001B0A7C" w:rsidRDefault="009120A1" w:rsidP="009120A1">
            <w:pPr>
              <w:rPr>
                <w:rFonts w:ascii="Times New Roman" w:eastAsia="Times New Roman" w:hAnsi="Times New Roman" w:cs="Times New Roman"/>
                <w:color w:val="000000"/>
              </w:rPr>
            </w:pPr>
            <w:r w:rsidRPr="001B0A7C">
              <w:rPr>
                <w:rFonts w:ascii="Times New Roman" w:hAnsi="Times New Roman" w:cs="Times New Roman"/>
              </w:rPr>
              <w:t xml:space="preserve">Цель: закрепить знание детей о правилах дорожного движения, воспитывать выдержку, терпение, внимание на дороге </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C754D" w14:textId="77777777" w:rsidR="009120A1" w:rsidRDefault="009120A1" w:rsidP="00D06F41">
            <w:pPr>
              <w:rPr>
                <w:rFonts w:ascii="Times New Roman" w:hAnsi="Times New Roman" w:cs="Times New Roman"/>
              </w:rPr>
            </w:pPr>
            <w:proofErr w:type="spellStart"/>
            <w:r w:rsidRPr="001B0A7C">
              <w:rPr>
                <w:rFonts w:ascii="Times New Roman" w:hAnsi="Times New Roman" w:cs="Times New Roman"/>
              </w:rPr>
              <w:t>Сюжигра</w:t>
            </w:r>
            <w:proofErr w:type="spellEnd"/>
          </w:p>
          <w:p w14:paraId="75ECE3E9" w14:textId="77777777" w:rsidR="009120A1" w:rsidRPr="009120A1" w:rsidRDefault="009120A1" w:rsidP="00D06F41">
            <w:pPr>
              <w:rPr>
                <w:rFonts w:ascii="Times New Roman" w:hAnsi="Times New Roman" w:cs="Times New Roman"/>
              </w:rPr>
            </w:pPr>
            <w:r w:rsidRPr="001B0A7C">
              <w:rPr>
                <w:rFonts w:ascii="Times New Roman" w:hAnsi="Times New Roman" w:cs="Times New Roman"/>
              </w:rPr>
              <w:t xml:space="preserve">«Мы </w:t>
            </w:r>
            <w:proofErr w:type="spellStart"/>
            <w:proofErr w:type="gramStart"/>
            <w:r w:rsidRPr="001B0A7C">
              <w:rPr>
                <w:rFonts w:ascii="Times New Roman" w:hAnsi="Times New Roman" w:cs="Times New Roman"/>
              </w:rPr>
              <w:t>спортсмены»Цель</w:t>
            </w:r>
            <w:proofErr w:type="spellEnd"/>
            <w:proofErr w:type="gramEnd"/>
            <w:r w:rsidRPr="001B0A7C">
              <w:rPr>
                <w:rFonts w:ascii="Times New Roman" w:hAnsi="Times New Roman" w:cs="Times New Roman"/>
              </w:rPr>
              <w:t>: Дать детям знание о необходимости занятий спортом, совершенствовать спортивные навыки-хо</w:t>
            </w:r>
            <w:r>
              <w:rPr>
                <w:rFonts w:ascii="Times New Roman" w:hAnsi="Times New Roman" w:cs="Times New Roman"/>
              </w:rPr>
              <w:t>д</w:t>
            </w:r>
            <w:r w:rsidRPr="001B0A7C">
              <w:rPr>
                <w:rFonts w:ascii="Times New Roman" w:hAnsi="Times New Roman" w:cs="Times New Roman"/>
              </w:rPr>
              <w:t xml:space="preserve">ьбу, бег, метание  </w:t>
            </w: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052CA" w14:textId="77777777" w:rsidR="009120A1" w:rsidRPr="001B0A7C" w:rsidRDefault="009120A1" w:rsidP="00D06F41">
            <w:pPr>
              <w:spacing w:line="256" w:lineRule="auto"/>
              <w:rPr>
                <w:rFonts w:ascii="Times New Roman" w:hAnsi="Times New Roman" w:cs="Times New Roman"/>
              </w:rPr>
            </w:pPr>
            <w:r w:rsidRPr="001B0A7C">
              <w:rPr>
                <w:rFonts w:ascii="Times New Roman" w:hAnsi="Times New Roman" w:cs="Times New Roman"/>
              </w:rPr>
              <w:t>Чтение рассказов и сказок о игрушках.</w:t>
            </w:r>
          </w:p>
        </w:tc>
      </w:tr>
      <w:tr w:rsidR="009120A1" w:rsidRPr="001B0A7C" w14:paraId="0BB5CDC7" w14:textId="77777777" w:rsidTr="009120A1">
        <w:trPr>
          <w:trHeight w:val="275"/>
        </w:trPr>
        <w:tc>
          <w:tcPr>
            <w:tcW w:w="198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7230F8" w14:textId="77777777" w:rsidR="009120A1" w:rsidRPr="001B0A7C" w:rsidRDefault="009120A1" w:rsidP="00272337">
            <w:pPr>
              <w:spacing w:after="0" w:line="240" w:lineRule="auto"/>
              <w:rPr>
                <w:rFonts w:ascii="Times New Roman" w:eastAsia="Times New Roman" w:hAnsi="Times New Roman" w:cs="Times New Roman"/>
                <w:color w:val="00000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D8803" w14:textId="77777777" w:rsidR="009120A1" w:rsidRPr="001B0A7C" w:rsidRDefault="009120A1" w:rsidP="00D06F41">
            <w:pPr>
              <w:spacing w:after="0" w:line="240" w:lineRule="auto"/>
              <w:jc w:val="both"/>
              <w:rPr>
                <w:rFonts w:ascii="Times New Roman" w:eastAsia="Times New Roman" w:hAnsi="Times New Roman" w:cs="Times New Roman"/>
                <w:color w:val="000000"/>
              </w:rPr>
            </w:pPr>
            <w:proofErr w:type="gramStart"/>
            <w:r w:rsidRPr="001B0A7C">
              <w:rPr>
                <w:rFonts w:ascii="Times New Roman" w:eastAsia="Times New Roman" w:hAnsi="Times New Roman" w:cs="Times New Roman"/>
                <w:color w:val="000000"/>
              </w:rPr>
              <w:t>Беседа  по</w:t>
            </w:r>
            <w:proofErr w:type="gramEnd"/>
            <w:r w:rsidRPr="001B0A7C">
              <w:rPr>
                <w:rFonts w:ascii="Times New Roman" w:eastAsia="Times New Roman" w:hAnsi="Times New Roman" w:cs="Times New Roman"/>
                <w:color w:val="000000"/>
              </w:rPr>
              <w:t xml:space="preserve"> картинкам   (рассматривание иллюстраций)</w:t>
            </w:r>
          </w:p>
          <w:p w14:paraId="78E7C6D5" w14:textId="77777777" w:rsidR="009120A1" w:rsidRPr="001B0A7C" w:rsidRDefault="009120A1" w:rsidP="00D06F41">
            <w:pPr>
              <w:spacing w:after="0" w:line="240" w:lineRule="auto"/>
              <w:jc w:val="both"/>
              <w:rPr>
                <w:rFonts w:ascii="Times New Roman" w:eastAsia="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3E139" w14:textId="77777777" w:rsidR="009120A1" w:rsidRPr="001B0A7C" w:rsidRDefault="009120A1" w:rsidP="00D06F41">
            <w:pPr>
              <w:spacing w:after="0" w:line="240" w:lineRule="auto"/>
              <w:ind w:left="-108" w:right="-108"/>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 Дидактическая игра «Наоборот». </w:t>
            </w:r>
          </w:p>
          <w:p w14:paraId="6BA42DAF" w14:textId="77777777" w:rsidR="009120A1" w:rsidRPr="001B0A7C" w:rsidRDefault="009120A1" w:rsidP="00D06F41">
            <w:pPr>
              <w:spacing w:after="0" w:line="240" w:lineRule="auto"/>
              <w:ind w:left="-108" w:right="-108"/>
              <w:rPr>
                <w:rFonts w:ascii="Times New Roman" w:eastAsia="Times New Roman" w:hAnsi="Times New Roman" w:cs="Times New Roman"/>
                <w:b/>
                <w:bCs/>
                <w:color w:val="000000"/>
              </w:rPr>
            </w:pPr>
            <w:r w:rsidRPr="001B0A7C">
              <w:rPr>
                <w:rFonts w:ascii="Times New Roman" w:eastAsia="Times New Roman" w:hAnsi="Times New Roman" w:cs="Times New Roman"/>
                <w:color w:val="000000"/>
              </w:rPr>
              <w:t>Цель: формирование умение подбирать противоположные по смыслу слова.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974A9"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Дидактическая игра «Дай действие словам»</w:t>
            </w:r>
          </w:p>
          <w:p w14:paraId="127D2208"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 xml:space="preserve">Цель: Активизация словаря, развитие связной речи, внимание </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F4DF1"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Дидактическая игра «Отгадай предмет по названиям его частей».</w:t>
            </w:r>
          </w:p>
          <w:p w14:paraId="45AE09DE"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Цель: активизация словаря, закрепление названий знакомых предметов</w:t>
            </w: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BD5208"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 xml:space="preserve">Дидактическая игра </w:t>
            </w:r>
          </w:p>
          <w:p w14:paraId="3A00C237"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«Назови одним словом»</w:t>
            </w:r>
          </w:p>
          <w:p w14:paraId="4A27927E"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 xml:space="preserve">Цель: учить обогащать </w:t>
            </w:r>
            <w:proofErr w:type="gramStart"/>
            <w:r w:rsidRPr="001B0A7C">
              <w:rPr>
                <w:rFonts w:ascii="Times New Roman" w:eastAsia="Times New Roman" w:hAnsi="Times New Roman" w:cs="Times New Roman"/>
                <w:bCs/>
                <w:color w:val="000000"/>
              </w:rPr>
              <w:t>предметы одним словом</w:t>
            </w:r>
            <w:proofErr w:type="gramEnd"/>
            <w:r w:rsidRPr="001B0A7C">
              <w:rPr>
                <w:rFonts w:ascii="Times New Roman" w:eastAsia="Times New Roman" w:hAnsi="Times New Roman" w:cs="Times New Roman"/>
                <w:bCs/>
                <w:color w:val="000000"/>
              </w:rPr>
              <w:t xml:space="preserve">, обогащать </w:t>
            </w:r>
          </w:p>
          <w:p w14:paraId="6B2BD5CB" w14:textId="77777777" w:rsidR="009120A1" w:rsidRPr="001B0A7C" w:rsidRDefault="009120A1"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Словарный запас.</w:t>
            </w:r>
          </w:p>
        </w:tc>
      </w:tr>
      <w:tr w:rsidR="009120A1" w:rsidRPr="001B0A7C" w14:paraId="0498478E" w14:textId="77777777" w:rsidTr="009120A1">
        <w:trPr>
          <w:trHeight w:val="53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A3F6AD"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bCs/>
                <w:iCs/>
                <w:color w:val="000000"/>
                <w:lang w:val="kk-KZ"/>
              </w:rPr>
              <w:t>Серуенге дайындық</w:t>
            </w:r>
            <w:r w:rsidRPr="001B0A7C">
              <w:rPr>
                <w:rFonts w:ascii="Times New Roman" w:eastAsia="Times New Roman" w:hAnsi="Times New Roman" w:cs="Times New Roman"/>
                <w:iCs/>
                <w:color w:val="000000"/>
              </w:rPr>
              <w:t xml:space="preserve"> Подготовка к прогулке </w:t>
            </w:r>
          </w:p>
        </w:tc>
        <w:tc>
          <w:tcPr>
            <w:tcW w:w="128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B2B35" w14:textId="77777777" w:rsidR="009120A1" w:rsidRPr="001B0A7C" w:rsidRDefault="009120A1" w:rsidP="00272337">
            <w:pPr>
              <w:spacing w:after="0" w:line="240" w:lineRule="auto"/>
              <w:rPr>
                <w:rFonts w:ascii="Times New Roman" w:eastAsia="Times New Roman" w:hAnsi="Times New Roman" w:cs="Times New Roman"/>
                <w:color w:val="000000"/>
              </w:rPr>
            </w:pPr>
          </w:p>
          <w:p w14:paraId="69F55A5B"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Одевание: последовательность, выход на прогулку.</w:t>
            </w:r>
          </w:p>
        </w:tc>
      </w:tr>
      <w:tr w:rsidR="009120A1" w:rsidRPr="001B0A7C" w14:paraId="7DCBB5C1" w14:textId="77777777" w:rsidTr="009120A1">
        <w:trPr>
          <w:trHeight w:val="220"/>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FDB4AD"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bCs/>
                <w:iCs/>
                <w:color w:val="000000"/>
                <w:lang w:val="kk-KZ"/>
              </w:rPr>
              <w:t>Серуен</w:t>
            </w:r>
          </w:p>
          <w:p w14:paraId="0009437E"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rPr>
              <w:t>Прогулка</w:t>
            </w:r>
          </w:p>
        </w:tc>
        <w:tc>
          <w:tcPr>
            <w:tcW w:w="297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E6EE8CD"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14:paraId="7FE5EADE"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auto"/>
            </w:tcBorders>
            <w:shd w:val="clear" w:color="auto" w:fill="FFFFFF"/>
            <w:hideMark/>
          </w:tcPr>
          <w:p w14:paraId="327051F1"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за </w:t>
            </w:r>
          </w:p>
        </w:tc>
        <w:tc>
          <w:tcPr>
            <w:tcW w:w="2348" w:type="dxa"/>
            <w:tcBorders>
              <w:top w:val="single" w:sz="4" w:space="0" w:color="000000"/>
              <w:left w:val="single" w:sz="4" w:space="0" w:color="auto"/>
              <w:bottom w:val="single" w:sz="4" w:space="0" w:color="000000"/>
              <w:right w:val="single" w:sz="4" w:space="0" w:color="auto"/>
            </w:tcBorders>
            <w:shd w:val="clear" w:color="auto" w:fill="FFFFFF"/>
            <w:hideMark/>
          </w:tcPr>
          <w:p w14:paraId="1A0457CE"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за </w:t>
            </w:r>
          </w:p>
        </w:tc>
        <w:tc>
          <w:tcPr>
            <w:tcW w:w="2137" w:type="dxa"/>
            <w:tcBorders>
              <w:top w:val="single" w:sz="4" w:space="0" w:color="000000"/>
              <w:left w:val="single" w:sz="4" w:space="0" w:color="auto"/>
              <w:bottom w:val="single" w:sz="4" w:space="0" w:color="000000"/>
              <w:right w:val="single" w:sz="4" w:space="0" w:color="000000"/>
            </w:tcBorders>
            <w:shd w:val="clear" w:color="auto" w:fill="FFFFFF"/>
            <w:hideMark/>
          </w:tcPr>
          <w:p w14:paraId="33A937BA"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w:t>
            </w:r>
          </w:p>
        </w:tc>
      </w:tr>
      <w:tr w:rsidR="009120A1" w:rsidRPr="001B0A7C" w14:paraId="541A497C" w14:textId="77777777" w:rsidTr="009120A1">
        <w:trPr>
          <w:trHeight w:val="78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8AF7E" w14:textId="77777777" w:rsidR="009120A1" w:rsidRPr="001B0A7C" w:rsidRDefault="009120A1" w:rsidP="00272337">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bCs/>
                <w:iCs/>
                <w:color w:val="000000"/>
                <w:lang w:val="kk-KZ"/>
              </w:rPr>
              <w:t>Балалардың үйге қайтуы</w:t>
            </w:r>
          </w:p>
          <w:p w14:paraId="67412A58" w14:textId="77777777" w:rsidR="009120A1" w:rsidRPr="001B0A7C" w:rsidRDefault="009120A1" w:rsidP="00272337">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iCs/>
                <w:color w:val="000000"/>
              </w:rPr>
              <w:t>Уход детей домой</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26D4D" w14:textId="77777777" w:rsidR="009120A1" w:rsidRPr="001B0A7C" w:rsidRDefault="009120A1" w:rsidP="00D06F41">
            <w:pPr>
              <w:spacing w:after="0" w:line="240" w:lineRule="auto"/>
              <w:rPr>
                <w:rFonts w:ascii="Times New Roman" w:hAnsi="Times New Roman" w:cs="Times New Roman"/>
              </w:rPr>
            </w:pPr>
            <w:r w:rsidRPr="001B0A7C">
              <w:rPr>
                <w:rFonts w:ascii="Times New Roman" w:hAnsi="Times New Roman" w:cs="Times New Roman"/>
              </w:rPr>
              <w:t xml:space="preserve">Работа с </w:t>
            </w:r>
            <w:proofErr w:type="gramStart"/>
            <w:r w:rsidRPr="001B0A7C">
              <w:rPr>
                <w:rFonts w:ascii="Times New Roman" w:hAnsi="Times New Roman" w:cs="Times New Roman"/>
              </w:rPr>
              <w:t>родителями:  на</w:t>
            </w:r>
            <w:proofErr w:type="gramEnd"/>
            <w:r w:rsidRPr="001B0A7C">
              <w:rPr>
                <w:rFonts w:ascii="Times New Roman" w:hAnsi="Times New Roman" w:cs="Times New Roman"/>
              </w:rPr>
              <w:t xml:space="preserve"> тему ОУД последовательность занятий и отношении детей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27FC10" w14:textId="77777777" w:rsidR="009120A1" w:rsidRPr="001B0A7C" w:rsidRDefault="009120A1" w:rsidP="00D06F41">
            <w:pPr>
              <w:spacing w:after="0" w:line="240" w:lineRule="auto"/>
              <w:jc w:val="both"/>
              <w:rPr>
                <w:rFonts w:ascii="Times New Roman" w:hAnsi="Times New Roman" w:cs="Times New Roman"/>
              </w:rPr>
            </w:pPr>
            <w:r w:rsidRPr="001B0A7C">
              <w:rPr>
                <w:rFonts w:ascii="Times New Roman" w:hAnsi="Times New Roman" w:cs="Times New Roman"/>
              </w:rPr>
              <w:t>Дидактическая игра «Что изменилось»</w:t>
            </w:r>
          </w:p>
          <w:p w14:paraId="4AFDCA87" w14:textId="77777777" w:rsidR="009120A1" w:rsidRPr="001B0A7C" w:rsidRDefault="009120A1" w:rsidP="00D06F41">
            <w:pPr>
              <w:spacing w:after="0" w:line="240" w:lineRule="auto"/>
              <w:jc w:val="both"/>
              <w:rPr>
                <w:rFonts w:ascii="Times New Roman" w:eastAsia="Times New Roman" w:hAnsi="Times New Roman" w:cs="Times New Roman"/>
                <w:color w:val="000000"/>
              </w:rPr>
            </w:pPr>
            <w:r w:rsidRPr="001B0A7C">
              <w:rPr>
                <w:rFonts w:ascii="Times New Roman" w:hAnsi="Times New Roman" w:cs="Times New Roman"/>
              </w:rPr>
              <w:t>Цель</w:t>
            </w:r>
            <w:proofErr w:type="gramStart"/>
            <w:r w:rsidRPr="001B0A7C">
              <w:rPr>
                <w:rFonts w:ascii="Times New Roman" w:hAnsi="Times New Roman" w:cs="Times New Roman"/>
              </w:rPr>
              <w:t>: Развивать</w:t>
            </w:r>
            <w:proofErr w:type="gramEnd"/>
            <w:r w:rsidRPr="001B0A7C">
              <w:rPr>
                <w:rFonts w:ascii="Times New Roman" w:hAnsi="Times New Roman" w:cs="Times New Roman"/>
              </w:rPr>
              <w:t xml:space="preserve"> внимания, связной речи умение описывать предмет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4F7949" w14:textId="77777777" w:rsidR="009120A1" w:rsidRPr="001B0A7C" w:rsidRDefault="009120A1"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Работа с родителями </w:t>
            </w:r>
          </w:p>
          <w:p w14:paraId="54EC89A2" w14:textId="77777777" w:rsidR="009120A1" w:rsidRPr="001B0A7C" w:rsidRDefault="009120A1" w:rsidP="00D06F41">
            <w:pPr>
              <w:spacing w:after="0" w:line="240" w:lineRule="auto"/>
              <w:rPr>
                <w:rFonts w:ascii="Times New Roman" w:eastAsia="Times New Roman" w:hAnsi="Times New Roman" w:cs="Times New Roman"/>
                <w:color w:val="000000"/>
              </w:rPr>
            </w:pPr>
            <w:r w:rsidRPr="001B0A7C">
              <w:rPr>
                <w:rFonts w:ascii="Times New Roman" w:hAnsi="Times New Roman" w:cs="Times New Roman"/>
              </w:rPr>
              <w:t>продолжать знакомить родителей с ходом дел в группе.</w:t>
            </w:r>
          </w:p>
          <w:p w14:paraId="1168FAD3" w14:textId="77777777" w:rsidR="009120A1" w:rsidRPr="001B0A7C" w:rsidRDefault="009120A1"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Предложить детям убрать </w:t>
            </w:r>
            <w:proofErr w:type="gramStart"/>
            <w:r w:rsidRPr="001B0A7C">
              <w:rPr>
                <w:rFonts w:ascii="Times New Roman" w:eastAsia="Times New Roman" w:hAnsi="Times New Roman" w:cs="Times New Roman"/>
                <w:color w:val="000000"/>
              </w:rPr>
              <w:t>игрушки  стульчики</w:t>
            </w:r>
            <w:proofErr w:type="gramEnd"/>
            <w:r w:rsidRPr="001B0A7C">
              <w:rPr>
                <w:rFonts w:ascii="Times New Roman" w:eastAsia="Times New Roman" w:hAnsi="Times New Roman" w:cs="Times New Roman"/>
                <w:color w:val="000000"/>
              </w:rPr>
              <w:t xml:space="preserve"> после себя.</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B2482" w14:textId="77777777" w:rsidR="009120A1" w:rsidRPr="001B0A7C" w:rsidRDefault="009120A1" w:rsidP="00D06F41">
            <w:pPr>
              <w:spacing w:after="0" w:line="240" w:lineRule="auto"/>
              <w:rPr>
                <w:rFonts w:ascii="Times New Roman" w:hAnsi="Times New Roman" w:cs="Times New Roman"/>
              </w:rPr>
            </w:pPr>
            <w:proofErr w:type="spellStart"/>
            <w:r w:rsidRPr="001B0A7C">
              <w:rPr>
                <w:rFonts w:ascii="Times New Roman" w:hAnsi="Times New Roman" w:cs="Times New Roman"/>
              </w:rPr>
              <w:t>Дид</w:t>
            </w:r>
            <w:proofErr w:type="spellEnd"/>
            <w:r w:rsidRPr="001B0A7C">
              <w:rPr>
                <w:rFonts w:ascii="Times New Roman" w:hAnsi="Times New Roman" w:cs="Times New Roman"/>
              </w:rPr>
              <w:t>/и «Отгадай-ка»</w:t>
            </w:r>
          </w:p>
          <w:p w14:paraId="40643704" w14:textId="77777777" w:rsidR="009120A1" w:rsidRPr="001B0A7C" w:rsidRDefault="009120A1" w:rsidP="00D06F41">
            <w:pPr>
              <w:spacing w:after="0" w:line="240" w:lineRule="auto"/>
              <w:rPr>
                <w:rFonts w:ascii="Times New Roman" w:hAnsi="Times New Roman" w:cs="Times New Roman"/>
              </w:rPr>
            </w:pPr>
            <w:r w:rsidRPr="001B0A7C">
              <w:rPr>
                <w:rFonts w:ascii="Times New Roman" w:hAnsi="Times New Roman" w:cs="Times New Roman"/>
              </w:rPr>
              <w:t xml:space="preserve">Цель: упражнять детей в соответствии описательных рассказов </w:t>
            </w:r>
          </w:p>
        </w:tc>
        <w:tc>
          <w:tcPr>
            <w:tcW w:w="2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F593C" w14:textId="77777777" w:rsidR="009120A1" w:rsidRPr="001B0A7C" w:rsidRDefault="009120A1" w:rsidP="00D06F41">
            <w:pPr>
              <w:rPr>
                <w:rFonts w:ascii="Times New Roman" w:hAnsi="Times New Roman" w:cs="Times New Roman"/>
              </w:rPr>
            </w:pPr>
            <w:r w:rsidRPr="001B0A7C">
              <w:rPr>
                <w:rFonts w:ascii="Times New Roman" w:hAnsi="Times New Roman" w:cs="Times New Roman"/>
              </w:rPr>
              <w:t xml:space="preserve">Просмотр мультфильмов </w:t>
            </w:r>
          </w:p>
          <w:p w14:paraId="7F2F4941" w14:textId="77777777" w:rsidR="009120A1" w:rsidRPr="001B0A7C" w:rsidRDefault="009120A1" w:rsidP="00D06F41">
            <w:pPr>
              <w:spacing w:line="256" w:lineRule="auto"/>
              <w:rPr>
                <w:rFonts w:ascii="Times New Roman" w:hAnsi="Times New Roman" w:cs="Times New Roman"/>
              </w:rPr>
            </w:pPr>
          </w:p>
        </w:tc>
      </w:tr>
    </w:tbl>
    <w:p w14:paraId="67462382" w14:textId="77777777" w:rsidR="00446D70" w:rsidRDefault="00446D70" w:rsidP="009120A1">
      <w:pPr>
        <w:tabs>
          <w:tab w:val="left" w:pos="900"/>
        </w:tabs>
        <w:spacing w:after="0"/>
        <w:rPr>
          <w:rFonts w:ascii="Times New Roman" w:hAnsi="Times New Roman" w:cs="Times New Roman"/>
          <w:b/>
          <w:lang w:val="kk-KZ"/>
        </w:rPr>
      </w:pPr>
    </w:p>
    <w:p w14:paraId="368901E0" w14:textId="0D1F0D4F" w:rsidR="000F0377" w:rsidRDefault="001E625E" w:rsidP="001E625E">
      <w:pPr>
        <w:tabs>
          <w:tab w:val="left" w:pos="900"/>
        </w:tabs>
        <w:spacing w:after="0"/>
        <w:rPr>
          <w:rFonts w:ascii="Times New Roman" w:hAnsi="Times New Roman" w:cs="Times New Roman"/>
          <w:b/>
          <w:lang w:val="kk-KZ"/>
        </w:rPr>
      </w:pPr>
      <w:r w:rsidRPr="00EF5CE1">
        <w:rPr>
          <w:rFonts w:ascii="Calibri" w:eastAsia="Calibri" w:hAnsi="Calibri" w:cs="Times New Roman"/>
          <w:noProof/>
          <w:kern w:val="2"/>
          <w:lang w:val="ru-KZ" w:eastAsia="en-US"/>
        </w:rPr>
        <w:drawing>
          <wp:inline distT="0" distB="0" distL="0" distR="0" wp14:anchorId="7B4E3A41" wp14:editId="031DD66A">
            <wp:extent cx="3381375" cy="914400"/>
            <wp:effectExtent l="0" t="0" r="9525" b="0"/>
            <wp:docPr id="839171359" name="Рисунок 83917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16142CCB" w14:textId="77777777" w:rsidR="000F0377" w:rsidRDefault="000F0377" w:rsidP="00F21861">
      <w:pPr>
        <w:tabs>
          <w:tab w:val="left" w:pos="900"/>
        </w:tabs>
        <w:spacing w:after="0"/>
        <w:jc w:val="center"/>
        <w:rPr>
          <w:rFonts w:ascii="Times New Roman" w:hAnsi="Times New Roman" w:cs="Times New Roman"/>
          <w:b/>
          <w:lang w:val="kk-KZ"/>
        </w:rPr>
      </w:pPr>
    </w:p>
    <w:p w14:paraId="6E786DB4" w14:textId="77777777" w:rsidR="000F0377" w:rsidRDefault="000F0377" w:rsidP="00F21861">
      <w:pPr>
        <w:tabs>
          <w:tab w:val="left" w:pos="900"/>
        </w:tabs>
        <w:spacing w:after="0"/>
        <w:jc w:val="center"/>
        <w:rPr>
          <w:rFonts w:ascii="Times New Roman" w:hAnsi="Times New Roman" w:cs="Times New Roman"/>
          <w:b/>
          <w:lang w:val="kk-KZ"/>
        </w:rPr>
      </w:pPr>
    </w:p>
    <w:p w14:paraId="4E163206" w14:textId="16634EC1" w:rsidR="001E625E" w:rsidRDefault="001E625E" w:rsidP="001E625E">
      <w:pPr>
        <w:tabs>
          <w:tab w:val="left" w:pos="900"/>
        </w:tabs>
        <w:spacing w:after="0"/>
        <w:rPr>
          <w:rFonts w:ascii="Times New Roman" w:hAnsi="Times New Roman" w:cs="Times New Roman"/>
          <w:b/>
          <w:lang w:val="kk-KZ"/>
        </w:rPr>
      </w:pPr>
      <w:r>
        <w:rPr>
          <w:noProof/>
        </w:rPr>
        <w:drawing>
          <wp:inline distT="0" distB="0" distL="0" distR="0" wp14:anchorId="7AD1041F" wp14:editId="3F981A70">
            <wp:extent cx="2505075" cy="1152525"/>
            <wp:effectExtent l="0" t="0" r="0" b="0"/>
            <wp:docPr id="720323263" name="Рисунок 72032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5A89342E" w14:textId="6D4BB2C9" w:rsidR="001E625E" w:rsidRPr="001B25B1" w:rsidRDefault="001E625E" w:rsidP="001E625E">
      <w:pPr>
        <w:tabs>
          <w:tab w:val="left" w:pos="900"/>
        </w:tabs>
        <w:spacing w:after="0"/>
        <w:rPr>
          <w:rFonts w:ascii="Times New Roman" w:hAnsi="Times New Roman" w:cs="Times New Roman"/>
          <w:bCs/>
          <w:lang w:val="kk-KZ"/>
        </w:rPr>
      </w:pPr>
      <w:r w:rsidRPr="001B25B1">
        <w:rPr>
          <w:rFonts w:ascii="Times New Roman" w:hAnsi="Times New Roman" w:cs="Times New Roman"/>
          <w:bCs/>
          <w:lang w:val="kk-KZ"/>
        </w:rPr>
        <w:t>Дата составление: 1</w:t>
      </w:r>
      <w:r w:rsidR="00B65EFA">
        <w:rPr>
          <w:rFonts w:ascii="Times New Roman" w:hAnsi="Times New Roman" w:cs="Times New Roman"/>
          <w:bCs/>
          <w:lang w:val="kk-KZ"/>
        </w:rPr>
        <w:t>8</w:t>
      </w:r>
      <w:r w:rsidRPr="001B25B1">
        <w:rPr>
          <w:rFonts w:ascii="Times New Roman" w:hAnsi="Times New Roman" w:cs="Times New Roman"/>
          <w:bCs/>
          <w:lang w:val="kk-KZ"/>
        </w:rPr>
        <w:t>.09.2</w:t>
      </w:r>
      <w:r w:rsidR="00B65EFA">
        <w:rPr>
          <w:rFonts w:ascii="Times New Roman" w:hAnsi="Times New Roman" w:cs="Times New Roman"/>
          <w:bCs/>
          <w:lang w:val="kk-KZ"/>
        </w:rPr>
        <w:t>0</w:t>
      </w:r>
    </w:p>
    <w:p w14:paraId="6D0AB0D3" w14:textId="5CA3B654" w:rsidR="001E625E" w:rsidRDefault="001E625E" w:rsidP="001E625E">
      <w:pPr>
        <w:tabs>
          <w:tab w:val="left" w:pos="900"/>
        </w:tabs>
        <w:spacing w:after="0"/>
        <w:rPr>
          <w:rFonts w:ascii="Times New Roman" w:hAnsi="Times New Roman" w:cs="Times New Roman"/>
          <w:b/>
          <w:lang w:val="kk-KZ"/>
        </w:rPr>
      </w:pPr>
    </w:p>
    <w:p w14:paraId="6B02FB1D" w14:textId="77777777" w:rsidR="001E625E" w:rsidRDefault="001E625E" w:rsidP="00F21861">
      <w:pPr>
        <w:tabs>
          <w:tab w:val="left" w:pos="900"/>
        </w:tabs>
        <w:spacing w:after="0"/>
        <w:jc w:val="center"/>
        <w:rPr>
          <w:rFonts w:ascii="Times New Roman" w:hAnsi="Times New Roman" w:cs="Times New Roman"/>
          <w:b/>
          <w:lang w:val="kk-KZ"/>
        </w:rPr>
      </w:pPr>
    </w:p>
    <w:p w14:paraId="08CD136A" w14:textId="4E2E8DCE" w:rsidR="00F21861" w:rsidRPr="001B0A7C" w:rsidRDefault="00F21861" w:rsidP="00F21861">
      <w:pPr>
        <w:tabs>
          <w:tab w:val="left" w:pos="900"/>
        </w:tabs>
        <w:spacing w:after="0"/>
        <w:jc w:val="center"/>
        <w:rPr>
          <w:rFonts w:ascii="Times New Roman" w:hAnsi="Times New Roman" w:cs="Times New Roman"/>
          <w:b/>
          <w:lang w:val="kk-KZ"/>
        </w:rPr>
      </w:pPr>
      <w:r w:rsidRPr="001B0A7C">
        <w:rPr>
          <w:rFonts w:ascii="Times New Roman" w:hAnsi="Times New Roman" w:cs="Times New Roman"/>
          <w:b/>
          <w:lang w:val="kk-KZ"/>
        </w:rPr>
        <w:t>1 кіші тобының  балалар өмірін  ұйымдастыру және тәрбиелеуді  жоспарлау   циклограмассы.</w:t>
      </w:r>
    </w:p>
    <w:p w14:paraId="3E6E6D2D" w14:textId="77777777" w:rsidR="00F21861" w:rsidRPr="001B0A7C" w:rsidRDefault="00F21861" w:rsidP="00F21861">
      <w:pPr>
        <w:spacing w:after="0"/>
        <w:jc w:val="center"/>
        <w:rPr>
          <w:rFonts w:ascii="Times New Roman" w:hAnsi="Times New Roman" w:cs="Times New Roman"/>
          <w:b/>
          <w:lang w:val="kk-KZ"/>
        </w:rPr>
      </w:pPr>
      <w:r w:rsidRPr="001B0A7C">
        <w:rPr>
          <w:rFonts w:ascii="Times New Roman" w:hAnsi="Times New Roman" w:cs="Times New Roman"/>
          <w:b/>
          <w:lang w:val="kk-KZ"/>
        </w:rPr>
        <w:t>Циклограмма организации жизни и воспитания детей в</w:t>
      </w:r>
      <w:r w:rsidRPr="001B0A7C">
        <w:rPr>
          <w:rFonts w:ascii="Times New Roman" w:hAnsi="Times New Roman" w:cs="Times New Roman"/>
          <w:b/>
        </w:rPr>
        <w:t xml:space="preserve"> первой младшей группе </w:t>
      </w:r>
    </w:p>
    <w:p w14:paraId="2D5F1C82" w14:textId="7003B214" w:rsidR="00F21861" w:rsidRPr="001B0A7C" w:rsidRDefault="00F21861" w:rsidP="00F21861">
      <w:pPr>
        <w:spacing w:after="0"/>
        <w:ind w:firstLine="708"/>
        <w:jc w:val="center"/>
        <w:rPr>
          <w:rFonts w:ascii="Times New Roman" w:hAnsi="Times New Roman" w:cs="Times New Roman"/>
          <w:color w:val="000000"/>
          <w:lang w:val="kk-KZ"/>
        </w:rPr>
      </w:pPr>
      <w:r w:rsidRPr="001B0A7C">
        <w:rPr>
          <w:rFonts w:ascii="Times New Roman" w:hAnsi="Times New Roman" w:cs="Times New Roman"/>
          <w:color w:val="000000"/>
          <w:lang w:val="kk-KZ"/>
        </w:rPr>
        <w:t>Қыркүйек  Сентябрь</w:t>
      </w:r>
      <w:r w:rsidR="007B0109" w:rsidRPr="001B0A7C">
        <w:rPr>
          <w:rFonts w:ascii="Times New Roman" w:hAnsi="Times New Roman" w:cs="Times New Roman"/>
          <w:color w:val="000000"/>
          <w:lang w:val="kk-KZ"/>
        </w:rPr>
        <w:t>.   4 апта – 4</w:t>
      </w:r>
      <w:r w:rsidRPr="001B0A7C">
        <w:rPr>
          <w:rFonts w:ascii="Times New Roman" w:hAnsi="Times New Roman" w:cs="Times New Roman"/>
          <w:color w:val="000000"/>
          <w:lang w:val="kk-KZ"/>
        </w:rPr>
        <w:t xml:space="preserve"> неделя (</w:t>
      </w:r>
      <w:r w:rsidR="00783989">
        <w:rPr>
          <w:rFonts w:ascii="Times New Roman" w:hAnsi="Times New Roman" w:cs="Times New Roman"/>
          <w:color w:val="000000"/>
          <w:lang w:val="kk-KZ"/>
        </w:rPr>
        <w:t>2</w:t>
      </w:r>
      <w:r w:rsidR="00B65EFA">
        <w:rPr>
          <w:rFonts w:ascii="Times New Roman" w:hAnsi="Times New Roman" w:cs="Times New Roman"/>
          <w:color w:val="000000"/>
          <w:lang w:val="kk-KZ"/>
        </w:rPr>
        <w:t>1</w:t>
      </w:r>
      <w:r w:rsidR="00783989">
        <w:rPr>
          <w:rFonts w:ascii="Times New Roman" w:hAnsi="Times New Roman" w:cs="Times New Roman"/>
          <w:color w:val="000000"/>
          <w:lang w:val="kk-KZ"/>
        </w:rPr>
        <w:t>.09.202</w:t>
      </w:r>
      <w:r w:rsidR="00B65EFA">
        <w:rPr>
          <w:rFonts w:ascii="Times New Roman" w:hAnsi="Times New Roman" w:cs="Times New Roman"/>
          <w:color w:val="000000"/>
          <w:lang w:val="kk-KZ"/>
        </w:rPr>
        <w:t>0</w:t>
      </w:r>
      <w:r w:rsidR="00783989">
        <w:rPr>
          <w:rFonts w:ascii="Times New Roman" w:hAnsi="Times New Roman" w:cs="Times New Roman"/>
          <w:color w:val="000000"/>
          <w:lang w:val="kk-KZ"/>
        </w:rPr>
        <w:t>-</w:t>
      </w:r>
      <w:r w:rsidR="001F1EE5">
        <w:rPr>
          <w:rFonts w:ascii="Times New Roman" w:hAnsi="Times New Roman" w:cs="Times New Roman"/>
          <w:color w:val="000000"/>
          <w:lang w:val="kk-KZ"/>
        </w:rPr>
        <w:t>2</w:t>
      </w:r>
      <w:r w:rsidR="00B65EFA">
        <w:rPr>
          <w:rFonts w:ascii="Times New Roman" w:hAnsi="Times New Roman" w:cs="Times New Roman"/>
          <w:color w:val="000000"/>
          <w:lang w:val="kk-KZ"/>
        </w:rPr>
        <w:t>5</w:t>
      </w:r>
      <w:r w:rsidR="00783989">
        <w:rPr>
          <w:rFonts w:ascii="Times New Roman" w:hAnsi="Times New Roman" w:cs="Times New Roman"/>
          <w:color w:val="000000"/>
          <w:lang w:val="kk-KZ"/>
        </w:rPr>
        <w:t>.</w:t>
      </w:r>
      <w:r w:rsidR="001F1EE5">
        <w:rPr>
          <w:rFonts w:ascii="Times New Roman" w:hAnsi="Times New Roman" w:cs="Times New Roman"/>
          <w:color w:val="000000"/>
          <w:lang w:val="kk-KZ"/>
        </w:rPr>
        <w:t>09</w:t>
      </w:r>
      <w:r w:rsidR="00783989">
        <w:rPr>
          <w:rFonts w:ascii="Times New Roman" w:hAnsi="Times New Roman" w:cs="Times New Roman"/>
          <w:color w:val="000000"/>
          <w:lang w:val="kk-KZ"/>
        </w:rPr>
        <w:t>.202</w:t>
      </w:r>
      <w:r w:rsidR="00B65EFA">
        <w:rPr>
          <w:rFonts w:ascii="Times New Roman" w:hAnsi="Times New Roman" w:cs="Times New Roman"/>
          <w:color w:val="000000"/>
          <w:lang w:val="kk-KZ"/>
        </w:rPr>
        <w:t>0</w:t>
      </w:r>
      <w:r w:rsidRPr="001B0A7C">
        <w:rPr>
          <w:rFonts w:ascii="Times New Roman" w:hAnsi="Times New Roman" w:cs="Times New Roman"/>
          <w:color w:val="000000"/>
          <w:lang w:val="kk-KZ"/>
        </w:rPr>
        <w:t>)</w:t>
      </w:r>
    </w:p>
    <w:p w14:paraId="34D573CE" w14:textId="77777777" w:rsidR="00F21861" w:rsidRPr="001B0A7C" w:rsidRDefault="00F21861" w:rsidP="00F21861">
      <w:pPr>
        <w:spacing w:after="0" w:line="240" w:lineRule="auto"/>
        <w:jc w:val="right"/>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 xml:space="preserve">Өтпелі тақырып/ Сквозная тема «Детский сад» </w:t>
      </w:r>
    </w:p>
    <w:p w14:paraId="7BC871BC" w14:textId="77777777" w:rsidR="00F21861" w:rsidRPr="001B0A7C" w:rsidRDefault="00F21861" w:rsidP="00F21861">
      <w:pPr>
        <w:spacing w:after="0" w:line="240" w:lineRule="auto"/>
        <w:jc w:val="right"/>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Тақырыпша /Подтема «</w:t>
      </w:r>
      <w:r w:rsidR="007B0109" w:rsidRPr="001B0A7C">
        <w:rPr>
          <w:rFonts w:ascii="Times New Roman" w:eastAsia="Times New Roman" w:hAnsi="Times New Roman" w:cs="Times New Roman"/>
          <w:color w:val="000000"/>
          <w:lang w:val="kk-KZ"/>
        </w:rPr>
        <w:t>Неделя вежливости и добрых дел</w:t>
      </w:r>
      <w:r w:rsidRPr="001B0A7C">
        <w:rPr>
          <w:rFonts w:ascii="Times New Roman" w:eastAsia="Times New Roman" w:hAnsi="Times New Roman" w:cs="Times New Roman"/>
          <w:color w:val="000000"/>
          <w:lang w:val="kk-KZ"/>
        </w:rPr>
        <w:t>»</w:t>
      </w:r>
    </w:p>
    <w:tbl>
      <w:tblPr>
        <w:tblW w:w="15628" w:type="dxa"/>
        <w:tblInd w:w="-534" w:type="dxa"/>
        <w:shd w:val="clear" w:color="auto" w:fill="FFFFFF"/>
        <w:tblLayout w:type="fixed"/>
        <w:tblCellMar>
          <w:left w:w="0" w:type="dxa"/>
          <w:right w:w="0" w:type="dxa"/>
        </w:tblCellMar>
        <w:tblLook w:val="04A0" w:firstRow="1" w:lastRow="0" w:firstColumn="1" w:lastColumn="0" w:noHBand="0" w:noVBand="1"/>
      </w:tblPr>
      <w:tblGrid>
        <w:gridCol w:w="1390"/>
        <w:gridCol w:w="2632"/>
        <w:gridCol w:w="2413"/>
        <w:gridCol w:w="2042"/>
        <w:gridCol w:w="2977"/>
        <w:gridCol w:w="2062"/>
        <w:gridCol w:w="2112"/>
      </w:tblGrid>
      <w:tr w:rsidR="001B0A7C" w:rsidRPr="001B0A7C" w14:paraId="55EF7496" w14:textId="77777777" w:rsidTr="009B3DB6">
        <w:trPr>
          <w:trHeight w:val="759"/>
        </w:trPr>
        <w:tc>
          <w:tcPr>
            <w:tcW w:w="1390" w:type="dxa"/>
            <w:tcBorders>
              <w:top w:val="single" w:sz="4" w:space="0" w:color="000000"/>
              <w:left w:val="single" w:sz="4" w:space="0" w:color="000000"/>
              <w:bottom w:val="single" w:sz="4" w:space="0" w:color="auto"/>
              <w:right w:val="single" w:sz="4" w:space="0" w:color="000000"/>
            </w:tcBorders>
            <w:shd w:val="clear" w:color="auto" w:fill="FFFFFF"/>
          </w:tcPr>
          <w:p w14:paraId="53C03993" w14:textId="77777777" w:rsidR="001B0A7C" w:rsidRPr="001B0A7C" w:rsidRDefault="001B0A7C" w:rsidP="00D06F41">
            <w:pPr>
              <w:spacing w:after="0" w:line="240" w:lineRule="auto"/>
              <w:jc w:val="center"/>
              <w:rPr>
                <w:rFonts w:ascii="Times New Roman" w:eastAsia="Times New Roman" w:hAnsi="Times New Roman" w:cs="Times New Roman"/>
                <w:color w:val="000000"/>
                <w:lang w:val="kk-KZ"/>
              </w:rPr>
            </w:pPr>
          </w:p>
        </w:tc>
        <w:tc>
          <w:tcPr>
            <w:tcW w:w="263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6D950C" w14:textId="77777777" w:rsidR="001B0A7C" w:rsidRPr="001B0A7C" w:rsidRDefault="001B0A7C" w:rsidP="00D06F41">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b/>
                <w:bCs/>
                <w:color w:val="000000"/>
                <w:lang w:val="kk-KZ"/>
              </w:rPr>
              <w:t>Күн тәртібі</w:t>
            </w:r>
          </w:p>
          <w:p w14:paraId="56FB9C43" w14:textId="77777777" w:rsidR="001B0A7C" w:rsidRPr="001B0A7C" w:rsidRDefault="001B0A7C" w:rsidP="00D06F41">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 xml:space="preserve">Режим дня  </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6AB4E" w14:textId="77777777" w:rsidR="001B0A7C" w:rsidRPr="001B0A7C" w:rsidRDefault="001B0A7C" w:rsidP="00D06F41">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b/>
                <w:bCs/>
                <w:color w:val="000000"/>
                <w:lang w:val="kk-KZ"/>
              </w:rPr>
              <w:t>Дүйсенбі</w:t>
            </w:r>
          </w:p>
          <w:p w14:paraId="4E069791"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По</w:t>
            </w:r>
            <w:proofErr w:type="spellStart"/>
            <w:r w:rsidRPr="001B0A7C">
              <w:rPr>
                <w:rFonts w:ascii="Times New Roman" w:eastAsia="Times New Roman" w:hAnsi="Times New Roman" w:cs="Times New Roman"/>
                <w:color w:val="000000"/>
              </w:rPr>
              <w:t>недельник</w:t>
            </w:r>
            <w:proofErr w:type="spellEnd"/>
          </w:p>
          <w:p w14:paraId="6DF17369" w14:textId="77777777" w:rsidR="001B0A7C" w:rsidRPr="001B0A7C" w:rsidRDefault="001B0A7C" w:rsidP="00D06F41">
            <w:pPr>
              <w:spacing w:after="0" w:line="240" w:lineRule="auto"/>
              <w:jc w:val="center"/>
              <w:rPr>
                <w:rFonts w:ascii="Times New Roman" w:eastAsia="Times New Roman" w:hAnsi="Times New Roman" w:cs="Times New Roman"/>
                <w:color w:val="000000"/>
              </w:rPr>
            </w:pP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E565E6"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lang w:val="kk-KZ"/>
              </w:rPr>
              <w:t>Сейсенбі</w:t>
            </w:r>
          </w:p>
          <w:p w14:paraId="158311FB"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Вторник</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559376"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rPr>
              <w:t>С</w:t>
            </w:r>
            <w:r w:rsidRPr="001B0A7C">
              <w:rPr>
                <w:rFonts w:ascii="Times New Roman" w:eastAsia="Times New Roman" w:hAnsi="Times New Roman" w:cs="Times New Roman"/>
                <w:b/>
                <w:bCs/>
                <w:color w:val="000000"/>
                <w:lang w:val="kk-KZ"/>
              </w:rPr>
              <w:t>әрсенбі</w:t>
            </w:r>
          </w:p>
          <w:p w14:paraId="4E07086F"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Среда</w:t>
            </w: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B59BF"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lang w:val="kk-KZ"/>
              </w:rPr>
              <w:t>Бейсенбі</w:t>
            </w:r>
          </w:p>
          <w:p w14:paraId="400EE2E8"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Четверг</w:t>
            </w: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3B520"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b/>
                <w:bCs/>
                <w:color w:val="000000"/>
                <w:lang w:val="kk-KZ"/>
              </w:rPr>
              <w:t>Жұма</w:t>
            </w:r>
          </w:p>
          <w:p w14:paraId="72E8541B"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Пятница</w:t>
            </w:r>
          </w:p>
        </w:tc>
      </w:tr>
      <w:tr w:rsidR="001B0A7C" w:rsidRPr="001B0A7C" w14:paraId="26FDD057" w14:textId="77777777" w:rsidTr="001B0A7C">
        <w:trPr>
          <w:trHeight w:val="637"/>
        </w:trPr>
        <w:tc>
          <w:tcPr>
            <w:tcW w:w="1390" w:type="dxa"/>
            <w:vMerge w:val="restart"/>
            <w:tcBorders>
              <w:top w:val="single" w:sz="4" w:space="0" w:color="auto"/>
              <w:left w:val="single" w:sz="4" w:space="0" w:color="000000"/>
              <w:right w:val="single" w:sz="4" w:space="0" w:color="000000"/>
            </w:tcBorders>
            <w:shd w:val="clear" w:color="auto" w:fill="FFFFFF"/>
          </w:tcPr>
          <w:p w14:paraId="5E58842B" w14:textId="77777777" w:rsidR="001B0A7C" w:rsidRPr="001B0A7C" w:rsidRDefault="001B0A7C" w:rsidP="00D06F41">
            <w:pPr>
              <w:spacing w:after="0" w:line="240" w:lineRule="auto"/>
              <w:jc w:val="both"/>
              <w:rPr>
                <w:rFonts w:ascii="Times New Roman" w:eastAsia="Times New Roman" w:hAnsi="Times New Roman" w:cs="Times New Roman"/>
                <w:b/>
                <w:bCs/>
                <w:color w:val="000000"/>
                <w:lang w:val="kk-KZ"/>
              </w:rPr>
            </w:pPr>
          </w:p>
        </w:tc>
        <w:tc>
          <w:tcPr>
            <w:tcW w:w="263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D3521F" w14:textId="77777777" w:rsidR="001B0A7C" w:rsidRPr="001B0A7C" w:rsidRDefault="001B0A7C" w:rsidP="00D06F41">
            <w:pPr>
              <w:spacing w:after="0" w:line="240" w:lineRule="auto"/>
              <w:jc w:val="both"/>
              <w:rPr>
                <w:rFonts w:ascii="Times New Roman" w:eastAsia="Times New Roman" w:hAnsi="Times New Roman" w:cs="Times New Roman"/>
                <w:b/>
                <w:bCs/>
                <w:color w:val="000000"/>
                <w:lang w:val="kk-KZ"/>
              </w:rPr>
            </w:pPr>
            <w:r w:rsidRPr="001B0A7C">
              <w:rPr>
                <w:rFonts w:ascii="Times New Roman" w:eastAsia="Times New Roman" w:hAnsi="Times New Roman" w:cs="Times New Roman"/>
                <w:b/>
                <w:bCs/>
                <w:color w:val="000000"/>
                <w:lang w:val="kk-KZ"/>
              </w:rPr>
              <w:t>Балаларды қабылдау</w:t>
            </w:r>
          </w:p>
          <w:p w14:paraId="3A022356" w14:textId="77777777" w:rsidR="001B0A7C" w:rsidRPr="001B0A7C" w:rsidRDefault="001B0A7C" w:rsidP="00D06F41">
            <w:pPr>
              <w:spacing w:after="0" w:line="240" w:lineRule="auto"/>
              <w:jc w:val="both"/>
              <w:rPr>
                <w:rFonts w:ascii="Times New Roman" w:eastAsia="Times New Roman" w:hAnsi="Times New Roman" w:cs="Times New Roman"/>
                <w:bCs/>
                <w:color w:val="000000"/>
                <w:lang w:val="kk-KZ"/>
              </w:rPr>
            </w:pPr>
            <w:r w:rsidRPr="001B0A7C">
              <w:rPr>
                <w:rFonts w:ascii="Times New Roman" w:eastAsia="Times New Roman" w:hAnsi="Times New Roman" w:cs="Times New Roman"/>
                <w:bCs/>
                <w:color w:val="000000"/>
                <w:lang w:val="kk-KZ"/>
              </w:rPr>
              <w:t>Ата-аналармен әңгімелесу</w:t>
            </w:r>
          </w:p>
          <w:p w14:paraId="7F127D4B" w14:textId="77777777" w:rsidR="001B0A7C" w:rsidRPr="001B0A7C" w:rsidRDefault="001B0A7C" w:rsidP="00D06F41">
            <w:pPr>
              <w:spacing w:after="0" w:line="240" w:lineRule="auto"/>
              <w:ind w:right="-80"/>
              <w:jc w:val="both"/>
              <w:rPr>
                <w:rFonts w:ascii="Times New Roman" w:eastAsia="Times New Roman" w:hAnsi="Times New Roman" w:cs="Times New Roman"/>
                <w:color w:val="000000"/>
                <w:lang w:val="kk-KZ"/>
              </w:rPr>
            </w:pPr>
            <w:r w:rsidRPr="001B0A7C">
              <w:rPr>
                <w:rFonts w:ascii="Times New Roman" w:eastAsia="Times New Roman" w:hAnsi="Times New Roman" w:cs="Times New Roman"/>
                <w:bCs/>
                <w:color w:val="000000"/>
                <w:lang w:val="kk-KZ"/>
              </w:rPr>
              <w:t>Ойындар (үстел үсті, саусақ және т.б. )</w:t>
            </w:r>
          </w:p>
          <w:p w14:paraId="035DAB66" w14:textId="77777777" w:rsidR="001B0A7C" w:rsidRPr="001B0A7C" w:rsidRDefault="001B0A7C" w:rsidP="00D06F41">
            <w:pPr>
              <w:spacing w:after="0" w:line="240" w:lineRule="auto"/>
              <w:jc w:val="both"/>
              <w:rPr>
                <w:rFonts w:ascii="Times New Roman" w:eastAsia="Times New Roman" w:hAnsi="Times New Roman" w:cs="Times New Roman"/>
                <w:b/>
                <w:bCs/>
                <w:color w:val="000000"/>
              </w:rPr>
            </w:pPr>
            <w:r w:rsidRPr="001B0A7C">
              <w:rPr>
                <w:rFonts w:ascii="Times New Roman" w:eastAsia="Times New Roman" w:hAnsi="Times New Roman" w:cs="Times New Roman"/>
                <w:bCs/>
                <w:color w:val="000000"/>
                <w:lang w:val="kk-KZ"/>
              </w:rPr>
              <w:t>Таңертеңгі гимнастика (5 мин)</w:t>
            </w:r>
          </w:p>
          <w:p w14:paraId="3B8512FD" w14:textId="77777777" w:rsidR="001B0A7C" w:rsidRPr="001B0A7C" w:rsidRDefault="001B0A7C" w:rsidP="00D06F41">
            <w:pPr>
              <w:spacing w:after="0" w:line="240" w:lineRule="auto"/>
              <w:jc w:val="both"/>
              <w:rPr>
                <w:rFonts w:ascii="Times New Roman" w:eastAsia="Times New Roman" w:hAnsi="Times New Roman" w:cs="Times New Roman"/>
                <w:color w:val="000000"/>
              </w:rPr>
            </w:pPr>
            <w:r w:rsidRPr="001B0A7C">
              <w:rPr>
                <w:rFonts w:ascii="Times New Roman" w:eastAsia="Times New Roman" w:hAnsi="Times New Roman" w:cs="Times New Roman"/>
                <w:b/>
                <w:bCs/>
                <w:color w:val="000000"/>
              </w:rPr>
              <w:t>Прием детей</w:t>
            </w:r>
          </w:p>
          <w:p w14:paraId="7B3650D1" w14:textId="77777777" w:rsidR="001B0A7C" w:rsidRPr="001B0A7C" w:rsidRDefault="001B0A7C" w:rsidP="00D06F41">
            <w:pPr>
              <w:spacing w:after="0" w:line="240" w:lineRule="auto"/>
              <w:jc w:val="both"/>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Беседы с родителями</w:t>
            </w:r>
          </w:p>
          <w:p w14:paraId="6DC76B1E" w14:textId="77777777" w:rsidR="001B0A7C" w:rsidRPr="001B0A7C" w:rsidRDefault="001B0A7C" w:rsidP="00D06F41">
            <w:pPr>
              <w:spacing w:after="0" w:line="240" w:lineRule="auto"/>
              <w:ind w:right="-80"/>
              <w:jc w:val="both"/>
              <w:rPr>
                <w:rFonts w:ascii="Times New Roman" w:eastAsia="Times New Roman" w:hAnsi="Times New Roman" w:cs="Times New Roman"/>
                <w:color w:val="000000"/>
              </w:rPr>
            </w:pPr>
            <w:r w:rsidRPr="001B0A7C">
              <w:rPr>
                <w:rFonts w:ascii="Times New Roman" w:eastAsia="Times New Roman" w:hAnsi="Times New Roman" w:cs="Times New Roman"/>
                <w:bCs/>
                <w:color w:val="000000"/>
              </w:rPr>
              <w:t>Игры (настольные, пальчиковые и др.)</w:t>
            </w:r>
          </w:p>
          <w:p w14:paraId="16654E38" w14:textId="77777777" w:rsidR="001B0A7C" w:rsidRPr="001B0A7C" w:rsidRDefault="001B0A7C" w:rsidP="00D06F41">
            <w:pPr>
              <w:spacing w:after="0" w:line="240" w:lineRule="auto"/>
              <w:jc w:val="both"/>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Утренняя гимнастика (5 мин)</w:t>
            </w:r>
          </w:p>
        </w:tc>
        <w:tc>
          <w:tcPr>
            <w:tcW w:w="11606"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76789C" w14:textId="77777777" w:rsidR="001B0A7C" w:rsidRPr="001B0A7C" w:rsidRDefault="001B0A7C"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1B0A7C" w:rsidRPr="001B0A7C" w14:paraId="208CF5E0" w14:textId="77777777" w:rsidTr="009B3DB6">
        <w:trPr>
          <w:trHeight w:val="1627"/>
        </w:trPr>
        <w:tc>
          <w:tcPr>
            <w:tcW w:w="1390" w:type="dxa"/>
            <w:vMerge/>
            <w:tcBorders>
              <w:left w:val="single" w:sz="4" w:space="0" w:color="000000"/>
              <w:right w:val="single" w:sz="4" w:space="0" w:color="000000"/>
            </w:tcBorders>
            <w:shd w:val="clear" w:color="auto" w:fill="FFFFFF"/>
          </w:tcPr>
          <w:p w14:paraId="722E6102" w14:textId="77777777" w:rsidR="001B0A7C" w:rsidRPr="001B0A7C" w:rsidRDefault="001B0A7C" w:rsidP="00D06F41">
            <w:pPr>
              <w:spacing w:after="0" w:line="240" w:lineRule="auto"/>
              <w:rPr>
                <w:rFonts w:ascii="Times New Roman" w:eastAsia="Times New Roman" w:hAnsi="Times New Roman" w:cs="Times New Roman"/>
                <w:bCs/>
                <w:color w:val="000000"/>
              </w:rPr>
            </w:pPr>
          </w:p>
        </w:tc>
        <w:tc>
          <w:tcPr>
            <w:tcW w:w="2632" w:type="dxa"/>
            <w:vMerge/>
            <w:tcBorders>
              <w:top w:val="nil"/>
              <w:left w:val="single" w:sz="4" w:space="0" w:color="000000"/>
              <w:bottom w:val="single" w:sz="4" w:space="0" w:color="auto"/>
              <w:right w:val="single" w:sz="4" w:space="0" w:color="000000"/>
            </w:tcBorders>
            <w:shd w:val="clear" w:color="auto" w:fill="FFFFFF"/>
            <w:vAlign w:val="center"/>
            <w:hideMark/>
          </w:tcPr>
          <w:p w14:paraId="784C8DE6" w14:textId="77777777" w:rsidR="001B0A7C" w:rsidRPr="001B0A7C" w:rsidRDefault="001B0A7C" w:rsidP="00D06F41">
            <w:pPr>
              <w:spacing w:after="0" w:line="240" w:lineRule="auto"/>
              <w:rPr>
                <w:rFonts w:ascii="Times New Roman" w:eastAsia="Times New Roman" w:hAnsi="Times New Roman" w:cs="Times New Roman"/>
                <w:bCs/>
                <w:color w:val="000000"/>
              </w:rPr>
            </w:pP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C9A48" w14:textId="77777777" w:rsidR="001B0A7C" w:rsidRPr="001B0A7C" w:rsidRDefault="001B0A7C" w:rsidP="007B0109">
            <w:pPr>
              <w:pStyle w:val="a6"/>
              <w:spacing w:line="256" w:lineRule="auto"/>
              <w:rPr>
                <w:rFonts w:ascii="Times New Roman" w:hAnsi="Times New Roman" w:cs="Times New Roman"/>
                <w:lang w:val="kk-KZ"/>
              </w:rPr>
            </w:pPr>
            <w:r w:rsidRPr="001B0A7C">
              <w:rPr>
                <w:rFonts w:ascii="Times New Roman" w:hAnsi="Times New Roman" w:cs="Times New Roman"/>
                <w:shd w:val="clear" w:color="auto" w:fill="FFFFFF"/>
              </w:rPr>
              <w:t>Утренний круг</w:t>
            </w:r>
            <w:r w:rsidRPr="001B0A7C">
              <w:rPr>
                <w:rFonts w:ascii="Times New Roman" w:hAnsi="Times New Roman" w:cs="Times New Roman"/>
              </w:rPr>
              <w:br/>
            </w:r>
            <w:r w:rsidRPr="001B0A7C">
              <w:rPr>
                <w:rFonts w:ascii="Times New Roman" w:hAnsi="Times New Roman" w:cs="Times New Roman"/>
                <w:lang w:val="kk-KZ"/>
              </w:rPr>
              <w:t>Доброе утро</w:t>
            </w:r>
          </w:p>
          <w:p w14:paraId="2EE77B06" w14:textId="77777777" w:rsidR="001B0A7C" w:rsidRPr="001B0A7C" w:rsidRDefault="001B0A7C" w:rsidP="007B0109">
            <w:pPr>
              <w:pStyle w:val="a6"/>
              <w:spacing w:line="256" w:lineRule="auto"/>
              <w:rPr>
                <w:rFonts w:ascii="Times New Roman" w:hAnsi="Times New Roman" w:cs="Times New Roman"/>
                <w:lang w:val="kk-KZ"/>
              </w:rPr>
            </w:pPr>
            <w:r w:rsidRPr="001B0A7C">
              <w:rPr>
                <w:rFonts w:ascii="Times New Roman" w:hAnsi="Times New Roman" w:cs="Times New Roman"/>
                <w:lang w:val="kk-KZ"/>
              </w:rPr>
              <w:t>Д/и «Доброе утро»</w:t>
            </w:r>
          </w:p>
          <w:p w14:paraId="016757DF" w14:textId="77777777" w:rsidR="001B0A7C" w:rsidRPr="001B0A7C" w:rsidRDefault="001B0A7C" w:rsidP="007B0109">
            <w:pPr>
              <w:pStyle w:val="a6"/>
              <w:spacing w:line="256" w:lineRule="auto"/>
              <w:rPr>
                <w:rFonts w:ascii="Times New Roman" w:hAnsi="Times New Roman" w:cs="Times New Roman"/>
                <w:lang w:val="kk-KZ"/>
              </w:rPr>
            </w:pPr>
            <w:r w:rsidRPr="001B0A7C">
              <w:rPr>
                <w:rFonts w:ascii="Times New Roman" w:hAnsi="Times New Roman" w:cs="Times New Roman"/>
                <w:lang w:val="kk-KZ"/>
              </w:rPr>
              <w:t>Беседа «Хорошие манеры»</w:t>
            </w:r>
          </w:p>
          <w:p w14:paraId="74A2AC72" w14:textId="77777777" w:rsidR="001B0A7C" w:rsidRPr="001B0A7C" w:rsidRDefault="001B0A7C" w:rsidP="006F6C6D">
            <w:pPr>
              <w:spacing w:after="0" w:line="240" w:lineRule="auto"/>
              <w:ind w:left="5" w:right="-108" w:hanging="113"/>
              <w:rPr>
                <w:rFonts w:ascii="Times New Roman" w:hAnsi="Times New Roman" w:cs="Times New Roman"/>
                <w:lang w:val="kk-KZ"/>
              </w:rPr>
            </w:pPr>
            <w:r w:rsidRPr="001B0A7C">
              <w:rPr>
                <w:rFonts w:ascii="Times New Roman" w:hAnsi="Times New Roman" w:cs="Times New Roman"/>
                <w:lang w:val="kk-KZ"/>
              </w:rPr>
              <w:t xml:space="preserve">Жеке жұмыс </w:t>
            </w:r>
          </w:p>
          <w:p w14:paraId="1FBE9897" w14:textId="77777777" w:rsidR="001B0A7C" w:rsidRPr="001B0A7C" w:rsidRDefault="001B0A7C" w:rsidP="007B0109">
            <w:pPr>
              <w:pStyle w:val="a6"/>
              <w:spacing w:line="256" w:lineRule="auto"/>
              <w:rPr>
                <w:rFonts w:ascii="Times New Roman" w:hAnsi="Times New Roman" w:cs="Times New Roman"/>
                <w:lang w:val="kk-KZ"/>
              </w:rPr>
            </w:pPr>
            <w:r w:rsidRPr="001B0A7C">
              <w:rPr>
                <w:rFonts w:ascii="Times New Roman" w:hAnsi="Times New Roman" w:cs="Times New Roman"/>
                <w:lang w:val="kk-KZ"/>
              </w:rPr>
              <w:t>Таиром и Дариной застегать сандали самостоятельно</w:t>
            </w: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08B94" w14:textId="77777777" w:rsidR="001B0A7C" w:rsidRPr="001B0A7C" w:rsidRDefault="001B0A7C" w:rsidP="00D06F41">
            <w:pPr>
              <w:spacing w:after="0" w:line="240" w:lineRule="auto"/>
              <w:ind w:left="5" w:right="-108" w:hanging="113"/>
              <w:rPr>
                <w:rFonts w:ascii="Times New Roman" w:hAnsi="Times New Roman" w:cs="Times New Roman"/>
                <w:shd w:val="clear" w:color="auto" w:fill="FFFFFF"/>
              </w:rPr>
            </w:pPr>
            <w:r w:rsidRPr="001B0A7C">
              <w:rPr>
                <w:rFonts w:ascii="Times New Roman" w:hAnsi="Times New Roman" w:cs="Times New Roman"/>
                <w:shd w:val="clear" w:color="auto" w:fill="FFFFFF"/>
              </w:rPr>
              <w:t>Утренний круг</w:t>
            </w:r>
          </w:p>
          <w:p w14:paraId="4027ABD8" w14:textId="77777777" w:rsidR="001B0A7C" w:rsidRPr="001B0A7C" w:rsidRDefault="001B0A7C" w:rsidP="00D06F41">
            <w:pPr>
              <w:spacing w:after="0" w:line="240" w:lineRule="auto"/>
              <w:ind w:left="5" w:right="-108" w:hanging="113"/>
              <w:rPr>
                <w:rFonts w:ascii="Times New Roman" w:hAnsi="Times New Roman" w:cs="Times New Roman"/>
                <w:lang w:val="kk-KZ"/>
              </w:rPr>
            </w:pPr>
            <w:r w:rsidRPr="001B0A7C">
              <w:rPr>
                <w:rFonts w:ascii="Times New Roman" w:hAnsi="Times New Roman" w:cs="Times New Roman"/>
                <w:shd w:val="clear" w:color="auto" w:fill="FFFFFF"/>
              </w:rPr>
              <w:t>Здравствуй новый день</w:t>
            </w:r>
          </w:p>
          <w:p w14:paraId="4CF859B4" w14:textId="77777777" w:rsidR="001B0A7C" w:rsidRPr="001B0A7C" w:rsidRDefault="001B0A7C" w:rsidP="006F6C6D">
            <w:pPr>
              <w:spacing w:after="0" w:line="240" w:lineRule="auto"/>
              <w:ind w:left="5" w:right="-108" w:hanging="113"/>
              <w:rPr>
                <w:rFonts w:ascii="Times New Roman" w:hAnsi="Times New Roman" w:cs="Times New Roman"/>
                <w:lang w:val="kk-KZ"/>
              </w:rPr>
            </w:pPr>
            <w:r w:rsidRPr="001B0A7C">
              <w:rPr>
                <w:rFonts w:ascii="Times New Roman" w:hAnsi="Times New Roman" w:cs="Times New Roman"/>
                <w:lang w:val="kk-KZ"/>
              </w:rPr>
              <w:t>Игровое упражнение «Чистые ручки»</w:t>
            </w:r>
          </w:p>
          <w:p w14:paraId="6E963F3B" w14:textId="77777777" w:rsidR="001B0A7C" w:rsidRPr="001B0A7C" w:rsidRDefault="001B0A7C" w:rsidP="00D06F41">
            <w:pPr>
              <w:spacing w:after="0" w:line="240" w:lineRule="auto"/>
              <w:ind w:left="5" w:right="-108" w:hanging="113"/>
              <w:rPr>
                <w:rFonts w:ascii="Times New Roman" w:eastAsia="Times New Roman" w:hAnsi="Times New Roman" w:cs="Times New Roman"/>
                <w:color w:val="000000"/>
              </w:rPr>
            </w:pPr>
            <w:r w:rsidRPr="001B0A7C">
              <w:rPr>
                <w:rFonts w:ascii="Times New Roman" w:hAnsi="Times New Roman" w:cs="Times New Roman"/>
                <w:lang w:val="kk-KZ"/>
              </w:rPr>
              <w:t>Бұрышында жұмыс поливаем цветы в уголке природы</w:t>
            </w:r>
          </w:p>
          <w:p w14:paraId="1504A968" w14:textId="77777777" w:rsidR="001B0A7C" w:rsidRPr="001B0A7C" w:rsidRDefault="001B0A7C" w:rsidP="00D06F41">
            <w:pPr>
              <w:spacing w:after="0" w:line="240" w:lineRule="auto"/>
              <w:ind w:left="5" w:right="-108" w:hanging="113"/>
              <w:rPr>
                <w:rFonts w:ascii="Times New Roman" w:eastAsia="Times New Roman" w:hAnsi="Times New Roman" w:cs="Times New Roman"/>
                <w:color w:val="000000"/>
              </w:rPr>
            </w:pPr>
          </w:p>
          <w:p w14:paraId="6EE3AEB4" w14:textId="77777777" w:rsidR="001B0A7C" w:rsidRPr="001B0A7C" w:rsidRDefault="001B0A7C" w:rsidP="00D06F41">
            <w:pPr>
              <w:spacing w:after="0" w:line="240" w:lineRule="auto"/>
              <w:ind w:left="5" w:right="-108" w:hanging="113"/>
              <w:rPr>
                <w:rFonts w:ascii="Times New Roman" w:hAnsi="Times New Roman" w:cs="Times New Roman"/>
                <w:lang w:eastAsia="en-US"/>
              </w:rPr>
            </w:pPr>
          </w:p>
          <w:p w14:paraId="2FB22AE0" w14:textId="77777777" w:rsidR="001B0A7C" w:rsidRPr="001B0A7C" w:rsidRDefault="001B0A7C" w:rsidP="00D06F41">
            <w:pPr>
              <w:spacing w:after="160" w:line="256" w:lineRule="auto"/>
              <w:rPr>
                <w:rFonts w:ascii="Times New Roman" w:hAnsi="Times New Roman" w:cs="Times New Roman"/>
                <w:lang w:eastAsia="en-US"/>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239409" w14:textId="77777777" w:rsidR="001B0A7C" w:rsidRPr="001B0A7C" w:rsidRDefault="001B0A7C" w:rsidP="00D06F41">
            <w:pPr>
              <w:pStyle w:val="a6"/>
              <w:rPr>
                <w:rFonts w:ascii="Times New Roman" w:hAnsi="Times New Roman" w:cs="Times New Roman"/>
                <w:shd w:val="clear" w:color="auto" w:fill="FFFFFF"/>
              </w:rPr>
            </w:pPr>
            <w:r w:rsidRPr="001B0A7C">
              <w:rPr>
                <w:rFonts w:ascii="Times New Roman" w:hAnsi="Times New Roman" w:cs="Times New Roman"/>
                <w:shd w:val="clear" w:color="auto" w:fill="FFFFFF"/>
              </w:rPr>
              <w:t>Утренний круг</w:t>
            </w:r>
          </w:p>
          <w:p w14:paraId="2CF3141B" w14:textId="77777777" w:rsidR="001B0A7C" w:rsidRPr="001B0A7C" w:rsidRDefault="001B0A7C" w:rsidP="00D06F41">
            <w:pPr>
              <w:pStyle w:val="a6"/>
              <w:rPr>
                <w:rFonts w:ascii="Times New Roman" w:hAnsi="Times New Roman" w:cs="Times New Roman"/>
                <w:shd w:val="clear" w:color="auto" w:fill="FFFFFF"/>
              </w:rPr>
            </w:pPr>
            <w:r w:rsidRPr="001B0A7C">
              <w:rPr>
                <w:rFonts w:ascii="Times New Roman" w:hAnsi="Times New Roman" w:cs="Times New Roman"/>
                <w:shd w:val="clear" w:color="auto" w:fill="FFFFFF"/>
              </w:rPr>
              <w:t>Солнышко</w:t>
            </w:r>
          </w:p>
          <w:p w14:paraId="04572CCC" w14:textId="77777777" w:rsidR="001B0A7C" w:rsidRPr="001B0A7C" w:rsidRDefault="001B0A7C" w:rsidP="006F6C6D">
            <w:pPr>
              <w:spacing w:after="0" w:line="240" w:lineRule="auto"/>
              <w:ind w:left="5" w:right="-108" w:hanging="113"/>
              <w:rPr>
                <w:rFonts w:ascii="Times New Roman" w:hAnsi="Times New Roman" w:cs="Times New Roman"/>
                <w:lang w:val="kk-KZ"/>
              </w:rPr>
            </w:pPr>
            <w:r w:rsidRPr="001B0A7C">
              <w:rPr>
                <w:rFonts w:ascii="Times New Roman" w:hAnsi="Times New Roman" w:cs="Times New Roman"/>
                <w:lang w:val="kk-KZ"/>
              </w:rPr>
              <w:t>Рассматривание картинок о детском саде, мои друзья, игрушки.</w:t>
            </w:r>
          </w:p>
          <w:p w14:paraId="1F5E518C" w14:textId="77777777" w:rsidR="001B0A7C" w:rsidRPr="001B0A7C" w:rsidRDefault="001B0A7C" w:rsidP="006F6C6D">
            <w:pPr>
              <w:spacing w:after="0" w:line="240" w:lineRule="auto"/>
              <w:ind w:left="5" w:right="-108" w:hanging="113"/>
              <w:rPr>
                <w:rFonts w:ascii="Times New Roman" w:hAnsi="Times New Roman" w:cs="Times New Roman"/>
                <w:lang w:val="kk-KZ"/>
              </w:rPr>
            </w:pPr>
            <w:r w:rsidRPr="001B0A7C">
              <w:rPr>
                <w:rFonts w:ascii="Times New Roman" w:hAnsi="Times New Roman" w:cs="Times New Roman"/>
                <w:lang w:val="kk-KZ"/>
              </w:rPr>
              <w:t xml:space="preserve">Жеке жұмыс  Агнией и Даяной собери башенку из кубиков </w:t>
            </w:r>
          </w:p>
          <w:p w14:paraId="006B2D9F" w14:textId="77777777" w:rsidR="001B0A7C" w:rsidRPr="001B0A7C" w:rsidRDefault="001B0A7C" w:rsidP="007B0109">
            <w:pPr>
              <w:pStyle w:val="a6"/>
              <w:rPr>
                <w:rFonts w:ascii="Times New Roman" w:hAnsi="Times New Roman" w:cs="Times New Roman"/>
                <w:lang w:bidi="en-US"/>
              </w:rPr>
            </w:pP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1E45C" w14:textId="77777777" w:rsidR="001B0A7C" w:rsidRPr="001B0A7C" w:rsidRDefault="001B0A7C" w:rsidP="007B0109">
            <w:pPr>
              <w:pStyle w:val="a6"/>
              <w:rPr>
                <w:rFonts w:ascii="Times New Roman" w:hAnsi="Times New Roman" w:cs="Times New Roman"/>
                <w:shd w:val="clear" w:color="auto" w:fill="FFFFFF"/>
              </w:rPr>
            </w:pPr>
            <w:r w:rsidRPr="001B0A7C">
              <w:rPr>
                <w:rFonts w:ascii="Times New Roman" w:hAnsi="Times New Roman" w:cs="Times New Roman"/>
                <w:shd w:val="clear" w:color="auto" w:fill="FFFFFF"/>
              </w:rPr>
              <w:t>Утренний круг</w:t>
            </w:r>
          </w:p>
          <w:p w14:paraId="6B626EB8" w14:textId="77777777" w:rsidR="001B0A7C" w:rsidRPr="001B0A7C" w:rsidRDefault="001B0A7C" w:rsidP="007B0109">
            <w:pPr>
              <w:pStyle w:val="a6"/>
              <w:rPr>
                <w:rFonts w:ascii="Times New Roman" w:hAnsi="Times New Roman" w:cs="Times New Roman"/>
                <w:shd w:val="clear" w:color="auto" w:fill="FFFFFF"/>
              </w:rPr>
            </w:pPr>
            <w:r w:rsidRPr="001B0A7C">
              <w:rPr>
                <w:rFonts w:ascii="Times New Roman" w:hAnsi="Times New Roman" w:cs="Times New Roman"/>
                <w:shd w:val="clear" w:color="auto" w:fill="FFFFFF"/>
              </w:rPr>
              <w:t>Доброе дело</w:t>
            </w:r>
          </w:p>
          <w:p w14:paraId="3A3E7142" w14:textId="77777777" w:rsidR="001B0A7C" w:rsidRPr="001B0A7C" w:rsidRDefault="001B0A7C" w:rsidP="007B0109">
            <w:pPr>
              <w:pStyle w:val="a6"/>
              <w:rPr>
                <w:rFonts w:ascii="Times New Roman" w:hAnsi="Times New Roman" w:cs="Times New Roman"/>
              </w:rPr>
            </w:pPr>
            <w:r w:rsidRPr="001B0A7C">
              <w:rPr>
                <w:rFonts w:ascii="Times New Roman" w:hAnsi="Times New Roman" w:cs="Times New Roman"/>
              </w:rPr>
              <w:t>Хороводная игра «Мы по лесу идем»</w:t>
            </w:r>
          </w:p>
          <w:p w14:paraId="088BBC22" w14:textId="77777777" w:rsidR="001B0A7C" w:rsidRPr="001B0A7C" w:rsidRDefault="001B0A7C" w:rsidP="007B0109">
            <w:pPr>
              <w:pStyle w:val="a6"/>
              <w:rPr>
                <w:rFonts w:ascii="Times New Roman" w:hAnsi="Times New Roman" w:cs="Times New Roman"/>
              </w:rPr>
            </w:pPr>
            <w:r w:rsidRPr="001B0A7C">
              <w:rPr>
                <w:rFonts w:ascii="Times New Roman" w:hAnsi="Times New Roman" w:cs="Times New Roman"/>
                <w:lang w:val="kk-KZ"/>
              </w:rPr>
              <w:t>Бұрышында жұмыс покормим рыбок в аквариуме</w:t>
            </w: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D1EF1" w14:textId="77777777" w:rsidR="001B0A7C" w:rsidRPr="001B0A7C" w:rsidRDefault="001B0A7C" w:rsidP="00D06F41">
            <w:pPr>
              <w:spacing w:after="0"/>
              <w:rPr>
                <w:rFonts w:ascii="Times New Roman" w:hAnsi="Times New Roman" w:cs="Times New Roman"/>
                <w:shd w:val="clear" w:color="auto" w:fill="FFFFFF"/>
              </w:rPr>
            </w:pPr>
            <w:r w:rsidRPr="001B0A7C">
              <w:rPr>
                <w:rFonts w:ascii="Times New Roman" w:hAnsi="Times New Roman" w:cs="Times New Roman"/>
                <w:shd w:val="clear" w:color="auto" w:fill="FFFFFF"/>
              </w:rPr>
              <w:t>Утренний круг</w:t>
            </w:r>
          </w:p>
          <w:p w14:paraId="39590567" w14:textId="77777777" w:rsidR="001B0A7C" w:rsidRPr="001B0A7C" w:rsidRDefault="001B0A7C" w:rsidP="00D06F41">
            <w:pPr>
              <w:spacing w:after="0"/>
              <w:rPr>
                <w:rFonts w:ascii="Times New Roman" w:hAnsi="Times New Roman" w:cs="Times New Roman"/>
                <w:lang w:val="kk-KZ" w:eastAsia="en-US"/>
              </w:rPr>
            </w:pPr>
            <w:r w:rsidRPr="001B0A7C">
              <w:rPr>
                <w:rFonts w:ascii="Times New Roman" w:hAnsi="Times New Roman" w:cs="Times New Roman"/>
                <w:lang w:val="kk-KZ" w:eastAsia="en-US"/>
              </w:rPr>
              <w:t>Нам здороваться ни лень</w:t>
            </w:r>
          </w:p>
          <w:p w14:paraId="27311204" w14:textId="77777777" w:rsidR="001B0A7C" w:rsidRPr="001B0A7C" w:rsidRDefault="001B0A7C" w:rsidP="00D06F41">
            <w:pPr>
              <w:spacing w:after="0"/>
              <w:rPr>
                <w:rFonts w:ascii="Times New Roman" w:hAnsi="Times New Roman" w:cs="Times New Roman"/>
                <w:lang w:val="kk-KZ" w:eastAsia="en-US"/>
              </w:rPr>
            </w:pPr>
            <w:r w:rsidRPr="001B0A7C">
              <w:rPr>
                <w:rFonts w:ascii="Times New Roman" w:hAnsi="Times New Roman" w:cs="Times New Roman"/>
                <w:lang w:val="kk-KZ" w:eastAsia="en-US"/>
              </w:rPr>
              <w:t>Чтение стихотворения «Тили бом, тили бом. Загорелся кошкин дом»</w:t>
            </w:r>
          </w:p>
        </w:tc>
      </w:tr>
      <w:tr w:rsidR="001B0A7C" w:rsidRPr="001B0A7C" w14:paraId="2A556548" w14:textId="77777777" w:rsidTr="001B0A7C">
        <w:trPr>
          <w:trHeight w:val="291"/>
        </w:trPr>
        <w:tc>
          <w:tcPr>
            <w:tcW w:w="1390" w:type="dxa"/>
            <w:vMerge/>
            <w:tcBorders>
              <w:left w:val="single" w:sz="4" w:space="0" w:color="000000"/>
              <w:bottom w:val="single" w:sz="4" w:space="0" w:color="auto"/>
              <w:right w:val="single" w:sz="4" w:space="0" w:color="000000"/>
            </w:tcBorders>
            <w:shd w:val="clear" w:color="auto" w:fill="FFFFFF"/>
          </w:tcPr>
          <w:p w14:paraId="5AC164B8" w14:textId="77777777" w:rsidR="001B0A7C" w:rsidRPr="001B0A7C" w:rsidRDefault="001B0A7C" w:rsidP="00D06F41">
            <w:pPr>
              <w:spacing w:after="0" w:line="240" w:lineRule="auto"/>
              <w:rPr>
                <w:rFonts w:ascii="Times New Roman" w:eastAsia="Times New Roman" w:hAnsi="Times New Roman" w:cs="Times New Roman"/>
                <w:bCs/>
                <w:color w:val="000000"/>
              </w:rPr>
            </w:pPr>
          </w:p>
        </w:tc>
        <w:tc>
          <w:tcPr>
            <w:tcW w:w="2632" w:type="dxa"/>
            <w:vMerge/>
            <w:tcBorders>
              <w:top w:val="nil"/>
              <w:left w:val="single" w:sz="4" w:space="0" w:color="000000"/>
              <w:bottom w:val="single" w:sz="4" w:space="0" w:color="auto"/>
              <w:right w:val="single" w:sz="4" w:space="0" w:color="000000"/>
            </w:tcBorders>
            <w:shd w:val="clear" w:color="auto" w:fill="FFFFFF"/>
            <w:vAlign w:val="center"/>
            <w:hideMark/>
          </w:tcPr>
          <w:p w14:paraId="4841D896" w14:textId="77777777" w:rsidR="001B0A7C" w:rsidRPr="001B0A7C" w:rsidRDefault="001B0A7C" w:rsidP="00D06F41">
            <w:pPr>
              <w:spacing w:after="0" w:line="240" w:lineRule="auto"/>
              <w:rPr>
                <w:rFonts w:ascii="Times New Roman" w:eastAsia="Times New Roman" w:hAnsi="Times New Roman" w:cs="Times New Roman"/>
                <w:bCs/>
                <w:color w:val="000000"/>
              </w:rPr>
            </w:pP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EC1FE" w14:textId="77777777" w:rsidR="001B0A7C" w:rsidRPr="001B0A7C" w:rsidRDefault="001B0A7C" w:rsidP="00D06F41">
            <w:pPr>
              <w:spacing w:after="0"/>
              <w:jc w:val="center"/>
              <w:rPr>
                <w:rFonts w:ascii="Times New Roman" w:eastAsiaTheme="minorHAnsi" w:hAnsi="Times New Roman" w:cs="Times New Roman"/>
                <w:b/>
                <w:lang w:eastAsia="en-US"/>
              </w:rPr>
            </w:pPr>
            <w:r w:rsidRPr="001B0A7C">
              <w:rPr>
                <w:rFonts w:ascii="Times New Roman" w:hAnsi="Times New Roman" w:cs="Times New Roman"/>
                <w:b/>
                <w:lang w:val="kk-KZ"/>
              </w:rPr>
              <w:t xml:space="preserve">Таңғы жаттығу. </w:t>
            </w:r>
            <w:r w:rsidRPr="001B0A7C">
              <w:rPr>
                <w:rFonts w:ascii="Times New Roman" w:hAnsi="Times New Roman" w:cs="Times New Roman"/>
                <w:b/>
              </w:rPr>
              <w:t>Утренняя гимнастика</w:t>
            </w:r>
          </w:p>
          <w:p w14:paraId="3404FC66" w14:textId="77777777" w:rsidR="001B0A7C" w:rsidRPr="001B0A7C" w:rsidRDefault="001B0A7C" w:rsidP="00D06F41">
            <w:pPr>
              <w:spacing w:after="0"/>
              <w:jc w:val="center"/>
              <w:rPr>
                <w:rFonts w:ascii="Times New Roman" w:hAnsi="Times New Roman" w:cs="Times New Roman"/>
                <w:b/>
              </w:rPr>
            </w:pPr>
            <w:r w:rsidRPr="001B0A7C">
              <w:rPr>
                <w:rFonts w:ascii="Times New Roman" w:hAnsi="Times New Roman" w:cs="Times New Roman"/>
                <w:b/>
                <w:lang w:val="kk-KZ"/>
              </w:rPr>
              <w:t xml:space="preserve">№ 2 кешен - </w:t>
            </w:r>
            <w:r w:rsidRPr="001B0A7C">
              <w:rPr>
                <w:rFonts w:ascii="Times New Roman" w:hAnsi="Times New Roman" w:cs="Times New Roman"/>
                <w:b/>
              </w:rPr>
              <w:t>Комплекс № 2</w:t>
            </w:r>
          </w:p>
          <w:p w14:paraId="3E53A7B3" w14:textId="77777777" w:rsidR="001B0A7C" w:rsidRPr="001B0A7C" w:rsidRDefault="001B0A7C" w:rsidP="00D06F41">
            <w:pPr>
              <w:spacing w:after="160" w:line="256" w:lineRule="auto"/>
              <w:jc w:val="center"/>
              <w:rPr>
                <w:rFonts w:ascii="Times New Roman" w:hAnsi="Times New Roman" w:cs="Times New Roman"/>
                <w:lang w:eastAsia="en-US"/>
              </w:rPr>
            </w:pPr>
            <w:r w:rsidRPr="001B0A7C">
              <w:rPr>
                <w:rFonts w:ascii="Times New Roman" w:hAnsi="Times New Roman" w:cs="Times New Roman"/>
                <w:u w:val="single"/>
                <w:lang w:val="kk-KZ"/>
              </w:rPr>
              <w:t>Мақсаты</w:t>
            </w:r>
            <w:r w:rsidRPr="001B0A7C">
              <w:rPr>
                <w:rFonts w:ascii="Times New Roman" w:hAnsi="Times New Roman" w:cs="Times New Roman"/>
                <w:lang w:val="kk-KZ"/>
              </w:rPr>
              <w:t xml:space="preserve">: </w:t>
            </w:r>
            <w:r w:rsidRPr="001B0A7C">
              <w:rPr>
                <w:rStyle w:val="apple-converted-space"/>
                <w:rFonts w:ascii="Times New Roman" w:hAnsi="Times New Roman" w:cs="Times New Roman"/>
                <w:color w:val="444444"/>
              </w:rPr>
              <w:t> </w:t>
            </w:r>
            <w:r w:rsidRPr="001B0A7C">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1B0A7C" w:rsidRPr="001B0A7C" w14:paraId="436B1851" w14:textId="77777777" w:rsidTr="001B0A7C">
        <w:trPr>
          <w:trHeight w:val="532"/>
        </w:trPr>
        <w:tc>
          <w:tcPr>
            <w:tcW w:w="1390" w:type="dxa"/>
            <w:tcBorders>
              <w:top w:val="nil"/>
              <w:left w:val="single" w:sz="4" w:space="0" w:color="000000"/>
              <w:bottom w:val="single" w:sz="4" w:space="0" w:color="auto"/>
              <w:right w:val="single" w:sz="4" w:space="0" w:color="000000"/>
            </w:tcBorders>
            <w:shd w:val="clear" w:color="auto" w:fill="FFFFFF"/>
          </w:tcPr>
          <w:p w14:paraId="291B3A2C" w14:textId="77777777" w:rsidR="001B0A7C" w:rsidRPr="001B0A7C" w:rsidRDefault="001B0A7C" w:rsidP="00D06F41">
            <w:pPr>
              <w:spacing w:after="0" w:line="240" w:lineRule="auto"/>
              <w:ind w:right="-80"/>
              <w:rPr>
                <w:rFonts w:ascii="Times New Roman" w:hAnsi="Times New Roman" w:cs="Times New Roman"/>
                <w:b/>
              </w:rPr>
            </w:pPr>
          </w:p>
        </w:tc>
        <w:tc>
          <w:tcPr>
            <w:tcW w:w="263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937A9C" w14:textId="77777777" w:rsidR="001B0A7C" w:rsidRPr="001B0A7C" w:rsidRDefault="001B0A7C" w:rsidP="00D06F41">
            <w:pPr>
              <w:spacing w:after="0" w:line="240" w:lineRule="auto"/>
              <w:ind w:right="-80"/>
              <w:rPr>
                <w:rFonts w:ascii="Times New Roman" w:eastAsiaTheme="minorHAnsi" w:hAnsi="Times New Roman" w:cs="Times New Roman"/>
                <w:b/>
                <w:lang w:val="kk-KZ" w:eastAsia="en-US"/>
              </w:rPr>
            </w:pPr>
            <w:r w:rsidRPr="001B0A7C">
              <w:rPr>
                <w:rFonts w:ascii="Times New Roman" w:hAnsi="Times New Roman" w:cs="Times New Roman"/>
                <w:b/>
                <w:lang w:val="kk-KZ"/>
              </w:rPr>
              <w:t xml:space="preserve">Таңғы ас </w:t>
            </w:r>
          </w:p>
          <w:p w14:paraId="78D3773A" w14:textId="77777777" w:rsidR="001B0A7C" w:rsidRPr="001B0A7C" w:rsidRDefault="001B0A7C" w:rsidP="00D06F41">
            <w:pPr>
              <w:spacing w:after="0" w:line="240" w:lineRule="auto"/>
              <w:ind w:right="-80"/>
              <w:rPr>
                <w:rFonts w:ascii="Times New Roman" w:hAnsi="Times New Roman" w:cs="Times New Roman"/>
                <w:b/>
                <w:lang w:eastAsia="en-US"/>
              </w:rPr>
            </w:pPr>
            <w:r w:rsidRPr="001B0A7C">
              <w:rPr>
                <w:rFonts w:ascii="Times New Roman" w:hAnsi="Times New Roman" w:cs="Times New Roman"/>
                <w:b/>
              </w:rPr>
              <w:t>Завтрак</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1F3FD" w14:textId="77777777" w:rsidR="001B0A7C" w:rsidRPr="001B0A7C" w:rsidRDefault="001B0A7C" w:rsidP="00D06F41">
            <w:pPr>
              <w:pStyle w:val="a6"/>
              <w:spacing w:line="256" w:lineRule="auto"/>
              <w:rPr>
                <w:rFonts w:ascii="Times New Roman" w:eastAsia="Times New Roman" w:hAnsi="Times New Roman" w:cs="Times New Roman"/>
                <w:lang w:eastAsia="ru-RU"/>
              </w:rPr>
            </w:pPr>
            <w:r w:rsidRPr="001B0A7C">
              <w:rPr>
                <w:rFonts w:ascii="Times New Roman" w:hAnsi="Times New Roman" w:cs="Times New Roman"/>
                <w:u w:val="single"/>
                <w:lang w:val="kk-KZ"/>
              </w:rPr>
              <w:t>Мақсаты</w:t>
            </w:r>
            <w:r w:rsidRPr="001B0A7C">
              <w:rPr>
                <w:rFonts w:ascii="Times New Roman" w:hAnsi="Times New Roman" w:cs="Times New Roman"/>
                <w:lang w:val="kk-KZ"/>
              </w:rPr>
              <w:t xml:space="preserve">: </w:t>
            </w:r>
            <w:r w:rsidRPr="001B0A7C">
              <w:rPr>
                <w:rStyle w:val="apple-converted-space"/>
                <w:rFonts w:ascii="Times New Roman" w:hAnsi="Times New Roman" w:cs="Times New Roman"/>
                <w:color w:val="444444"/>
              </w:rPr>
              <w:t> </w:t>
            </w:r>
            <w:r w:rsidRPr="001B0A7C">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1B0A7C">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1B0A7C">
              <w:rPr>
                <w:rFonts w:ascii="Times New Roman" w:eastAsia="Times New Roman" w:hAnsi="Times New Roman" w:cs="Times New Roman"/>
                <w:lang w:eastAsia="ru-RU"/>
              </w:rPr>
              <w:t>салфеткой.Воспитывать</w:t>
            </w:r>
            <w:proofErr w:type="spellEnd"/>
            <w:proofErr w:type="gramEnd"/>
            <w:r w:rsidRPr="001B0A7C">
              <w:rPr>
                <w:rFonts w:ascii="Times New Roman" w:eastAsia="Times New Roman" w:hAnsi="Times New Roman" w:cs="Times New Roman"/>
                <w:lang w:eastAsia="ru-RU"/>
              </w:rPr>
              <w:t xml:space="preserve"> самостоятельность при самообслуживании за столом.</w:t>
            </w:r>
          </w:p>
          <w:p w14:paraId="714A1DEE" w14:textId="77777777" w:rsidR="001B0A7C" w:rsidRPr="001B0A7C" w:rsidRDefault="001B0A7C" w:rsidP="00D06F41">
            <w:pPr>
              <w:pStyle w:val="a6"/>
              <w:spacing w:line="256" w:lineRule="auto"/>
              <w:rPr>
                <w:rFonts w:ascii="Times New Roman" w:hAnsi="Times New Roman" w:cs="Times New Roman"/>
              </w:rPr>
            </w:pPr>
          </w:p>
        </w:tc>
      </w:tr>
      <w:tr w:rsidR="001B0A7C" w:rsidRPr="001B0A7C" w14:paraId="456661B0" w14:textId="77777777" w:rsidTr="001B0A7C">
        <w:trPr>
          <w:trHeight w:val="238"/>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7E90A1C8" w14:textId="77777777" w:rsidR="001B0A7C" w:rsidRPr="001B0A7C" w:rsidRDefault="001B0A7C" w:rsidP="00D06F41">
            <w:pPr>
              <w:spacing w:after="0" w:line="240" w:lineRule="auto"/>
              <w:rPr>
                <w:rFonts w:ascii="Times New Roman" w:hAnsi="Times New Roman" w:cs="Times New Roman"/>
                <w:b/>
                <w:lang w:val="kk-KZ"/>
              </w:rPr>
            </w:pPr>
          </w:p>
        </w:tc>
        <w:tc>
          <w:tcPr>
            <w:tcW w:w="26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B6501" w14:textId="77777777" w:rsidR="001B0A7C" w:rsidRPr="001B0A7C" w:rsidRDefault="001B0A7C" w:rsidP="00D06F41">
            <w:pPr>
              <w:spacing w:after="0" w:line="240" w:lineRule="auto"/>
              <w:rPr>
                <w:rFonts w:ascii="Times New Roman" w:eastAsiaTheme="minorHAnsi" w:hAnsi="Times New Roman" w:cs="Times New Roman"/>
                <w:bCs/>
                <w:lang w:val="kk-KZ" w:eastAsia="en-US"/>
              </w:rPr>
            </w:pPr>
            <w:r w:rsidRPr="001B0A7C">
              <w:rPr>
                <w:rFonts w:ascii="Times New Roman" w:hAnsi="Times New Roman" w:cs="Times New Roman"/>
                <w:b/>
                <w:lang w:val="kk-KZ"/>
              </w:rPr>
              <w:t>Ойындар, Ұйымдастырылған оқу қызметіне (ҰОҚ) дайындық</w:t>
            </w:r>
          </w:p>
          <w:p w14:paraId="1D7E87D8" w14:textId="77777777" w:rsidR="001B0A7C" w:rsidRPr="001B0A7C" w:rsidRDefault="001B0A7C" w:rsidP="00D06F41">
            <w:pPr>
              <w:spacing w:after="0" w:line="240" w:lineRule="auto"/>
              <w:rPr>
                <w:rFonts w:ascii="Times New Roman" w:hAnsi="Times New Roman" w:cs="Times New Roman"/>
                <w:bCs/>
                <w:lang w:eastAsia="en-US"/>
              </w:rPr>
            </w:pPr>
            <w:r w:rsidRPr="001B0A7C">
              <w:rPr>
                <w:rFonts w:ascii="Times New Roman" w:hAnsi="Times New Roman" w:cs="Times New Roman"/>
                <w:bCs/>
              </w:rPr>
              <w:t>Игры, подготовка к организованно-учебной деятельности (ОУД)</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E30F4" w14:textId="77777777" w:rsidR="001B0A7C" w:rsidRPr="001B0A7C" w:rsidRDefault="001B0A7C" w:rsidP="00D06F41">
            <w:pPr>
              <w:spacing w:after="0" w:line="240" w:lineRule="auto"/>
              <w:jc w:val="center"/>
              <w:rPr>
                <w:rFonts w:ascii="Times New Roman" w:eastAsia="Times New Roman" w:hAnsi="Times New Roman" w:cs="Times New Roman"/>
                <w:color w:val="000000"/>
                <w:lang w:val="kk-KZ"/>
              </w:rPr>
            </w:pPr>
            <w:r w:rsidRPr="001B0A7C">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7918BF0E" w14:textId="77777777" w:rsidR="001B0A7C" w:rsidRPr="001B0A7C" w:rsidRDefault="001B0A7C" w:rsidP="00D06F41">
            <w:pPr>
              <w:spacing w:after="0" w:line="240" w:lineRule="auto"/>
              <w:jc w:val="center"/>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1B0A7C" w:rsidRPr="001B0A7C" w14:paraId="6E85CD2C" w14:textId="77777777" w:rsidTr="009B3DB6">
        <w:trPr>
          <w:trHeight w:val="723"/>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03BE8278" w14:textId="77777777" w:rsidR="001B0A7C" w:rsidRPr="001B0A7C" w:rsidRDefault="001B0A7C" w:rsidP="00D06F41">
            <w:pPr>
              <w:spacing w:after="0" w:line="240" w:lineRule="auto"/>
              <w:rPr>
                <w:rFonts w:ascii="Times New Roman" w:hAnsi="Times New Roman" w:cs="Times New Roman"/>
                <w:bCs/>
                <w:lang w:eastAsia="en-US"/>
              </w:rPr>
            </w:pPr>
          </w:p>
        </w:tc>
        <w:tc>
          <w:tcPr>
            <w:tcW w:w="263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9FEDCA" w14:textId="77777777" w:rsidR="001B0A7C" w:rsidRPr="001B0A7C" w:rsidRDefault="001B0A7C" w:rsidP="00D06F41">
            <w:pPr>
              <w:spacing w:after="0" w:line="240" w:lineRule="auto"/>
              <w:rPr>
                <w:rFonts w:ascii="Times New Roman" w:hAnsi="Times New Roman" w:cs="Times New Roman"/>
                <w:bCs/>
                <w:lang w:eastAsia="en-US"/>
              </w:rPr>
            </w:pP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24111" w14:textId="77777777" w:rsidR="001B0A7C" w:rsidRPr="001B0A7C" w:rsidRDefault="001B0A7C" w:rsidP="00D06F41">
            <w:pPr>
              <w:spacing w:after="0" w:line="240" w:lineRule="auto"/>
              <w:rPr>
                <w:rFonts w:ascii="Times New Roman" w:eastAsia="Times New Roman" w:hAnsi="Times New Roman" w:cs="Times New Roman"/>
                <w:color w:val="000000"/>
              </w:rPr>
            </w:pPr>
          </w:p>
          <w:p w14:paraId="7236E51E" w14:textId="77777777" w:rsidR="001B0A7C" w:rsidRPr="001B0A7C" w:rsidRDefault="001B0A7C" w:rsidP="00D06F41">
            <w:pPr>
              <w:rPr>
                <w:rFonts w:ascii="Times New Roman" w:hAnsi="Times New Roman" w:cs="Times New Roman"/>
                <w:sz w:val="28"/>
                <w:szCs w:val="28"/>
              </w:rPr>
            </w:pPr>
            <w:r w:rsidRPr="001B0A7C">
              <w:rPr>
                <w:rFonts w:ascii="Times New Roman" w:eastAsia="Times New Roman" w:hAnsi="Times New Roman" w:cs="Times New Roman"/>
                <w:color w:val="000000"/>
              </w:rPr>
              <w:t xml:space="preserve">Игра малой подвижности </w:t>
            </w:r>
            <w:r w:rsidRPr="001B0A7C">
              <w:rPr>
                <w:rFonts w:ascii="Times New Roman" w:hAnsi="Times New Roman" w:cs="Times New Roman"/>
              </w:rPr>
              <w:t xml:space="preserve">«Игра с мячом» </w:t>
            </w:r>
          </w:p>
          <w:p w14:paraId="3F0095BA" w14:textId="77777777" w:rsidR="001B0A7C" w:rsidRPr="001B0A7C" w:rsidRDefault="001B0A7C" w:rsidP="00D06F41">
            <w:pPr>
              <w:spacing w:after="0" w:line="240" w:lineRule="auto"/>
              <w:rPr>
                <w:rFonts w:ascii="Times New Roman" w:eastAsia="Times New Roman" w:hAnsi="Times New Roman" w:cs="Times New Roman"/>
                <w:color w:val="000000"/>
              </w:rPr>
            </w:pPr>
          </w:p>
          <w:p w14:paraId="147CD4B8" w14:textId="77777777" w:rsidR="001B0A7C" w:rsidRPr="001B0A7C" w:rsidRDefault="001B0A7C" w:rsidP="00D06F41">
            <w:pPr>
              <w:spacing w:after="0" w:line="240" w:lineRule="auto"/>
              <w:rPr>
                <w:rFonts w:ascii="Times New Roman" w:hAnsi="Times New Roman" w:cs="Times New Roman"/>
                <w:color w:val="000000"/>
                <w:lang w:eastAsia="en-US"/>
              </w:rPr>
            </w:pP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949A6" w14:textId="77777777" w:rsidR="001B0A7C" w:rsidRPr="001B0A7C" w:rsidRDefault="001B0A7C" w:rsidP="00D06F41">
            <w:pPr>
              <w:spacing w:after="0" w:line="240" w:lineRule="auto"/>
              <w:rPr>
                <w:rFonts w:ascii="Times New Roman" w:eastAsia="Times New Roman" w:hAnsi="Times New Roman" w:cs="Times New Roman"/>
                <w:color w:val="000000"/>
              </w:rPr>
            </w:pPr>
          </w:p>
          <w:p w14:paraId="5D8B1EA0"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Игра малой подвижности </w:t>
            </w:r>
            <w:r w:rsidRPr="001B0A7C">
              <w:rPr>
                <w:rFonts w:ascii="Times New Roman" w:hAnsi="Times New Roman" w:cs="Times New Roman"/>
                <w:iCs/>
                <w:color w:val="111111"/>
                <w:sz w:val="25"/>
                <w:szCs w:val="25"/>
                <w:bdr w:val="none" w:sz="0" w:space="0" w:color="auto" w:frame="1"/>
                <w:shd w:val="clear" w:color="auto" w:fill="FFFFFF"/>
              </w:rPr>
              <w:t>«</w:t>
            </w:r>
            <w:r w:rsidRPr="001B0A7C">
              <w:rPr>
                <w:rFonts w:ascii="Times New Roman" w:hAnsi="Times New Roman" w:cs="Times New Roman"/>
                <w:iCs/>
                <w:color w:val="111111"/>
                <w:bdr w:val="none" w:sz="0" w:space="0" w:color="auto" w:frame="1"/>
                <w:shd w:val="clear" w:color="auto" w:fill="FFFFFF"/>
              </w:rPr>
              <w:t>Пузырь»</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2B83E" w14:textId="77777777" w:rsidR="001B0A7C" w:rsidRPr="001B0A7C" w:rsidRDefault="001B0A7C" w:rsidP="00D06F41">
            <w:pPr>
              <w:spacing w:after="0" w:line="240" w:lineRule="auto"/>
              <w:rPr>
                <w:rFonts w:ascii="Times New Roman" w:eastAsiaTheme="minorHAnsi" w:hAnsi="Times New Roman" w:cs="Times New Roman"/>
                <w:color w:val="000000"/>
                <w:lang w:eastAsia="en-US"/>
              </w:rPr>
            </w:pPr>
          </w:p>
          <w:p w14:paraId="7802ED60" w14:textId="77777777" w:rsidR="001B0A7C" w:rsidRPr="001B0A7C" w:rsidRDefault="001B0A7C" w:rsidP="00006362">
            <w:pPr>
              <w:spacing w:after="0" w:line="240" w:lineRule="auto"/>
              <w:rPr>
                <w:rFonts w:ascii="Times New Roman" w:hAnsi="Times New Roman" w:cs="Times New Roman"/>
                <w:color w:val="000000"/>
                <w:lang w:eastAsia="en-US"/>
              </w:rPr>
            </w:pPr>
            <w:r w:rsidRPr="001B0A7C">
              <w:rPr>
                <w:rFonts w:ascii="Times New Roman" w:hAnsi="Times New Roman" w:cs="Times New Roman"/>
                <w:color w:val="000000"/>
              </w:rPr>
              <w:t xml:space="preserve">Игра музыкальная </w:t>
            </w:r>
            <w:r w:rsidRPr="001B0A7C">
              <w:rPr>
                <w:rFonts w:ascii="Times New Roman" w:hAnsi="Times New Roman" w:cs="Times New Roman"/>
                <w:iCs/>
                <w:color w:val="111111"/>
                <w:bdr w:val="none" w:sz="0" w:space="0" w:color="auto" w:frame="1"/>
                <w:shd w:val="clear" w:color="auto" w:fill="FFFFFF"/>
              </w:rPr>
              <w:t>«Зайки танцевали»</w:t>
            </w: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96753" w14:textId="77777777" w:rsidR="001B0A7C" w:rsidRPr="001B0A7C" w:rsidRDefault="001B0A7C" w:rsidP="00D06F41">
            <w:pPr>
              <w:spacing w:after="0" w:line="240" w:lineRule="auto"/>
              <w:rPr>
                <w:rFonts w:ascii="Times New Roman" w:eastAsia="Times New Roman" w:hAnsi="Times New Roman" w:cs="Times New Roman"/>
                <w:color w:val="000000"/>
              </w:rPr>
            </w:pPr>
          </w:p>
          <w:p w14:paraId="37DDA0E9" w14:textId="77777777" w:rsidR="001B0A7C" w:rsidRPr="001B0A7C" w:rsidRDefault="001B0A7C" w:rsidP="00D06F41">
            <w:pPr>
              <w:spacing w:after="0" w:line="240" w:lineRule="auto"/>
              <w:rPr>
                <w:rFonts w:ascii="Times New Roman" w:eastAsia="Times New Roman" w:hAnsi="Times New Roman" w:cs="Times New Roman"/>
                <w:color w:val="000000"/>
              </w:rPr>
            </w:pPr>
            <w:proofErr w:type="gramStart"/>
            <w:r w:rsidRPr="001B0A7C">
              <w:rPr>
                <w:rFonts w:ascii="Times New Roman" w:eastAsia="Times New Roman" w:hAnsi="Times New Roman" w:cs="Times New Roman"/>
                <w:color w:val="000000"/>
              </w:rPr>
              <w:t xml:space="preserve">Игра  </w:t>
            </w:r>
            <w:r w:rsidRPr="001B0A7C">
              <w:rPr>
                <w:rFonts w:ascii="Times New Roman" w:hAnsi="Times New Roman" w:cs="Times New Roman"/>
                <w:iCs/>
                <w:color w:val="111111"/>
                <w:bdr w:val="none" w:sz="0" w:space="0" w:color="auto" w:frame="1"/>
                <w:shd w:val="clear" w:color="auto" w:fill="FFFFFF"/>
              </w:rPr>
              <w:t>«</w:t>
            </w:r>
            <w:proofErr w:type="gramEnd"/>
            <w:r w:rsidRPr="001B0A7C">
              <w:rPr>
                <w:rFonts w:ascii="Times New Roman" w:hAnsi="Times New Roman" w:cs="Times New Roman"/>
                <w:iCs/>
                <w:color w:val="111111"/>
                <w:bdr w:val="none" w:sz="0" w:space="0" w:color="auto" w:frame="1"/>
                <w:shd w:val="clear" w:color="auto" w:fill="FFFFFF"/>
              </w:rPr>
              <w:t>Хорошо, плохо»</w:t>
            </w:r>
          </w:p>
          <w:p w14:paraId="4C72E89B" w14:textId="77777777" w:rsidR="001B0A7C" w:rsidRPr="001B0A7C" w:rsidRDefault="001B0A7C" w:rsidP="00D06F41">
            <w:pPr>
              <w:spacing w:after="0" w:line="240" w:lineRule="auto"/>
              <w:ind w:right="-221"/>
              <w:jc w:val="both"/>
              <w:rPr>
                <w:rFonts w:ascii="Times New Roman" w:eastAsia="Times New Roman" w:hAnsi="Times New Roman" w:cs="Times New Roman"/>
                <w:color w:val="000000"/>
              </w:rPr>
            </w:pP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2539A" w14:textId="77777777" w:rsidR="001B0A7C" w:rsidRPr="001B0A7C" w:rsidRDefault="001B0A7C" w:rsidP="00D06F41">
            <w:pPr>
              <w:spacing w:after="0" w:line="240" w:lineRule="auto"/>
              <w:rPr>
                <w:rFonts w:ascii="Times New Roman" w:eastAsia="Times New Roman" w:hAnsi="Times New Roman" w:cs="Times New Roman"/>
                <w:color w:val="000000"/>
              </w:rPr>
            </w:pPr>
          </w:p>
          <w:p w14:paraId="445E3E38"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Игра</w:t>
            </w:r>
            <w:proofErr w:type="gramStart"/>
            <w:r w:rsidRPr="001B0A7C">
              <w:rPr>
                <w:rFonts w:ascii="Times New Roman" w:eastAsia="Times New Roman" w:hAnsi="Times New Roman" w:cs="Times New Roman"/>
                <w:color w:val="000000"/>
              </w:rPr>
              <w:t xml:space="preserve"> </w:t>
            </w:r>
            <w:r w:rsidRPr="001B0A7C">
              <w:rPr>
                <w:rFonts w:ascii="Times New Roman" w:hAnsi="Times New Roman" w:cs="Times New Roman"/>
                <w:color w:val="666666"/>
              </w:rPr>
              <w:t> </w:t>
            </w:r>
            <w:r w:rsidRPr="001B0A7C">
              <w:rPr>
                <w:rStyle w:val="apple-converted-space"/>
                <w:rFonts w:ascii="Times New Roman" w:hAnsi="Times New Roman" w:cs="Times New Roman"/>
                <w:color w:val="000000"/>
              </w:rPr>
              <w:t> </w:t>
            </w:r>
            <w:r w:rsidRPr="001B0A7C">
              <w:rPr>
                <w:rFonts w:ascii="Times New Roman" w:hAnsi="Times New Roman" w:cs="Times New Roman"/>
              </w:rPr>
              <w:t>«</w:t>
            </w:r>
            <w:proofErr w:type="gramEnd"/>
            <w:r w:rsidRPr="001B0A7C">
              <w:rPr>
                <w:rFonts w:ascii="Times New Roman" w:hAnsi="Times New Roman" w:cs="Times New Roman"/>
              </w:rPr>
              <w:t>Хоровод мы водим»</w:t>
            </w:r>
          </w:p>
        </w:tc>
      </w:tr>
      <w:tr w:rsidR="001B0A7C" w:rsidRPr="001B0A7C" w14:paraId="1FF6F60E" w14:textId="77777777" w:rsidTr="009B3DB6">
        <w:trPr>
          <w:trHeight w:val="1519"/>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E1D013B" w14:textId="77777777" w:rsidR="001B0A7C" w:rsidRPr="001B0A7C" w:rsidRDefault="001B0A7C" w:rsidP="00D06F41">
            <w:pPr>
              <w:spacing w:after="0" w:line="240" w:lineRule="auto"/>
              <w:rPr>
                <w:rFonts w:ascii="Times New Roman" w:eastAsia="Times New Roman" w:hAnsi="Times New Roman" w:cs="Times New Roman"/>
                <w:b/>
                <w:b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C4EBCE" w14:textId="77777777" w:rsidR="001B0A7C" w:rsidRPr="001B0A7C" w:rsidRDefault="001B0A7C" w:rsidP="00D06F41">
            <w:pPr>
              <w:spacing w:after="0" w:line="240" w:lineRule="auto"/>
              <w:rPr>
                <w:rFonts w:ascii="Times New Roman" w:eastAsia="Times New Roman" w:hAnsi="Times New Roman" w:cs="Times New Roman"/>
                <w:bCs/>
                <w:color w:val="000000"/>
                <w:lang w:val="kk-KZ"/>
              </w:rPr>
            </w:pPr>
            <w:r w:rsidRPr="001B0A7C">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72972097" w14:textId="77777777" w:rsidR="001B0A7C" w:rsidRPr="001B0A7C" w:rsidRDefault="001B0A7C" w:rsidP="00D06F41">
            <w:pPr>
              <w:spacing w:after="0" w:line="240" w:lineRule="auto"/>
              <w:rPr>
                <w:rFonts w:ascii="Times New Roman" w:eastAsia="Times New Roman" w:hAnsi="Times New Roman" w:cs="Times New Roman"/>
                <w:bCs/>
                <w:i/>
                <w:iCs/>
                <w:color w:val="000000"/>
              </w:rPr>
            </w:pPr>
            <w:r w:rsidRPr="001B0A7C">
              <w:rPr>
                <w:rFonts w:ascii="Times New Roman" w:eastAsia="Times New Roman" w:hAnsi="Times New Roman" w:cs="Times New Roman"/>
                <w:bCs/>
                <w:color w:val="000000"/>
              </w:rPr>
              <w:t>ОУД по расписанию ДО</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A2A22" w14:textId="77777777" w:rsidR="00360D86" w:rsidRPr="00360D86" w:rsidRDefault="00783989" w:rsidP="00446D70">
            <w:pPr>
              <w:spacing w:after="0" w:line="240" w:lineRule="auto"/>
              <w:ind w:left="-80" w:right="-79" w:firstLine="80"/>
              <w:rPr>
                <w:rFonts w:ascii="Times New Roman" w:hAnsi="Times New Roman" w:cs="Times New Roman"/>
                <w:u w:val="single"/>
              </w:rPr>
            </w:pPr>
            <w:r>
              <w:rPr>
                <w:rFonts w:ascii="Times New Roman" w:hAnsi="Times New Roman" w:cs="Times New Roman"/>
                <w:u w:val="single"/>
              </w:rPr>
              <w:t>Научить выполнять движения в соответствии с текстом, помочь детям запомнить стихотворение М. Алимбаева «Дождь», выразительно читать его.</w:t>
            </w: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F15C5" w14:textId="77777777" w:rsidR="00360D86" w:rsidRDefault="00360D86" w:rsidP="00360D86">
            <w:pPr>
              <w:jc w:val="center"/>
              <w:rPr>
                <w:rFonts w:ascii="Times New Roman" w:eastAsia="Times New Roman" w:hAnsi="Times New Roman"/>
                <w:b/>
                <w:sz w:val="24"/>
                <w:szCs w:val="24"/>
              </w:rPr>
            </w:pPr>
          </w:p>
          <w:p w14:paraId="45B301FB" w14:textId="77777777" w:rsidR="00360D86" w:rsidRPr="00A52C3B" w:rsidRDefault="00360D86" w:rsidP="00360D86">
            <w:pPr>
              <w:jc w:val="center"/>
              <w:rPr>
                <w:rFonts w:ascii="Times New Roman" w:eastAsia="Times New Roman" w:hAnsi="Times New Roman"/>
                <w:b/>
                <w:sz w:val="24"/>
                <w:szCs w:val="24"/>
              </w:rPr>
            </w:pPr>
            <w:r w:rsidRPr="00A52C3B">
              <w:rPr>
                <w:rFonts w:ascii="Times New Roman" w:eastAsia="Times New Roman" w:hAnsi="Times New Roman"/>
                <w:b/>
                <w:sz w:val="24"/>
                <w:szCs w:val="24"/>
              </w:rPr>
              <w:t xml:space="preserve">Физическая культура  </w:t>
            </w:r>
          </w:p>
          <w:p w14:paraId="7F5FC4BC" w14:textId="77777777" w:rsidR="001B0A7C" w:rsidRPr="001B0A7C" w:rsidRDefault="001B0A7C" w:rsidP="00D06F41">
            <w:pPr>
              <w:spacing w:after="0" w:line="240" w:lineRule="auto"/>
              <w:rPr>
                <w:rFonts w:ascii="Times New Roman" w:eastAsia="Calibri" w:hAnsi="Times New Roman" w:cs="Times New Roman"/>
                <w:b/>
                <w:u w:val="single"/>
                <w:lang w:val="kk-KZ" w:eastAsia="en-US"/>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0B563D" w14:textId="77777777" w:rsidR="001B0A7C" w:rsidRDefault="00783989" w:rsidP="00783989">
            <w:pPr>
              <w:rPr>
                <w:rFonts w:ascii="Times New Roman" w:eastAsia="Times New Roman" w:hAnsi="Times New Roman" w:cs="Times New Roman"/>
                <w:lang w:val="kk-KZ"/>
              </w:rPr>
            </w:pPr>
            <w:r>
              <w:rPr>
                <w:rFonts w:ascii="Times New Roman" w:eastAsia="Times New Roman" w:hAnsi="Times New Roman" w:cs="Times New Roman"/>
                <w:lang w:val="kk-KZ"/>
              </w:rPr>
              <w:t>Познакомить детей с дктским садом,с его внутренними помещениями, с работниками детского сада;развивать речь, активизировать словарь по теме.</w:t>
            </w:r>
          </w:p>
          <w:p w14:paraId="05F8120B" w14:textId="77777777" w:rsidR="00783989" w:rsidRPr="00783989" w:rsidRDefault="00783989" w:rsidP="00783989">
            <w:pPr>
              <w:rPr>
                <w:rFonts w:ascii="Times New Roman" w:eastAsia="Times New Roman" w:hAnsi="Times New Roman" w:cs="Times New Roman"/>
                <w:lang w:val="kk-KZ"/>
              </w:rPr>
            </w:pP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8E619" w14:textId="77777777" w:rsidR="009B3DB6" w:rsidRPr="001B0A7C" w:rsidRDefault="00227C94" w:rsidP="00227C94">
            <w:pPr>
              <w:pStyle w:val="c4"/>
              <w:shd w:val="clear" w:color="auto" w:fill="FFFFFF"/>
              <w:spacing w:before="0" w:beforeAutospacing="0" w:after="0" w:afterAutospacing="0"/>
              <w:rPr>
                <w:color w:val="000000"/>
              </w:rPr>
            </w:pPr>
            <w:r>
              <w:rPr>
                <w:color w:val="000000"/>
              </w:rPr>
              <w:t>Учить раскладывать на листе бумаги готовые формы для составления композиции.</w:t>
            </w: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0061A" w14:textId="77777777" w:rsidR="00227C94" w:rsidRPr="00227C94" w:rsidRDefault="00227C94" w:rsidP="00227C94">
            <w:pPr>
              <w:spacing w:after="0" w:line="240" w:lineRule="auto"/>
              <w:rPr>
                <w:rFonts w:ascii="Times New Roman" w:eastAsia="Times New Roman" w:hAnsi="Times New Roman" w:cs="Times New Roman"/>
                <w:color w:val="000000"/>
                <w:u w:val="single"/>
                <w:lang w:val="kk-KZ"/>
              </w:rPr>
            </w:pPr>
            <w:r>
              <w:rPr>
                <w:rFonts w:ascii="Times New Roman" w:eastAsia="Times New Roman" w:hAnsi="Times New Roman" w:cs="Times New Roman"/>
                <w:color w:val="000000"/>
                <w:u w:val="single"/>
                <w:lang w:val="kk-KZ"/>
              </w:rPr>
              <w:t>Научить проводить прямые линии на бумаге слева направо;развивать моторику рук;развивать речь,активизировать словарь по теме,воспитывать трудолюбие.</w:t>
            </w:r>
          </w:p>
        </w:tc>
      </w:tr>
      <w:tr w:rsidR="001B0A7C" w:rsidRPr="001B0A7C" w14:paraId="58F6967F" w14:textId="77777777" w:rsidTr="009B3DB6">
        <w:trPr>
          <w:trHeight w:val="794"/>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604A2C0F" w14:textId="77777777" w:rsidR="001B0A7C" w:rsidRPr="001B0A7C" w:rsidRDefault="001B0A7C" w:rsidP="00D06F41">
            <w:pPr>
              <w:spacing w:after="0" w:line="240" w:lineRule="auto"/>
              <w:rPr>
                <w:rFonts w:ascii="Times New Roman" w:eastAsia="Times New Roman" w:hAnsi="Times New Roman" w:cs="Times New Roman"/>
                <w:i/>
                <w:iCs/>
                <w:color w:val="000000"/>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92567"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Серуен</w:t>
            </w:r>
            <w:r w:rsidRPr="001B0A7C">
              <w:rPr>
                <w:rFonts w:ascii="Times New Roman" w:eastAsia="Times New Roman" w:hAnsi="Times New Roman" w:cs="Times New Roman"/>
                <w:color w:val="000000"/>
              </w:rPr>
              <w:t>:</w:t>
            </w:r>
          </w:p>
          <w:p w14:paraId="606C8DBF"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Прогулка:</w:t>
            </w:r>
          </w:p>
          <w:p w14:paraId="3F86D478" w14:textId="77777777" w:rsidR="001B0A7C" w:rsidRPr="001B0A7C" w:rsidRDefault="001B0A7C" w:rsidP="00D06F41">
            <w:pPr>
              <w:spacing w:after="0" w:line="240" w:lineRule="auto"/>
              <w:rPr>
                <w:rFonts w:ascii="Times New Roman" w:eastAsia="Times New Roman" w:hAnsi="Times New Roman" w:cs="Times New Roman"/>
                <w:color w:val="000000"/>
              </w:rPr>
            </w:pPr>
          </w:p>
        </w:tc>
        <w:tc>
          <w:tcPr>
            <w:tcW w:w="241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291D1A4" w14:textId="77777777" w:rsidR="001B0A7C" w:rsidRPr="001B0A7C" w:rsidRDefault="001B0A7C" w:rsidP="00D06F41">
            <w:pPr>
              <w:spacing w:after="160" w:line="256" w:lineRule="auto"/>
              <w:rPr>
                <w:rFonts w:ascii="Times New Roman" w:hAnsi="Times New Roman" w:cs="Times New Roman"/>
                <w:b/>
                <w:lang w:eastAsia="en-US"/>
              </w:rPr>
            </w:pPr>
            <w:r w:rsidRPr="001B0A7C">
              <w:rPr>
                <w:rFonts w:ascii="Times New Roman" w:eastAsia="Times New Roman" w:hAnsi="Times New Roman" w:cs="Times New Roman"/>
                <w:b/>
                <w:color w:val="000000"/>
              </w:rPr>
              <w:t>Картотека Прогулка № 11</w:t>
            </w:r>
          </w:p>
        </w:tc>
        <w:tc>
          <w:tcPr>
            <w:tcW w:w="2042" w:type="dxa"/>
            <w:tcBorders>
              <w:top w:val="single" w:sz="4" w:space="0" w:color="000000"/>
              <w:left w:val="single" w:sz="4" w:space="0" w:color="auto"/>
              <w:bottom w:val="single" w:sz="4" w:space="0" w:color="000000"/>
              <w:right w:val="single" w:sz="4" w:space="0" w:color="auto"/>
            </w:tcBorders>
            <w:shd w:val="clear" w:color="auto" w:fill="FFFFFF"/>
            <w:hideMark/>
          </w:tcPr>
          <w:p w14:paraId="1F245673" w14:textId="77777777" w:rsidR="001B0A7C" w:rsidRPr="001B0A7C" w:rsidRDefault="001B0A7C" w:rsidP="00D06F41">
            <w:pPr>
              <w:spacing w:after="0" w:line="240" w:lineRule="auto"/>
              <w:ind w:left="60"/>
              <w:rPr>
                <w:rFonts w:ascii="Times New Roman" w:eastAsia="Times New Roman" w:hAnsi="Times New Roman" w:cs="Times New Roman"/>
                <w:b/>
                <w:color w:val="000000"/>
              </w:rPr>
            </w:pPr>
            <w:r w:rsidRPr="001B0A7C">
              <w:rPr>
                <w:rFonts w:ascii="Times New Roman" w:eastAsia="Times New Roman" w:hAnsi="Times New Roman" w:cs="Times New Roman"/>
                <w:b/>
                <w:color w:val="000000"/>
              </w:rPr>
              <w:t>Прогулка №12</w:t>
            </w:r>
          </w:p>
        </w:tc>
        <w:tc>
          <w:tcPr>
            <w:tcW w:w="2977" w:type="dxa"/>
            <w:tcBorders>
              <w:top w:val="single" w:sz="4" w:space="0" w:color="auto"/>
              <w:left w:val="single" w:sz="4" w:space="0" w:color="auto"/>
              <w:bottom w:val="single" w:sz="4" w:space="0" w:color="000000"/>
              <w:right w:val="single" w:sz="4" w:space="0" w:color="auto"/>
            </w:tcBorders>
            <w:shd w:val="clear" w:color="auto" w:fill="FFFFFF"/>
            <w:hideMark/>
          </w:tcPr>
          <w:p w14:paraId="50153366" w14:textId="77777777" w:rsidR="001B0A7C" w:rsidRPr="001B0A7C" w:rsidRDefault="001B0A7C" w:rsidP="00D06F41">
            <w:pPr>
              <w:spacing w:after="160" w:line="256" w:lineRule="auto"/>
              <w:rPr>
                <w:rFonts w:ascii="Times New Roman" w:eastAsia="Times New Roman" w:hAnsi="Times New Roman" w:cs="Times New Roman"/>
                <w:b/>
                <w:lang w:val="kk-KZ"/>
              </w:rPr>
            </w:pPr>
            <w:r w:rsidRPr="001B0A7C">
              <w:rPr>
                <w:rFonts w:ascii="Times New Roman" w:eastAsia="Times New Roman" w:hAnsi="Times New Roman" w:cs="Times New Roman"/>
                <w:b/>
                <w:lang w:val="kk-KZ"/>
              </w:rPr>
              <w:t>Прогулкам№13</w:t>
            </w:r>
          </w:p>
        </w:tc>
        <w:tc>
          <w:tcPr>
            <w:tcW w:w="2062" w:type="dxa"/>
            <w:tcBorders>
              <w:top w:val="single" w:sz="4" w:space="0" w:color="auto"/>
              <w:left w:val="single" w:sz="4" w:space="0" w:color="auto"/>
              <w:bottom w:val="single" w:sz="4" w:space="0" w:color="000000"/>
              <w:right w:val="single" w:sz="4" w:space="0" w:color="auto"/>
            </w:tcBorders>
            <w:shd w:val="clear" w:color="auto" w:fill="FFFFFF"/>
            <w:hideMark/>
          </w:tcPr>
          <w:p w14:paraId="58619DAE" w14:textId="77777777" w:rsidR="001B0A7C" w:rsidRPr="001B0A7C" w:rsidRDefault="001B0A7C" w:rsidP="00D06F41">
            <w:pPr>
              <w:spacing w:after="160" w:line="256" w:lineRule="auto"/>
              <w:rPr>
                <w:rFonts w:ascii="Times New Roman" w:eastAsia="Times New Roman" w:hAnsi="Times New Roman" w:cs="Times New Roman"/>
                <w:b/>
              </w:rPr>
            </w:pPr>
            <w:r w:rsidRPr="001B0A7C">
              <w:rPr>
                <w:rStyle w:val="FontStyle16"/>
                <w:sz w:val="22"/>
                <w:szCs w:val="22"/>
              </w:rPr>
              <w:t>Прогулка № 14</w:t>
            </w:r>
          </w:p>
        </w:tc>
        <w:tc>
          <w:tcPr>
            <w:tcW w:w="2112" w:type="dxa"/>
            <w:tcBorders>
              <w:top w:val="single" w:sz="4" w:space="0" w:color="auto"/>
              <w:left w:val="single" w:sz="4" w:space="0" w:color="auto"/>
              <w:bottom w:val="single" w:sz="4" w:space="0" w:color="000000"/>
              <w:right w:val="single" w:sz="4" w:space="0" w:color="000000"/>
            </w:tcBorders>
            <w:shd w:val="clear" w:color="auto" w:fill="FFFFFF"/>
            <w:hideMark/>
          </w:tcPr>
          <w:p w14:paraId="33EAFCF2" w14:textId="77777777" w:rsidR="001B0A7C" w:rsidRPr="001B0A7C" w:rsidRDefault="001B0A7C" w:rsidP="002557EA">
            <w:pPr>
              <w:spacing w:after="0" w:line="240" w:lineRule="auto"/>
              <w:ind w:left="60"/>
              <w:rPr>
                <w:rFonts w:ascii="Times New Roman" w:hAnsi="Times New Roman" w:cs="Times New Roman"/>
                <w:b/>
              </w:rPr>
            </w:pPr>
            <w:r w:rsidRPr="001B0A7C">
              <w:rPr>
                <w:rFonts w:ascii="Times New Roman" w:eastAsia="Times New Roman" w:hAnsi="Times New Roman" w:cs="Times New Roman"/>
                <w:b/>
                <w:color w:val="000000"/>
                <w:u w:val="single"/>
                <w:lang w:val="kk-KZ"/>
              </w:rPr>
              <w:t>Прогулка № 15</w:t>
            </w:r>
          </w:p>
        </w:tc>
      </w:tr>
      <w:tr w:rsidR="001B0A7C" w:rsidRPr="001B0A7C" w14:paraId="09295670" w14:textId="77777777" w:rsidTr="001B0A7C">
        <w:trPr>
          <w:trHeight w:val="567"/>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06F86407" w14:textId="77777777" w:rsidR="001B0A7C" w:rsidRPr="001B0A7C" w:rsidRDefault="001B0A7C" w:rsidP="00D06F41">
            <w:pPr>
              <w:spacing w:after="0" w:line="240" w:lineRule="auto"/>
              <w:rPr>
                <w:rFonts w:ascii="Times New Roman" w:eastAsia="Times New Roman" w:hAnsi="Times New Roman" w:cs="Times New Roman"/>
                <w:i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20483"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lang w:val="kk-KZ"/>
              </w:rPr>
              <w:t xml:space="preserve">Серуеннен  оралу </w:t>
            </w:r>
            <w:r w:rsidRPr="001B0A7C">
              <w:rPr>
                <w:rFonts w:ascii="Times New Roman" w:eastAsia="Times New Roman" w:hAnsi="Times New Roman" w:cs="Times New Roman"/>
                <w:iCs/>
                <w:color w:val="000000"/>
              </w:rPr>
              <w:t>Возвращение с прогулки</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13D042"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Последовательное раздевание, складывание в шкафчики, мытье рук.</w:t>
            </w:r>
          </w:p>
        </w:tc>
      </w:tr>
      <w:tr w:rsidR="001B0A7C" w:rsidRPr="001B0A7C" w14:paraId="223FA763" w14:textId="77777777" w:rsidTr="001B0A7C">
        <w:trPr>
          <w:trHeight w:val="567"/>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1E5C4CE" w14:textId="77777777" w:rsidR="001B0A7C" w:rsidRPr="001B0A7C" w:rsidRDefault="001B0A7C" w:rsidP="00D06F41">
            <w:pPr>
              <w:spacing w:after="0" w:line="240" w:lineRule="auto"/>
              <w:rPr>
                <w:rFonts w:ascii="Times New Roman" w:eastAsia="Times New Roman" w:hAnsi="Times New Roman" w:cs="Times New Roman"/>
                <w:i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BDC91"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lang w:val="kk-KZ"/>
              </w:rPr>
              <w:t xml:space="preserve">Түскі ас </w:t>
            </w:r>
          </w:p>
          <w:p w14:paraId="60097653"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rPr>
              <w:t>Обед</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0D2B36"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1B0A7C" w:rsidRPr="001B0A7C" w14:paraId="56BCA000" w14:textId="77777777" w:rsidTr="001B0A7C">
        <w:trPr>
          <w:trHeight w:val="387"/>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7F054299" w14:textId="77777777" w:rsidR="001B0A7C" w:rsidRPr="001B0A7C" w:rsidRDefault="001B0A7C" w:rsidP="00D06F41">
            <w:pPr>
              <w:spacing w:after="0" w:line="240" w:lineRule="auto"/>
              <w:rPr>
                <w:rFonts w:ascii="Times New Roman" w:eastAsia="Times New Roman" w:hAnsi="Times New Roman" w:cs="Times New Roman"/>
                <w:iCs/>
                <w:color w:val="000000"/>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8EC49"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iCs/>
                <w:color w:val="000000"/>
              </w:rPr>
              <w:t>Сон</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D5402"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 Создание благоприятной обстановки для спокойного сна детей.</w:t>
            </w:r>
          </w:p>
        </w:tc>
      </w:tr>
      <w:tr w:rsidR="001B0A7C" w:rsidRPr="001B0A7C" w14:paraId="21737088" w14:textId="77777777" w:rsidTr="001B0A7C">
        <w:trPr>
          <w:trHeight w:val="268"/>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D530096" w14:textId="77777777" w:rsidR="001B0A7C" w:rsidRPr="001B0A7C" w:rsidRDefault="001B0A7C" w:rsidP="00D06F41">
            <w:pPr>
              <w:spacing w:after="0" w:line="240" w:lineRule="auto"/>
              <w:rPr>
                <w:rFonts w:ascii="Times New Roman" w:eastAsia="Times New Roman" w:hAnsi="Times New Roman" w:cs="Times New Roman"/>
                <w:b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A3324" w14:textId="77777777" w:rsidR="001B0A7C" w:rsidRPr="001B0A7C" w:rsidRDefault="001B0A7C" w:rsidP="00D06F41">
            <w:pPr>
              <w:spacing w:after="0" w:line="240" w:lineRule="auto"/>
              <w:rPr>
                <w:rFonts w:ascii="Times New Roman" w:eastAsia="Times New Roman" w:hAnsi="Times New Roman" w:cs="Times New Roman"/>
                <w:color w:val="000000"/>
                <w:lang w:val="kk-KZ"/>
              </w:rPr>
            </w:pPr>
            <w:r w:rsidRPr="001B0A7C">
              <w:rPr>
                <w:rFonts w:ascii="Times New Roman" w:eastAsia="Times New Roman" w:hAnsi="Times New Roman" w:cs="Times New Roman"/>
                <w:bCs/>
                <w:color w:val="000000"/>
                <w:lang w:val="kk-KZ"/>
              </w:rPr>
              <w:t>Біртіндеп ұйқыдан ояту, ауа, су шаралары</w:t>
            </w:r>
          </w:p>
          <w:p w14:paraId="7D98ABD7" w14:textId="77777777" w:rsidR="001B0A7C" w:rsidRPr="001B0A7C" w:rsidRDefault="001B0A7C" w:rsidP="00D06F41">
            <w:pPr>
              <w:spacing w:after="0" w:line="240" w:lineRule="auto"/>
              <w:rPr>
                <w:rFonts w:ascii="Times New Roman" w:eastAsia="Times New Roman" w:hAnsi="Times New Roman" w:cs="Times New Roman"/>
                <w:i/>
                <w:iCs/>
                <w:color w:val="000000"/>
              </w:rPr>
            </w:pPr>
            <w:r w:rsidRPr="001B0A7C">
              <w:rPr>
                <w:rFonts w:ascii="Times New Roman" w:eastAsia="Times New Roman" w:hAnsi="Times New Roman" w:cs="Times New Roman"/>
                <w:color w:val="000000"/>
              </w:rPr>
              <w:t>Постепенный подъем, закаливающие процедуры</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5470C" w14:textId="77777777" w:rsidR="001B0A7C" w:rsidRPr="001B0A7C" w:rsidRDefault="001B0A7C" w:rsidP="00D06F41">
            <w:pPr>
              <w:spacing w:after="0" w:line="240" w:lineRule="auto"/>
              <w:jc w:val="center"/>
              <w:rPr>
                <w:rFonts w:ascii="Times New Roman" w:eastAsia="Times New Roman" w:hAnsi="Times New Roman" w:cs="Times New Roman"/>
                <w:color w:val="000000"/>
              </w:rPr>
            </w:pPr>
          </w:p>
          <w:p w14:paraId="16837F96"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Ходьба по ортопедической дорожке.</w:t>
            </w:r>
          </w:p>
          <w:p w14:paraId="4DC26A5E"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Закрепление знаний и выполнение культурно-гигиенических навыков.</w:t>
            </w:r>
          </w:p>
          <w:p w14:paraId="36777FED"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Игровое упражнение «Водичка, водичка, умой мое личико»</w:t>
            </w:r>
          </w:p>
        </w:tc>
      </w:tr>
      <w:tr w:rsidR="001B0A7C" w:rsidRPr="001B0A7C" w14:paraId="4BA236A0" w14:textId="77777777" w:rsidTr="001B0A7C">
        <w:trPr>
          <w:trHeight w:val="381"/>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64B0C52E" w14:textId="77777777" w:rsidR="001B0A7C" w:rsidRPr="001B0A7C" w:rsidRDefault="001B0A7C" w:rsidP="00D06F41">
            <w:pPr>
              <w:spacing w:after="0" w:line="240" w:lineRule="auto"/>
              <w:rPr>
                <w:rFonts w:ascii="Times New Roman" w:eastAsia="Times New Roman" w:hAnsi="Times New Roman" w:cs="Times New Roman"/>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96341"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 xml:space="preserve">Бесін  ас </w:t>
            </w:r>
          </w:p>
          <w:p w14:paraId="6DB1A3E1"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Полдник</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8E4E6"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1B0A7C" w:rsidRPr="001B0A7C" w14:paraId="664A4DAB" w14:textId="77777777" w:rsidTr="009B3DB6">
        <w:trPr>
          <w:trHeight w:val="1637"/>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2916879F" w14:textId="77777777" w:rsidR="001B0A7C" w:rsidRPr="001B0A7C" w:rsidRDefault="001B0A7C" w:rsidP="00D06F41">
            <w:pPr>
              <w:spacing w:after="0" w:line="240" w:lineRule="auto"/>
              <w:rPr>
                <w:rFonts w:ascii="Times New Roman" w:eastAsia="Times New Roman" w:hAnsi="Times New Roman" w:cs="Times New Roman"/>
                <w:color w:val="000000"/>
              </w:rPr>
            </w:pPr>
          </w:p>
        </w:tc>
        <w:tc>
          <w:tcPr>
            <w:tcW w:w="26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D9D07" w14:textId="77777777" w:rsidR="001B0A7C" w:rsidRPr="001B0A7C" w:rsidRDefault="001B0A7C" w:rsidP="00D06F41">
            <w:pPr>
              <w:spacing w:after="0" w:line="240" w:lineRule="auto"/>
              <w:rPr>
                <w:rFonts w:ascii="Times New Roman" w:eastAsia="Times New Roman" w:hAnsi="Times New Roman" w:cs="Times New Roman"/>
                <w:bCs/>
                <w:color w:val="000000"/>
                <w:lang w:val="kk-KZ"/>
              </w:rPr>
            </w:pPr>
            <w:r w:rsidRPr="001B0A7C">
              <w:rPr>
                <w:rFonts w:ascii="Times New Roman" w:eastAsia="Times New Roman" w:hAnsi="Times New Roman" w:cs="Times New Roman"/>
                <w:bCs/>
                <w:color w:val="000000"/>
                <w:lang w:val="kk-KZ"/>
              </w:rPr>
              <w:t>Ойындар, дербес әрекет</w:t>
            </w:r>
          </w:p>
          <w:p w14:paraId="025DED37"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lang w:val="kk-KZ"/>
              </w:rPr>
              <w:t xml:space="preserve"> Баланың жеке даму картасына сәйкеғс жеке жұмыс </w:t>
            </w:r>
          </w:p>
          <w:p w14:paraId="6861F806" w14:textId="77777777" w:rsidR="001B0A7C" w:rsidRPr="001B0A7C" w:rsidRDefault="001B0A7C" w:rsidP="00D06F41">
            <w:pPr>
              <w:spacing w:after="0" w:line="240" w:lineRule="auto"/>
              <w:rPr>
                <w:rFonts w:ascii="Times New Roman" w:eastAsia="Times New Roman" w:hAnsi="Times New Roman" w:cs="Times New Roman"/>
                <w:color w:val="000000"/>
              </w:rPr>
            </w:pPr>
          </w:p>
          <w:p w14:paraId="1174DBFF"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Игры, самостоятельная деятельность</w:t>
            </w:r>
          </w:p>
          <w:p w14:paraId="4B2879A3" w14:textId="77777777" w:rsidR="001B0A7C" w:rsidRPr="001B0A7C" w:rsidRDefault="001B0A7C" w:rsidP="00D06F41">
            <w:pPr>
              <w:spacing w:after="0" w:line="240" w:lineRule="auto"/>
              <w:rPr>
                <w:rFonts w:ascii="Times New Roman" w:eastAsia="Times New Roman" w:hAnsi="Times New Roman" w:cs="Times New Roman"/>
                <w:color w:val="000000"/>
                <w:lang w:val="kk-KZ"/>
              </w:rPr>
            </w:pPr>
          </w:p>
          <w:p w14:paraId="6ACF3E4D" w14:textId="77777777" w:rsidR="001B0A7C" w:rsidRPr="001B0A7C" w:rsidRDefault="001B0A7C" w:rsidP="00D06F41">
            <w:pPr>
              <w:spacing w:after="0" w:line="240" w:lineRule="auto"/>
              <w:rPr>
                <w:rFonts w:ascii="Times New Roman" w:eastAsia="Times New Roman" w:hAnsi="Times New Roman" w:cs="Times New Roman"/>
                <w:color w:val="000000"/>
                <w:lang w:val="kk-KZ"/>
              </w:rPr>
            </w:pPr>
          </w:p>
          <w:p w14:paraId="2B95F2E1" w14:textId="77777777" w:rsidR="001B0A7C" w:rsidRPr="001B0A7C" w:rsidRDefault="001B0A7C" w:rsidP="00D06F41">
            <w:pPr>
              <w:spacing w:after="0" w:line="240" w:lineRule="auto"/>
              <w:jc w:val="both"/>
              <w:rPr>
                <w:rFonts w:ascii="Times New Roman" w:eastAsia="Times New Roman" w:hAnsi="Times New Roman" w:cs="Times New Roman"/>
                <w:color w:val="000000"/>
              </w:rPr>
            </w:pPr>
            <w:r w:rsidRPr="001B0A7C">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37296" w14:textId="77777777" w:rsidR="001B0A7C" w:rsidRPr="001B0A7C" w:rsidRDefault="001B0A7C" w:rsidP="00D06F41">
            <w:pPr>
              <w:pStyle w:val="a7"/>
              <w:shd w:val="clear" w:color="auto" w:fill="FFFFFF"/>
              <w:spacing w:before="0" w:beforeAutospacing="0" w:after="150" w:afterAutospacing="0" w:line="256" w:lineRule="auto"/>
              <w:rPr>
                <w:color w:val="000000"/>
              </w:rPr>
            </w:pPr>
            <w:r w:rsidRPr="001B0A7C">
              <w:rPr>
                <w:color w:val="000000"/>
              </w:rPr>
              <w:t xml:space="preserve">Разучивание песни, и </w:t>
            </w:r>
            <w:proofErr w:type="gramStart"/>
            <w:r w:rsidRPr="001B0A7C">
              <w:rPr>
                <w:color w:val="000000"/>
              </w:rPr>
              <w:t>танца  к</w:t>
            </w:r>
            <w:proofErr w:type="gramEnd"/>
            <w:r w:rsidRPr="001B0A7C">
              <w:rPr>
                <w:color w:val="000000"/>
              </w:rPr>
              <w:t xml:space="preserve"> празднику осени</w:t>
            </w:r>
          </w:p>
          <w:p w14:paraId="5D9FBDF5" w14:textId="77777777" w:rsidR="001B0A7C" w:rsidRPr="001B0A7C" w:rsidRDefault="001B0A7C" w:rsidP="00D06F41">
            <w:pPr>
              <w:pStyle w:val="a7"/>
              <w:shd w:val="clear" w:color="auto" w:fill="FFFFFF"/>
              <w:spacing w:before="0" w:beforeAutospacing="0" w:after="150" w:afterAutospacing="0" w:line="256" w:lineRule="auto"/>
              <w:rPr>
                <w:sz w:val="22"/>
                <w:szCs w:val="22"/>
                <w:lang w:eastAsia="en-US"/>
              </w:rPr>
            </w:pPr>
            <w:r w:rsidRPr="001B0A7C">
              <w:rPr>
                <w:color w:val="000000"/>
              </w:rPr>
              <w:t>Игры по желанию детей</w:t>
            </w: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73532" w14:textId="77777777" w:rsidR="001B0A7C" w:rsidRPr="001B0A7C" w:rsidRDefault="001B0A7C" w:rsidP="00D06F41">
            <w:pPr>
              <w:rPr>
                <w:rFonts w:ascii="Times New Roman" w:hAnsi="Times New Roman" w:cs="Times New Roman"/>
              </w:rPr>
            </w:pPr>
            <w:r w:rsidRPr="001B0A7C">
              <w:rPr>
                <w:rFonts w:ascii="Times New Roman" w:hAnsi="Times New Roman" w:cs="Times New Roman"/>
              </w:rPr>
              <w:t xml:space="preserve"> Театр сказки «Гуси - лебеди»</w:t>
            </w:r>
          </w:p>
          <w:p w14:paraId="4AD0AD29" w14:textId="77777777" w:rsidR="001B0A7C" w:rsidRPr="001B0A7C" w:rsidRDefault="001B0A7C" w:rsidP="00D06F41">
            <w:pPr>
              <w:rPr>
                <w:rFonts w:ascii="Times New Roman" w:eastAsia="Times New Roman" w:hAnsi="Times New Roman" w:cs="Times New Roman"/>
                <w:color w:val="000000"/>
              </w:rPr>
            </w:pPr>
            <w:r w:rsidRPr="001B0A7C">
              <w:rPr>
                <w:rFonts w:ascii="Times New Roman" w:hAnsi="Times New Roman" w:cs="Times New Roman"/>
              </w:rPr>
              <w:t>Строим домик для зайчика из конструктора (коллективная работа)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FCA3F" w14:textId="77777777" w:rsidR="001B0A7C" w:rsidRPr="001B0A7C" w:rsidRDefault="001B0A7C" w:rsidP="009E60D5">
            <w:pPr>
              <w:pStyle w:val="a6"/>
              <w:rPr>
                <w:rFonts w:ascii="Times New Roman" w:hAnsi="Times New Roman" w:cs="Times New Roman"/>
              </w:rPr>
            </w:pPr>
            <w:r w:rsidRPr="001B0A7C">
              <w:rPr>
                <w:rFonts w:ascii="Times New Roman" w:hAnsi="Times New Roman" w:cs="Times New Roman"/>
              </w:rPr>
              <w:t>Сюжетно ролевая игра</w:t>
            </w:r>
          </w:p>
          <w:p w14:paraId="214EB040" w14:textId="77777777" w:rsidR="001B0A7C" w:rsidRPr="001B0A7C" w:rsidRDefault="001B0A7C" w:rsidP="009E60D5">
            <w:pPr>
              <w:pStyle w:val="a6"/>
              <w:rPr>
                <w:rFonts w:ascii="Times New Roman" w:hAnsi="Times New Roman" w:cs="Times New Roman"/>
              </w:rPr>
            </w:pPr>
            <w:r w:rsidRPr="001B0A7C">
              <w:rPr>
                <w:rFonts w:ascii="Times New Roman" w:hAnsi="Times New Roman" w:cs="Times New Roman"/>
              </w:rPr>
              <w:t>Дочки – матери</w:t>
            </w:r>
          </w:p>
          <w:p w14:paraId="62CC4729" w14:textId="77777777" w:rsidR="001B0A7C" w:rsidRPr="001B0A7C" w:rsidRDefault="001B0A7C" w:rsidP="009E60D5">
            <w:pPr>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Просмотр книжек детьми в книжном уголке</w:t>
            </w: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2EDC6" w14:textId="77777777" w:rsidR="001B0A7C" w:rsidRPr="001B0A7C" w:rsidRDefault="001B0A7C" w:rsidP="00D06F41">
            <w:pPr>
              <w:rPr>
                <w:rFonts w:ascii="Times New Roman" w:hAnsi="Times New Roman" w:cs="Times New Roman"/>
              </w:rPr>
            </w:pPr>
            <w:r w:rsidRPr="001B0A7C">
              <w:rPr>
                <w:rFonts w:ascii="Times New Roman" w:hAnsi="Times New Roman" w:cs="Times New Roman"/>
              </w:rPr>
              <w:t xml:space="preserve"> Сюжетно – ролевая игра «Столовая»</w:t>
            </w:r>
          </w:p>
          <w:p w14:paraId="23F8A4C4" w14:textId="77777777" w:rsidR="001B0A7C" w:rsidRPr="001B0A7C" w:rsidRDefault="001B0A7C" w:rsidP="00D06F41">
            <w:pPr>
              <w:rPr>
                <w:rFonts w:ascii="Times New Roman" w:eastAsia="Times New Roman" w:hAnsi="Times New Roman" w:cs="Times New Roman"/>
                <w:color w:val="000000"/>
              </w:rPr>
            </w:pPr>
            <w:r w:rsidRPr="001B0A7C">
              <w:rPr>
                <w:rFonts w:ascii="Times New Roman" w:hAnsi="Times New Roman" w:cs="Times New Roman"/>
              </w:rPr>
              <w:t>Правила сервировки стола к чаю</w:t>
            </w: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5B2E5" w14:textId="77777777" w:rsidR="001B0A7C" w:rsidRPr="001B0A7C" w:rsidRDefault="001B0A7C" w:rsidP="00D06F41">
            <w:pPr>
              <w:spacing w:line="256" w:lineRule="auto"/>
              <w:rPr>
                <w:rFonts w:ascii="Times New Roman" w:hAnsi="Times New Roman" w:cs="Times New Roman"/>
              </w:rPr>
            </w:pPr>
            <w:r w:rsidRPr="001B0A7C">
              <w:rPr>
                <w:rFonts w:ascii="Times New Roman" w:hAnsi="Times New Roman" w:cs="Times New Roman"/>
              </w:rPr>
              <w:t>Беседа добрые дела. И уроки вежливости</w:t>
            </w:r>
          </w:p>
          <w:p w14:paraId="653CBDCD" w14:textId="77777777" w:rsidR="001B0A7C" w:rsidRPr="001B0A7C" w:rsidRDefault="001B0A7C" w:rsidP="00D06F41">
            <w:pPr>
              <w:spacing w:line="256" w:lineRule="auto"/>
              <w:rPr>
                <w:rFonts w:ascii="Times New Roman" w:hAnsi="Times New Roman" w:cs="Times New Roman"/>
              </w:rPr>
            </w:pPr>
            <w:r w:rsidRPr="001B0A7C">
              <w:rPr>
                <w:rFonts w:ascii="Times New Roman" w:hAnsi="Times New Roman" w:cs="Times New Roman"/>
              </w:rPr>
              <w:t>Загадывание загадок</w:t>
            </w:r>
          </w:p>
        </w:tc>
      </w:tr>
      <w:tr w:rsidR="001B0A7C" w:rsidRPr="001B0A7C" w14:paraId="0E61EB2B" w14:textId="77777777" w:rsidTr="009B3DB6">
        <w:trPr>
          <w:trHeight w:val="270"/>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4B927E0D" w14:textId="77777777" w:rsidR="001B0A7C" w:rsidRPr="001B0A7C" w:rsidRDefault="001B0A7C" w:rsidP="00D06F41">
            <w:pPr>
              <w:spacing w:after="0" w:line="240" w:lineRule="auto"/>
              <w:rPr>
                <w:rFonts w:ascii="Times New Roman" w:eastAsia="Times New Roman" w:hAnsi="Times New Roman" w:cs="Times New Roman"/>
                <w:color w:val="000000"/>
              </w:rPr>
            </w:pPr>
          </w:p>
        </w:tc>
        <w:tc>
          <w:tcPr>
            <w:tcW w:w="263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A85E6" w14:textId="77777777" w:rsidR="001B0A7C" w:rsidRPr="001B0A7C" w:rsidRDefault="001B0A7C" w:rsidP="00D06F41">
            <w:pPr>
              <w:spacing w:after="0" w:line="240" w:lineRule="auto"/>
              <w:rPr>
                <w:rFonts w:ascii="Times New Roman" w:eastAsia="Times New Roman" w:hAnsi="Times New Roman" w:cs="Times New Roman"/>
                <w:color w:val="000000"/>
              </w:rPr>
            </w:pP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FA5D8" w14:textId="77777777" w:rsidR="001B0A7C" w:rsidRPr="001B0A7C" w:rsidRDefault="001B0A7C" w:rsidP="002557EA">
            <w:pPr>
              <w:spacing w:after="0" w:line="240" w:lineRule="auto"/>
              <w:jc w:val="both"/>
              <w:rPr>
                <w:rFonts w:ascii="Times New Roman" w:eastAsia="Times New Roman" w:hAnsi="Times New Roman" w:cs="Times New Roman"/>
                <w:color w:val="000000"/>
              </w:rPr>
            </w:pPr>
            <w:r w:rsidRPr="001B0A7C">
              <w:rPr>
                <w:rFonts w:ascii="Times New Roman" w:eastAsia="Times New Roman" w:hAnsi="Times New Roman" w:cs="Times New Roman"/>
                <w:color w:val="000000"/>
              </w:rPr>
              <w:t>Прыжки на одной ноге</w:t>
            </w:r>
          </w:p>
          <w:p w14:paraId="6ABA0869" w14:textId="77777777" w:rsidR="001B0A7C" w:rsidRPr="001B0A7C" w:rsidRDefault="001B0A7C" w:rsidP="002557EA">
            <w:pPr>
              <w:spacing w:after="0" w:line="240" w:lineRule="auto"/>
              <w:jc w:val="both"/>
              <w:rPr>
                <w:rFonts w:ascii="Times New Roman" w:eastAsia="Times New Roman" w:hAnsi="Times New Roman" w:cs="Times New Roman"/>
                <w:color w:val="000000"/>
              </w:rPr>
            </w:pPr>
            <w:r w:rsidRPr="001B0A7C">
              <w:rPr>
                <w:rFonts w:ascii="Times New Roman" w:eastAsia="Times New Roman" w:hAnsi="Times New Roman" w:cs="Times New Roman"/>
                <w:color w:val="000000"/>
              </w:rPr>
              <w:t>Учить энергично отталкиваться и правильно приземляться</w:t>
            </w: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1A624" w14:textId="77777777" w:rsidR="001B0A7C" w:rsidRPr="001B0A7C" w:rsidRDefault="001B0A7C" w:rsidP="00CB02ED">
            <w:pPr>
              <w:spacing w:after="0" w:line="240" w:lineRule="auto"/>
              <w:ind w:left="-108" w:right="-108"/>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 Дидактическая игра </w:t>
            </w:r>
          </w:p>
          <w:p w14:paraId="54AFB8E6" w14:textId="77777777" w:rsidR="001B0A7C" w:rsidRPr="001B0A7C" w:rsidRDefault="001B0A7C" w:rsidP="00CB02ED">
            <w:pPr>
              <w:spacing w:after="0" w:line="240" w:lineRule="auto"/>
              <w:ind w:left="-108" w:right="-108"/>
              <w:rPr>
                <w:rFonts w:ascii="Times New Roman" w:eastAsia="Times New Roman" w:hAnsi="Times New Roman" w:cs="Times New Roman"/>
                <w:b/>
                <w:bCs/>
                <w:color w:val="000000"/>
              </w:rPr>
            </w:pPr>
            <w:r w:rsidRPr="001B0A7C">
              <w:rPr>
                <w:rFonts w:ascii="Times New Roman" w:eastAsia="Times New Roman" w:hAnsi="Times New Roman" w:cs="Times New Roman"/>
                <w:color w:val="000000"/>
              </w:rPr>
              <w:t>Мой день. Цель</w:t>
            </w:r>
            <w:proofErr w:type="gramStart"/>
            <w:r w:rsidRPr="001B0A7C">
              <w:rPr>
                <w:rFonts w:ascii="Times New Roman" w:eastAsia="Times New Roman" w:hAnsi="Times New Roman" w:cs="Times New Roman"/>
                <w:color w:val="000000"/>
              </w:rPr>
              <w:t>: Рассказывать</w:t>
            </w:r>
            <w:proofErr w:type="gramEnd"/>
            <w:r w:rsidRPr="001B0A7C">
              <w:rPr>
                <w:rFonts w:ascii="Times New Roman" w:eastAsia="Times New Roman" w:hAnsi="Times New Roman" w:cs="Times New Roman"/>
                <w:color w:val="000000"/>
              </w:rPr>
              <w:t xml:space="preserve"> о пройденном дне </w:t>
            </w:r>
          </w:p>
          <w:p w14:paraId="74553947" w14:textId="77777777" w:rsidR="001B0A7C" w:rsidRPr="001B0A7C" w:rsidRDefault="001B0A7C" w:rsidP="00D06F41">
            <w:pPr>
              <w:spacing w:after="0" w:line="240" w:lineRule="auto"/>
              <w:ind w:left="-108" w:right="-108"/>
              <w:rPr>
                <w:rFonts w:ascii="Times New Roman" w:eastAsia="Times New Roman" w:hAnsi="Times New Roman" w:cs="Times New Roman"/>
                <w:b/>
                <w:bCs/>
                <w:color w:val="00000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33DF3" w14:textId="77777777" w:rsidR="001B0A7C" w:rsidRPr="001B0A7C" w:rsidRDefault="001B0A7C"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 xml:space="preserve">Настольно печатные игры </w:t>
            </w: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C4F25" w14:textId="77777777" w:rsidR="001B0A7C" w:rsidRPr="001B0A7C" w:rsidRDefault="001B0A7C"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Игра с любимой игрушкой</w:t>
            </w: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51D4D" w14:textId="77777777" w:rsidR="001B0A7C" w:rsidRPr="001B0A7C" w:rsidRDefault="001B0A7C" w:rsidP="00D06F41">
            <w:pPr>
              <w:spacing w:after="0" w:line="240" w:lineRule="auto"/>
              <w:rPr>
                <w:rFonts w:ascii="Times New Roman" w:eastAsia="Times New Roman" w:hAnsi="Times New Roman" w:cs="Times New Roman"/>
                <w:bCs/>
                <w:color w:val="000000"/>
              </w:rPr>
            </w:pPr>
            <w:r w:rsidRPr="001B0A7C">
              <w:rPr>
                <w:rFonts w:ascii="Times New Roman" w:eastAsia="Times New Roman" w:hAnsi="Times New Roman" w:cs="Times New Roman"/>
                <w:bCs/>
                <w:color w:val="000000"/>
              </w:rPr>
              <w:t>Разучиваем стих – я о осени на праздник.</w:t>
            </w:r>
          </w:p>
        </w:tc>
      </w:tr>
      <w:tr w:rsidR="001B0A7C" w:rsidRPr="001B0A7C" w14:paraId="248331A1" w14:textId="77777777" w:rsidTr="001B0A7C">
        <w:trPr>
          <w:trHeight w:val="526"/>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5D877C14" w14:textId="77777777" w:rsidR="001B0A7C" w:rsidRPr="001B0A7C" w:rsidRDefault="001B0A7C" w:rsidP="00D06F41">
            <w:pPr>
              <w:spacing w:after="0" w:line="240" w:lineRule="auto"/>
              <w:rPr>
                <w:rFonts w:ascii="Times New Roman" w:eastAsia="Times New Roman" w:hAnsi="Times New Roman" w:cs="Times New Roman"/>
                <w:bCs/>
                <w:i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AFF298"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bCs/>
                <w:iCs/>
                <w:color w:val="000000"/>
                <w:lang w:val="kk-KZ"/>
              </w:rPr>
              <w:t>Серуенге дайындық</w:t>
            </w:r>
            <w:r w:rsidRPr="001B0A7C">
              <w:rPr>
                <w:rFonts w:ascii="Times New Roman" w:eastAsia="Times New Roman" w:hAnsi="Times New Roman" w:cs="Times New Roman"/>
                <w:iCs/>
                <w:color w:val="000000"/>
              </w:rPr>
              <w:t xml:space="preserve"> Подготовка к прогулке </w:t>
            </w:r>
          </w:p>
        </w:tc>
        <w:tc>
          <w:tcPr>
            <w:tcW w:w="11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A7734" w14:textId="77777777" w:rsidR="001B0A7C" w:rsidRPr="001B0A7C" w:rsidRDefault="001B0A7C" w:rsidP="00D06F41">
            <w:pPr>
              <w:spacing w:after="0" w:line="240" w:lineRule="auto"/>
              <w:rPr>
                <w:rFonts w:ascii="Times New Roman" w:eastAsia="Times New Roman" w:hAnsi="Times New Roman" w:cs="Times New Roman"/>
                <w:color w:val="000000"/>
              </w:rPr>
            </w:pPr>
          </w:p>
          <w:p w14:paraId="34BBD265"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Одевание: последовательность, выход на прогулку.</w:t>
            </w:r>
          </w:p>
        </w:tc>
      </w:tr>
      <w:tr w:rsidR="001B0A7C" w:rsidRPr="001B0A7C" w14:paraId="1564AC72" w14:textId="77777777" w:rsidTr="009B3DB6">
        <w:trPr>
          <w:trHeight w:val="216"/>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5813A529" w14:textId="77777777" w:rsidR="001B0A7C" w:rsidRPr="001B0A7C" w:rsidRDefault="001B0A7C" w:rsidP="00D06F41">
            <w:pPr>
              <w:spacing w:after="0" w:line="240" w:lineRule="auto"/>
              <w:rPr>
                <w:rFonts w:ascii="Times New Roman" w:eastAsia="Times New Roman" w:hAnsi="Times New Roman" w:cs="Times New Roman"/>
                <w:bCs/>
                <w:i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3EE2A"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bCs/>
                <w:iCs/>
                <w:color w:val="000000"/>
                <w:lang w:val="kk-KZ"/>
              </w:rPr>
              <w:t>Серуен</w:t>
            </w:r>
          </w:p>
          <w:p w14:paraId="05C473B0"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iCs/>
                <w:color w:val="000000"/>
              </w:rPr>
              <w:t>Прогулка</w:t>
            </w:r>
          </w:p>
        </w:tc>
        <w:tc>
          <w:tcPr>
            <w:tcW w:w="241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96E3C7"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w:t>
            </w:r>
          </w:p>
        </w:tc>
        <w:tc>
          <w:tcPr>
            <w:tcW w:w="2042" w:type="dxa"/>
            <w:tcBorders>
              <w:top w:val="single" w:sz="4" w:space="0" w:color="000000"/>
              <w:left w:val="single" w:sz="4" w:space="0" w:color="auto"/>
              <w:bottom w:val="single" w:sz="4" w:space="0" w:color="000000"/>
              <w:right w:val="single" w:sz="4" w:space="0" w:color="auto"/>
            </w:tcBorders>
            <w:shd w:val="clear" w:color="auto" w:fill="FFFFFF"/>
            <w:hideMark/>
          </w:tcPr>
          <w:p w14:paraId="23AD3604"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w:t>
            </w:r>
          </w:p>
        </w:tc>
        <w:tc>
          <w:tcPr>
            <w:tcW w:w="2977" w:type="dxa"/>
            <w:tcBorders>
              <w:top w:val="single" w:sz="4" w:space="0" w:color="000000"/>
              <w:left w:val="single" w:sz="4" w:space="0" w:color="auto"/>
              <w:bottom w:val="single" w:sz="4" w:space="0" w:color="000000"/>
              <w:right w:val="single" w:sz="4" w:space="0" w:color="auto"/>
            </w:tcBorders>
            <w:shd w:val="clear" w:color="auto" w:fill="FFFFFF"/>
            <w:hideMark/>
          </w:tcPr>
          <w:p w14:paraId="46FE006F"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за </w:t>
            </w:r>
          </w:p>
        </w:tc>
        <w:tc>
          <w:tcPr>
            <w:tcW w:w="2062" w:type="dxa"/>
            <w:tcBorders>
              <w:top w:val="single" w:sz="4" w:space="0" w:color="000000"/>
              <w:left w:val="single" w:sz="4" w:space="0" w:color="auto"/>
              <w:bottom w:val="single" w:sz="4" w:space="0" w:color="000000"/>
              <w:right w:val="single" w:sz="4" w:space="0" w:color="auto"/>
            </w:tcBorders>
            <w:shd w:val="clear" w:color="auto" w:fill="FFFFFF"/>
            <w:hideMark/>
          </w:tcPr>
          <w:p w14:paraId="19637905"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за </w:t>
            </w:r>
          </w:p>
        </w:tc>
        <w:tc>
          <w:tcPr>
            <w:tcW w:w="2112" w:type="dxa"/>
            <w:tcBorders>
              <w:top w:val="single" w:sz="4" w:space="0" w:color="000000"/>
              <w:left w:val="single" w:sz="4" w:space="0" w:color="auto"/>
              <w:bottom w:val="single" w:sz="4" w:space="0" w:color="000000"/>
              <w:right w:val="single" w:sz="4" w:space="0" w:color="000000"/>
            </w:tcBorders>
            <w:shd w:val="clear" w:color="auto" w:fill="FFFFFF"/>
            <w:hideMark/>
          </w:tcPr>
          <w:p w14:paraId="18266E5D"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 xml:space="preserve">Продолжаем наблюдение </w:t>
            </w:r>
          </w:p>
        </w:tc>
      </w:tr>
      <w:tr w:rsidR="001B0A7C" w:rsidRPr="001B0A7C" w14:paraId="2A2A6C19" w14:textId="77777777" w:rsidTr="009B3DB6">
        <w:trPr>
          <w:trHeight w:val="770"/>
        </w:trPr>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52384FE7" w14:textId="77777777" w:rsidR="001B0A7C" w:rsidRPr="001B0A7C" w:rsidRDefault="001B0A7C" w:rsidP="00D06F41">
            <w:pPr>
              <w:spacing w:after="0" w:line="240" w:lineRule="auto"/>
              <w:rPr>
                <w:rFonts w:ascii="Times New Roman" w:eastAsia="Times New Roman" w:hAnsi="Times New Roman" w:cs="Times New Roman"/>
                <w:bCs/>
                <w:iCs/>
                <w:color w:val="000000"/>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E3D7D" w14:textId="77777777" w:rsidR="001B0A7C" w:rsidRPr="001B0A7C" w:rsidRDefault="001B0A7C" w:rsidP="00D06F41">
            <w:pPr>
              <w:spacing w:after="0" w:line="240" w:lineRule="auto"/>
              <w:rPr>
                <w:rFonts w:ascii="Times New Roman" w:eastAsia="Times New Roman" w:hAnsi="Times New Roman" w:cs="Times New Roman"/>
                <w:iCs/>
                <w:color w:val="000000"/>
              </w:rPr>
            </w:pPr>
            <w:r w:rsidRPr="001B0A7C">
              <w:rPr>
                <w:rFonts w:ascii="Times New Roman" w:eastAsia="Times New Roman" w:hAnsi="Times New Roman" w:cs="Times New Roman"/>
                <w:bCs/>
                <w:iCs/>
                <w:color w:val="000000"/>
                <w:lang w:val="kk-KZ"/>
              </w:rPr>
              <w:t>Балалардың үйге қайтуы</w:t>
            </w:r>
          </w:p>
          <w:p w14:paraId="1B69C5D2" w14:textId="77777777" w:rsidR="001B0A7C" w:rsidRPr="001B0A7C" w:rsidRDefault="001B0A7C" w:rsidP="00D06F41">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iCs/>
                <w:color w:val="000000"/>
              </w:rPr>
              <w:t>Уход детей домой</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6C1DC" w14:textId="77777777" w:rsidR="001B0A7C" w:rsidRPr="001B0A7C" w:rsidRDefault="001B0A7C" w:rsidP="00CB02ED">
            <w:pPr>
              <w:spacing w:after="0" w:line="240" w:lineRule="auto"/>
              <w:rPr>
                <w:rFonts w:ascii="Times New Roman" w:hAnsi="Times New Roman" w:cs="Times New Roman"/>
              </w:rPr>
            </w:pPr>
            <w:r w:rsidRPr="001B0A7C">
              <w:rPr>
                <w:rFonts w:ascii="Times New Roman" w:hAnsi="Times New Roman" w:cs="Times New Roman"/>
              </w:rPr>
              <w:t xml:space="preserve">Работа с родителями играем с детьми дома </w:t>
            </w:r>
          </w:p>
        </w:tc>
        <w:tc>
          <w:tcPr>
            <w:tcW w:w="2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7F415" w14:textId="77777777" w:rsidR="001B0A7C" w:rsidRPr="001B0A7C" w:rsidRDefault="001B0A7C" w:rsidP="00CB02ED">
            <w:pPr>
              <w:pStyle w:val="a6"/>
              <w:rPr>
                <w:rFonts w:ascii="Times New Roman" w:hAnsi="Times New Roman" w:cs="Times New Roman"/>
              </w:rPr>
            </w:pPr>
            <w:r w:rsidRPr="001B0A7C">
              <w:rPr>
                <w:rFonts w:ascii="Times New Roman" w:hAnsi="Times New Roman" w:cs="Times New Roman"/>
              </w:rPr>
              <w:t xml:space="preserve">Индивид. Беседа с </w:t>
            </w:r>
            <w:proofErr w:type="gramStart"/>
            <w:r w:rsidRPr="001B0A7C">
              <w:rPr>
                <w:rFonts w:ascii="Times New Roman" w:hAnsi="Times New Roman" w:cs="Times New Roman"/>
              </w:rPr>
              <w:t>родителями  о</w:t>
            </w:r>
            <w:proofErr w:type="gramEnd"/>
            <w:r w:rsidRPr="001B0A7C">
              <w:rPr>
                <w:rFonts w:ascii="Times New Roman" w:hAnsi="Times New Roman" w:cs="Times New Roman"/>
              </w:rPr>
              <w:t xml:space="preserve"> посещении д\с</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B9755" w14:textId="77777777" w:rsidR="001B0A7C" w:rsidRPr="001B0A7C" w:rsidRDefault="001B0A7C" w:rsidP="00CB02ED">
            <w:pPr>
              <w:spacing w:after="0" w:line="240" w:lineRule="auto"/>
              <w:rPr>
                <w:rFonts w:ascii="Times New Roman" w:eastAsia="Times New Roman" w:hAnsi="Times New Roman" w:cs="Times New Roman"/>
                <w:color w:val="000000"/>
              </w:rPr>
            </w:pPr>
            <w:r w:rsidRPr="001B0A7C">
              <w:rPr>
                <w:rFonts w:ascii="Times New Roman" w:eastAsia="Times New Roman" w:hAnsi="Times New Roman" w:cs="Times New Roman"/>
                <w:color w:val="000000"/>
              </w:rPr>
              <w:t>Наводим порядок в уголке игрушек</w:t>
            </w:r>
          </w:p>
        </w:tc>
        <w:tc>
          <w:tcPr>
            <w:tcW w:w="2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95938" w14:textId="77777777" w:rsidR="001B0A7C" w:rsidRPr="001B0A7C" w:rsidRDefault="001B0A7C" w:rsidP="00D06F41">
            <w:pPr>
              <w:spacing w:after="0" w:line="240" w:lineRule="auto"/>
              <w:rPr>
                <w:rFonts w:ascii="Times New Roman" w:hAnsi="Times New Roman" w:cs="Times New Roman"/>
              </w:rPr>
            </w:pPr>
            <w:r w:rsidRPr="001B0A7C">
              <w:rPr>
                <w:rFonts w:ascii="Times New Roman" w:hAnsi="Times New Roman" w:cs="Times New Roman"/>
              </w:rPr>
              <w:t xml:space="preserve">Консультация для родителей Капризы детей  </w:t>
            </w:r>
          </w:p>
        </w:tc>
        <w:tc>
          <w:tcPr>
            <w:tcW w:w="21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07BCF" w14:textId="77777777" w:rsidR="001B0A7C" w:rsidRPr="001B0A7C" w:rsidRDefault="001B0A7C" w:rsidP="00CB02ED">
            <w:pPr>
              <w:rPr>
                <w:rFonts w:ascii="Times New Roman" w:hAnsi="Times New Roman" w:cs="Times New Roman"/>
              </w:rPr>
            </w:pPr>
            <w:r w:rsidRPr="001B0A7C">
              <w:rPr>
                <w:rFonts w:ascii="Times New Roman" w:hAnsi="Times New Roman" w:cs="Times New Roman"/>
              </w:rPr>
              <w:t>Беседа с родителями учим стихи к празднику</w:t>
            </w:r>
          </w:p>
        </w:tc>
      </w:tr>
    </w:tbl>
    <w:p w14:paraId="1EE867A6" w14:textId="29FE53D8" w:rsidR="00F21861" w:rsidRPr="001B0A7C" w:rsidRDefault="001B25B1">
      <w:pPr>
        <w:rPr>
          <w:rFonts w:ascii="Times New Roman" w:hAnsi="Times New Roman" w:cs="Times New Roman"/>
          <w:lang w:val="kk-KZ"/>
        </w:rPr>
      </w:pPr>
      <w:r w:rsidRPr="00EF5CE1">
        <w:rPr>
          <w:rFonts w:ascii="Calibri" w:eastAsia="Calibri" w:hAnsi="Calibri" w:cs="Times New Roman"/>
          <w:noProof/>
          <w:kern w:val="2"/>
          <w:lang w:val="ru-KZ" w:eastAsia="en-US"/>
        </w:rPr>
        <w:drawing>
          <wp:inline distT="0" distB="0" distL="0" distR="0" wp14:anchorId="1CE35618" wp14:editId="586A9B47">
            <wp:extent cx="3381375" cy="914400"/>
            <wp:effectExtent l="0" t="0" r="9525" b="0"/>
            <wp:docPr id="1312557573" name="Рисунок 131255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54DD0141" w14:textId="77777777" w:rsidR="00CB02ED" w:rsidRPr="001B0A7C" w:rsidRDefault="00CB02ED">
      <w:pPr>
        <w:rPr>
          <w:rFonts w:ascii="Times New Roman" w:hAnsi="Times New Roman" w:cs="Times New Roman"/>
          <w:lang w:val="kk-KZ"/>
        </w:rPr>
      </w:pPr>
    </w:p>
    <w:p w14:paraId="3D85EC10" w14:textId="77777777" w:rsidR="00CB02ED" w:rsidRDefault="00CB02ED">
      <w:pPr>
        <w:rPr>
          <w:rFonts w:ascii="Times New Roman" w:hAnsi="Times New Roman" w:cs="Times New Roman"/>
          <w:lang w:val="kk-KZ"/>
        </w:rPr>
      </w:pPr>
    </w:p>
    <w:p w14:paraId="55BDE64C" w14:textId="77777777" w:rsidR="001F1EE5" w:rsidRDefault="001F1EE5">
      <w:pPr>
        <w:rPr>
          <w:rFonts w:ascii="Times New Roman" w:hAnsi="Times New Roman" w:cs="Times New Roman"/>
          <w:lang w:val="kk-KZ"/>
        </w:rPr>
      </w:pPr>
    </w:p>
    <w:p w14:paraId="7138CC32" w14:textId="77777777" w:rsidR="001F1EE5" w:rsidRDefault="001F1EE5">
      <w:pPr>
        <w:rPr>
          <w:rFonts w:ascii="Times New Roman" w:hAnsi="Times New Roman" w:cs="Times New Roman"/>
          <w:lang w:val="kk-KZ"/>
        </w:rPr>
      </w:pPr>
    </w:p>
    <w:p w14:paraId="2AFE8B28" w14:textId="77777777" w:rsidR="001F1EE5" w:rsidRDefault="001F1EE5">
      <w:pPr>
        <w:rPr>
          <w:rFonts w:ascii="Times New Roman" w:hAnsi="Times New Roman" w:cs="Times New Roman"/>
          <w:lang w:val="kk-KZ"/>
        </w:rPr>
      </w:pPr>
    </w:p>
    <w:p w14:paraId="022D5414" w14:textId="77777777" w:rsidR="001F1EE5" w:rsidRDefault="001F1EE5">
      <w:pPr>
        <w:rPr>
          <w:rFonts w:ascii="Times New Roman" w:hAnsi="Times New Roman" w:cs="Times New Roman"/>
          <w:lang w:val="kk-KZ"/>
        </w:rPr>
      </w:pPr>
    </w:p>
    <w:p w14:paraId="1FFF2EE0" w14:textId="77777777" w:rsidR="0022119E" w:rsidRDefault="0022119E" w:rsidP="001F1EE5">
      <w:pPr>
        <w:tabs>
          <w:tab w:val="left" w:pos="900"/>
        </w:tabs>
        <w:spacing w:after="0"/>
        <w:rPr>
          <w:ins w:id="10" w:author="user" w:date="2023-06-26T12:31:00Z"/>
          <w:rFonts w:ascii="Times New Roman" w:hAnsi="Times New Roman" w:cs="Times New Roman"/>
          <w:b/>
          <w:lang w:val="kk-KZ"/>
        </w:rPr>
      </w:pPr>
    </w:p>
    <w:p w14:paraId="1BB61648" w14:textId="77777777" w:rsidR="0022119E" w:rsidRDefault="0022119E" w:rsidP="001F1EE5">
      <w:pPr>
        <w:tabs>
          <w:tab w:val="left" w:pos="900"/>
        </w:tabs>
        <w:spacing w:after="0"/>
        <w:rPr>
          <w:ins w:id="11" w:author="user" w:date="2023-06-26T12:31:00Z"/>
          <w:rFonts w:ascii="Times New Roman" w:hAnsi="Times New Roman" w:cs="Times New Roman"/>
          <w:b/>
          <w:lang w:val="kk-KZ"/>
        </w:rPr>
      </w:pPr>
    </w:p>
    <w:p w14:paraId="3381768A" w14:textId="31A4D247" w:rsidR="0022119E" w:rsidRDefault="001B25B1" w:rsidP="001F1EE5">
      <w:pPr>
        <w:tabs>
          <w:tab w:val="left" w:pos="900"/>
        </w:tabs>
        <w:spacing w:after="0"/>
        <w:rPr>
          <w:ins w:id="12" w:author="user" w:date="2023-06-26T12:31:00Z"/>
          <w:rFonts w:ascii="Times New Roman" w:hAnsi="Times New Roman" w:cs="Times New Roman"/>
          <w:b/>
          <w:lang w:val="kk-KZ"/>
        </w:rPr>
      </w:pPr>
      <w:r>
        <w:rPr>
          <w:noProof/>
        </w:rPr>
        <w:drawing>
          <wp:inline distT="0" distB="0" distL="0" distR="0" wp14:anchorId="1B23C024" wp14:editId="458EF075">
            <wp:extent cx="2505075" cy="1152525"/>
            <wp:effectExtent l="0" t="0" r="0" b="0"/>
            <wp:docPr id="226190397" name="Рисунок 22619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1801BB33" w14:textId="1FBAF47C" w:rsidR="000F0377" w:rsidRPr="002013B3" w:rsidRDefault="000F0377" w:rsidP="000F0377">
      <w:pPr>
        <w:tabs>
          <w:tab w:val="left" w:pos="900"/>
        </w:tabs>
        <w:spacing w:after="0"/>
        <w:rPr>
          <w:noProof/>
          <w:lang w:val="kk-KZ"/>
        </w:rPr>
      </w:pPr>
      <w:r w:rsidRPr="002013B3">
        <w:rPr>
          <w:rFonts w:ascii="Times New Roman" w:hAnsi="Times New Roman" w:cs="Times New Roman"/>
          <w:noProof/>
          <w:lang w:val="kk-KZ"/>
        </w:rPr>
        <w:t>Дата составления:2</w:t>
      </w:r>
      <w:r w:rsidR="00B65EFA">
        <w:rPr>
          <w:rFonts w:ascii="Times New Roman" w:hAnsi="Times New Roman" w:cs="Times New Roman"/>
          <w:noProof/>
          <w:lang w:val="kk-KZ"/>
        </w:rPr>
        <w:t xml:space="preserve">5 </w:t>
      </w:r>
      <w:r w:rsidRPr="002013B3">
        <w:rPr>
          <w:rFonts w:ascii="Times New Roman" w:hAnsi="Times New Roman" w:cs="Times New Roman"/>
          <w:noProof/>
          <w:lang w:val="kk-KZ"/>
        </w:rPr>
        <w:t>09.2</w:t>
      </w:r>
      <w:r w:rsidR="00B65EFA">
        <w:rPr>
          <w:rFonts w:ascii="Times New Roman" w:hAnsi="Times New Roman" w:cs="Times New Roman"/>
          <w:noProof/>
          <w:lang w:val="kk-KZ"/>
        </w:rPr>
        <w:t>0</w:t>
      </w:r>
    </w:p>
    <w:p w14:paraId="034265DE" w14:textId="77777777" w:rsidR="000F0377" w:rsidRPr="002013B3" w:rsidRDefault="000F0377" w:rsidP="000F0377">
      <w:pPr>
        <w:tabs>
          <w:tab w:val="left" w:pos="900"/>
        </w:tabs>
        <w:spacing w:after="0"/>
        <w:jc w:val="center"/>
        <w:rPr>
          <w:noProof/>
          <w:lang w:val="kk-KZ"/>
        </w:rPr>
      </w:pPr>
    </w:p>
    <w:p w14:paraId="3DAE5222" w14:textId="77777777" w:rsidR="000F0377" w:rsidRDefault="000F0377" w:rsidP="000F0377">
      <w:pPr>
        <w:tabs>
          <w:tab w:val="left" w:pos="900"/>
        </w:tabs>
        <w:spacing w:after="0"/>
        <w:jc w:val="center"/>
        <w:rPr>
          <w:rFonts w:ascii="Times New Roman" w:hAnsi="Times New Roman" w:cs="Times New Roman"/>
          <w:b/>
          <w:sz w:val="20"/>
          <w:szCs w:val="20"/>
          <w:lang w:val="kk-KZ"/>
        </w:rPr>
      </w:pPr>
    </w:p>
    <w:p w14:paraId="420AFE5E" w14:textId="77777777" w:rsidR="000F0377" w:rsidRDefault="000F0377" w:rsidP="000F0377">
      <w:pPr>
        <w:tabs>
          <w:tab w:val="left" w:pos="900"/>
        </w:tabs>
        <w:spacing w:after="0"/>
        <w:jc w:val="center"/>
        <w:rPr>
          <w:rFonts w:ascii="Times New Roman" w:hAnsi="Times New Roman" w:cs="Times New Roman"/>
          <w:b/>
          <w:sz w:val="20"/>
          <w:szCs w:val="20"/>
          <w:lang w:val="kk-KZ"/>
        </w:rPr>
      </w:pPr>
    </w:p>
    <w:p w14:paraId="1E8BE7FA" w14:textId="45F423B7" w:rsidR="001F1EE5" w:rsidRPr="009120A1" w:rsidRDefault="001F1EE5" w:rsidP="000F0377">
      <w:pPr>
        <w:tabs>
          <w:tab w:val="left" w:pos="900"/>
        </w:tabs>
        <w:spacing w:after="0"/>
        <w:jc w:val="center"/>
        <w:rPr>
          <w:rFonts w:ascii="Times New Roman" w:hAnsi="Times New Roman" w:cs="Times New Roman"/>
          <w:b/>
          <w:sz w:val="20"/>
          <w:szCs w:val="20"/>
          <w:lang w:val="kk-KZ"/>
        </w:rPr>
      </w:pPr>
      <w:r w:rsidRPr="009120A1">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784F36DC" w14:textId="519E5209" w:rsidR="001F1EE5" w:rsidRPr="009120A1" w:rsidRDefault="001F1EE5" w:rsidP="000F0377">
      <w:pPr>
        <w:spacing w:after="0"/>
        <w:jc w:val="center"/>
        <w:rPr>
          <w:rFonts w:ascii="Times New Roman" w:hAnsi="Times New Roman" w:cs="Times New Roman"/>
          <w:b/>
          <w:sz w:val="20"/>
          <w:szCs w:val="20"/>
          <w:lang w:val="kk-KZ"/>
        </w:rPr>
      </w:pPr>
      <w:r w:rsidRPr="009120A1">
        <w:rPr>
          <w:rFonts w:ascii="Times New Roman" w:hAnsi="Times New Roman" w:cs="Times New Roman"/>
          <w:b/>
          <w:sz w:val="20"/>
          <w:szCs w:val="20"/>
          <w:lang w:val="kk-KZ"/>
        </w:rPr>
        <w:t>Циклограмма организации жизни и воспитания детей в</w:t>
      </w:r>
      <w:r w:rsidRPr="009120A1">
        <w:rPr>
          <w:rFonts w:ascii="Times New Roman" w:hAnsi="Times New Roman" w:cs="Times New Roman"/>
          <w:b/>
          <w:sz w:val="20"/>
          <w:szCs w:val="20"/>
        </w:rPr>
        <w:t xml:space="preserve"> первой младшей группе</w:t>
      </w:r>
    </w:p>
    <w:p w14:paraId="11F89C59" w14:textId="2038B2F9" w:rsidR="001F1EE5" w:rsidRPr="009120A1" w:rsidRDefault="001F1EE5" w:rsidP="000F0377">
      <w:pPr>
        <w:spacing w:after="0"/>
        <w:ind w:firstLine="708"/>
        <w:jc w:val="center"/>
        <w:rPr>
          <w:rFonts w:ascii="Times New Roman" w:hAnsi="Times New Roman" w:cs="Times New Roman"/>
          <w:color w:val="000000"/>
          <w:sz w:val="20"/>
          <w:szCs w:val="20"/>
          <w:lang w:val="kk-KZ"/>
        </w:rPr>
      </w:pPr>
      <w:r w:rsidRPr="009120A1">
        <w:rPr>
          <w:rFonts w:ascii="Times New Roman" w:hAnsi="Times New Roman" w:cs="Times New Roman"/>
          <w:color w:val="000000"/>
          <w:sz w:val="20"/>
          <w:szCs w:val="20"/>
          <w:lang w:val="kk-KZ"/>
        </w:rPr>
        <w:t xml:space="preserve">Қыркүйек  Сентябрь.   </w:t>
      </w:r>
      <w:r w:rsidR="00EB2616">
        <w:rPr>
          <w:rFonts w:ascii="Times New Roman" w:hAnsi="Times New Roman" w:cs="Times New Roman"/>
          <w:color w:val="000000"/>
          <w:sz w:val="20"/>
          <w:szCs w:val="20"/>
          <w:lang w:val="kk-KZ"/>
        </w:rPr>
        <w:t>5</w:t>
      </w:r>
      <w:r w:rsidRPr="009120A1">
        <w:rPr>
          <w:rFonts w:ascii="Times New Roman" w:hAnsi="Times New Roman" w:cs="Times New Roman"/>
          <w:color w:val="000000"/>
          <w:sz w:val="20"/>
          <w:szCs w:val="20"/>
          <w:lang w:val="kk-KZ"/>
        </w:rPr>
        <w:t xml:space="preserve"> апта – </w:t>
      </w:r>
      <w:r w:rsidR="00EB2616">
        <w:rPr>
          <w:rFonts w:ascii="Times New Roman" w:hAnsi="Times New Roman" w:cs="Times New Roman"/>
          <w:color w:val="000000"/>
          <w:sz w:val="20"/>
          <w:szCs w:val="20"/>
          <w:lang w:val="kk-KZ"/>
        </w:rPr>
        <w:t>5</w:t>
      </w:r>
      <w:r w:rsidRPr="009120A1">
        <w:rPr>
          <w:rFonts w:ascii="Times New Roman" w:hAnsi="Times New Roman" w:cs="Times New Roman"/>
          <w:color w:val="000000"/>
          <w:sz w:val="20"/>
          <w:szCs w:val="20"/>
          <w:lang w:val="kk-KZ"/>
        </w:rPr>
        <w:t>неделя (</w:t>
      </w:r>
      <w:r w:rsidR="00EB2616">
        <w:rPr>
          <w:rFonts w:ascii="Times New Roman" w:hAnsi="Times New Roman" w:cs="Times New Roman"/>
          <w:color w:val="000000"/>
          <w:sz w:val="20"/>
          <w:szCs w:val="20"/>
          <w:lang w:val="kk-KZ"/>
        </w:rPr>
        <w:t>2</w:t>
      </w:r>
      <w:r w:rsidR="00B65EFA">
        <w:rPr>
          <w:rFonts w:ascii="Times New Roman" w:hAnsi="Times New Roman" w:cs="Times New Roman"/>
          <w:color w:val="000000"/>
          <w:sz w:val="20"/>
          <w:szCs w:val="20"/>
          <w:lang w:val="kk-KZ"/>
        </w:rPr>
        <w:t xml:space="preserve">8 </w:t>
      </w:r>
      <w:r w:rsidRPr="009120A1">
        <w:rPr>
          <w:rFonts w:ascii="Times New Roman" w:hAnsi="Times New Roman" w:cs="Times New Roman"/>
          <w:color w:val="000000"/>
          <w:sz w:val="20"/>
          <w:szCs w:val="20"/>
          <w:lang w:val="kk-KZ"/>
        </w:rPr>
        <w:t>09.202</w:t>
      </w:r>
      <w:r w:rsidR="00B65EFA">
        <w:rPr>
          <w:rFonts w:ascii="Times New Roman" w:hAnsi="Times New Roman" w:cs="Times New Roman"/>
          <w:color w:val="000000"/>
          <w:sz w:val="20"/>
          <w:szCs w:val="20"/>
          <w:lang w:val="kk-KZ"/>
        </w:rPr>
        <w:t>0</w:t>
      </w:r>
      <w:r w:rsidRPr="009120A1">
        <w:rPr>
          <w:rFonts w:ascii="Times New Roman" w:hAnsi="Times New Roman" w:cs="Times New Roman"/>
          <w:color w:val="000000"/>
          <w:sz w:val="20"/>
          <w:szCs w:val="20"/>
          <w:lang w:val="kk-KZ"/>
        </w:rPr>
        <w:t xml:space="preserve">- </w:t>
      </w:r>
      <w:r w:rsidR="00B65EFA">
        <w:rPr>
          <w:rFonts w:ascii="Times New Roman" w:hAnsi="Times New Roman" w:cs="Times New Roman"/>
          <w:color w:val="000000"/>
          <w:sz w:val="20"/>
          <w:szCs w:val="20"/>
          <w:lang w:val="kk-KZ"/>
        </w:rPr>
        <w:t>2</w:t>
      </w:r>
      <w:r w:rsidRPr="009120A1">
        <w:rPr>
          <w:rFonts w:ascii="Times New Roman" w:hAnsi="Times New Roman" w:cs="Times New Roman"/>
          <w:color w:val="000000"/>
          <w:sz w:val="20"/>
          <w:szCs w:val="20"/>
          <w:lang w:val="kk-KZ"/>
        </w:rPr>
        <w:t xml:space="preserve">. </w:t>
      </w:r>
      <w:r w:rsidR="00EB2616">
        <w:rPr>
          <w:rFonts w:ascii="Times New Roman" w:hAnsi="Times New Roman" w:cs="Times New Roman"/>
          <w:color w:val="000000"/>
          <w:sz w:val="20"/>
          <w:szCs w:val="20"/>
          <w:lang w:val="kk-KZ"/>
        </w:rPr>
        <w:t>10</w:t>
      </w:r>
      <w:r w:rsidRPr="009120A1">
        <w:rPr>
          <w:rFonts w:ascii="Times New Roman" w:hAnsi="Times New Roman" w:cs="Times New Roman"/>
          <w:color w:val="000000"/>
          <w:sz w:val="20"/>
          <w:szCs w:val="20"/>
          <w:lang w:val="kk-KZ"/>
        </w:rPr>
        <w:t>.202</w:t>
      </w:r>
      <w:r w:rsidR="00B65EFA">
        <w:rPr>
          <w:rFonts w:ascii="Times New Roman" w:hAnsi="Times New Roman" w:cs="Times New Roman"/>
          <w:color w:val="000000"/>
          <w:sz w:val="20"/>
          <w:szCs w:val="20"/>
          <w:lang w:val="kk-KZ"/>
        </w:rPr>
        <w:t>0</w:t>
      </w:r>
      <w:r w:rsidRPr="009120A1">
        <w:rPr>
          <w:rFonts w:ascii="Times New Roman" w:hAnsi="Times New Roman" w:cs="Times New Roman"/>
          <w:color w:val="000000"/>
          <w:sz w:val="20"/>
          <w:szCs w:val="20"/>
          <w:lang w:val="kk-KZ"/>
        </w:rPr>
        <w:t>)</w:t>
      </w:r>
    </w:p>
    <w:p w14:paraId="0992B0B7" w14:textId="41BE0A72" w:rsidR="001F1EE5" w:rsidRPr="009120A1" w:rsidRDefault="001F1EE5" w:rsidP="000F0377">
      <w:pPr>
        <w:spacing w:after="0" w:line="240" w:lineRule="auto"/>
        <w:jc w:val="center"/>
        <w:rPr>
          <w:rFonts w:ascii="Times New Roman" w:eastAsia="Times New Roman" w:hAnsi="Times New Roman" w:cs="Times New Roman"/>
          <w:color w:val="000000"/>
          <w:sz w:val="20"/>
          <w:szCs w:val="20"/>
          <w:lang w:val="kk-KZ"/>
        </w:rPr>
      </w:pPr>
      <w:r w:rsidRPr="009120A1">
        <w:rPr>
          <w:rFonts w:ascii="Times New Roman" w:eastAsia="Times New Roman" w:hAnsi="Times New Roman" w:cs="Times New Roman"/>
          <w:color w:val="000000"/>
          <w:sz w:val="20"/>
          <w:szCs w:val="20"/>
          <w:lang w:val="kk-KZ"/>
        </w:rPr>
        <w:t>Өтпелі тақырып/ Сквозная тема «Детский сад»</w:t>
      </w:r>
    </w:p>
    <w:p w14:paraId="5B9220AA" w14:textId="77777777" w:rsidR="001F1EE5" w:rsidRPr="00EB2616" w:rsidRDefault="001F1EE5" w:rsidP="000F0377">
      <w:pPr>
        <w:spacing w:after="0" w:line="240" w:lineRule="auto"/>
        <w:jc w:val="center"/>
        <w:rPr>
          <w:rFonts w:ascii="Times New Roman" w:eastAsia="Times New Roman" w:hAnsi="Times New Roman" w:cs="Times New Roman"/>
          <w:color w:val="000000"/>
          <w:sz w:val="20"/>
          <w:szCs w:val="20"/>
          <w:lang w:val="kk-KZ"/>
        </w:rPr>
      </w:pPr>
      <w:r w:rsidRPr="009120A1">
        <w:rPr>
          <w:rFonts w:ascii="Times New Roman" w:eastAsia="Times New Roman" w:hAnsi="Times New Roman" w:cs="Times New Roman"/>
          <w:color w:val="000000"/>
          <w:sz w:val="20"/>
          <w:szCs w:val="20"/>
          <w:lang w:val="kk-KZ"/>
        </w:rPr>
        <w:t>Тақырыпша /Подтема «Мои друзья»</w:t>
      </w:r>
    </w:p>
    <w:tbl>
      <w:tblPr>
        <w:tblW w:w="14742" w:type="dxa"/>
        <w:tblInd w:w="-431" w:type="dxa"/>
        <w:shd w:val="clear" w:color="auto" w:fill="FFFFFF"/>
        <w:tblLayout w:type="fixed"/>
        <w:tblCellMar>
          <w:left w:w="0" w:type="dxa"/>
          <w:right w:w="0" w:type="dxa"/>
        </w:tblCellMar>
        <w:tblLook w:val="04A0" w:firstRow="1" w:lastRow="0" w:firstColumn="1" w:lastColumn="0" w:noHBand="0" w:noVBand="1"/>
      </w:tblPr>
      <w:tblGrid>
        <w:gridCol w:w="1559"/>
        <w:gridCol w:w="3261"/>
        <w:gridCol w:w="2268"/>
        <w:gridCol w:w="3118"/>
        <w:gridCol w:w="2410"/>
        <w:gridCol w:w="2126"/>
      </w:tblGrid>
      <w:tr w:rsidR="00EB2616" w:rsidRPr="001F1EE5" w14:paraId="1C0488CB" w14:textId="77777777" w:rsidTr="00452E9D">
        <w:trPr>
          <w:trHeight w:val="1094"/>
        </w:trPr>
        <w:tc>
          <w:tcPr>
            <w:tcW w:w="15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FBFED7" w14:textId="77777777" w:rsidR="00EB2616" w:rsidRPr="001F1EE5" w:rsidRDefault="00EB2616" w:rsidP="00452E9D">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b/>
                <w:bCs/>
                <w:color w:val="000000"/>
                <w:lang w:val="kk-KZ"/>
              </w:rPr>
              <w:t>Күн тәртібі</w:t>
            </w:r>
          </w:p>
          <w:p w14:paraId="516C32DB" w14:textId="77777777" w:rsidR="00EB2616" w:rsidRPr="001F1EE5" w:rsidRDefault="00EB2616" w:rsidP="00452E9D">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color w:val="000000"/>
                <w:lang w:val="kk-KZ"/>
              </w:rPr>
              <w:t xml:space="preserve">Режим дня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E7D09A" w14:textId="77777777" w:rsidR="00EB2616" w:rsidRPr="001F1EE5" w:rsidRDefault="00EB2616" w:rsidP="00452E9D">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b/>
                <w:bCs/>
                <w:color w:val="000000"/>
                <w:lang w:val="kk-KZ"/>
              </w:rPr>
              <w:t>Дүйсенбі</w:t>
            </w:r>
          </w:p>
          <w:p w14:paraId="5E3A8400"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По</w:t>
            </w:r>
            <w:proofErr w:type="spellStart"/>
            <w:r w:rsidRPr="001F1EE5">
              <w:rPr>
                <w:rFonts w:ascii="Times New Roman" w:eastAsia="Times New Roman" w:hAnsi="Times New Roman" w:cs="Times New Roman"/>
                <w:color w:val="000000"/>
              </w:rPr>
              <w:t>недельник</w:t>
            </w:r>
            <w:proofErr w:type="spellEnd"/>
          </w:p>
          <w:p w14:paraId="05E6EEF6" w14:textId="77777777" w:rsidR="00EB2616" w:rsidRPr="001F1EE5" w:rsidRDefault="00EB2616" w:rsidP="00452E9D">
            <w:pPr>
              <w:spacing w:after="0" w:line="240" w:lineRule="auto"/>
              <w:jc w:val="center"/>
              <w:rPr>
                <w:rFonts w:ascii="Times New Roman" w:eastAsia="Times New Roman" w:hAnsi="Times New Roman" w:cs="Times New Roman"/>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A099E"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lang w:val="kk-KZ"/>
              </w:rPr>
              <w:t>Сейсенбі</w:t>
            </w:r>
          </w:p>
          <w:p w14:paraId="09FFB95C"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Вторник</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6B26C"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rPr>
              <w:t>С</w:t>
            </w:r>
            <w:r w:rsidRPr="001F1EE5">
              <w:rPr>
                <w:rFonts w:ascii="Times New Roman" w:eastAsia="Times New Roman" w:hAnsi="Times New Roman" w:cs="Times New Roman"/>
                <w:b/>
                <w:bCs/>
                <w:color w:val="000000"/>
                <w:lang w:val="kk-KZ"/>
              </w:rPr>
              <w:t>әрсенбі</w:t>
            </w:r>
          </w:p>
          <w:p w14:paraId="0EA7B553"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Среда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3EDB2"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lang w:val="kk-KZ"/>
              </w:rPr>
              <w:t>Бейсенбі</w:t>
            </w:r>
          </w:p>
          <w:p w14:paraId="0D229684"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Четверг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4F90F"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b/>
                <w:bCs/>
                <w:color w:val="000000"/>
                <w:lang w:val="kk-KZ"/>
              </w:rPr>
              <w:t>Жұма</w:t>
            </w:r>
          </w:p>
          <w:p w14:paraId="0B036348"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Пятница</w:t>
            </w:r>
          </w:p>
        </w:tc>
      </w:tr>
      <w:tr w:rsidR="00EB2616" w:rsidRPr="001F1EE5" w14:paraId="68FF9D82" w14:textId="77777777" w:rsidTr="00452E9D">
        <w:trPr>
          <w:trHeight w:val="1277"/>
        </w:trPr>
        <w:tc>
          <w:tcPr>
            <w:tcW w:w="1559"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0090BA" w14:textId="77777777" w:rsidR="00EB2616" w:rsidRPr="001F1EE5" w:rsidRDefault="00EB2616" w:rsidP="00452E9D">
            <w:pPr>
              <w:spacing w:after="0" w:line="240" w:lineRule="auto"/>
              <w:jc w:val="both"/>
              <w:rPr>
                <w:rFonts w:ascii="Times New Roman" w:eastAsia="Times New Roman" w:hAnsi="Times New Roman" w:cs="Times New Roman"/>
                <w:b/>
                <w:bCs/>
                <w:color w:val="000000"/>
                <w:lang w:val="kk-KZ"/>
              </w:rPr>
            </w:pPr>
            <w:r w:rsidRPr="001F1EE5">
              <w:rPr>
                <w:rFonts w:ascii="Times New Roman" w:eastAsia="Times New Roman" w:hAnsi="Times New Roman" w:cs="Times New Roman"/>
                <w:b/>
                <w:bCs/>
                <w:color w:val="000000"/>
                <w:lang w:val="kk-KZ"/>
              </w:rPr>
              <w:t>Балаларды қабылдау</w:t>
            </w:r>
          </w:p>
          <w:p w14:paraId="31BD1AFB" w14:textId="77777777" w:rsidR="00EB2616" w:rsidRPr="001F1EE5" w:rsidRDefault="00EB2616" w:rsidP="00452E9D">
            <w:pPr>
              <w:spacing w:after="0" w:line="240" w:lineRule="auto"/>
              <w:jc w:val="both"/>
              <w:rPr>
                <w:rFonts w:ascii="Times New Roman" w:eastAsia="Times New Roman" w:hAnsi="Times New Roman" w:cs="Times New Roman"/>
                <w:bCs/>
                <w:color w:val="000000"/>
                <w:lang w:val="kk-KZ"/>
              </w:rPr>
            </w:pPr>
            <w:r w:rsidRPr="001F1EE5">
              <w:rPr>
                <w:rFonts w:ascii="Times New Roman" w:eastAsia="Times New Roman" w:hAnsi="Times New Roman" w:cs="Times New Roman"/>
                <w:bCs/>
                <w:color w:val="000000"/>
                <w:lang w:val="kk-KZ"/>
              </w:rPr>
              <w:t>Ата-аналармен әңгімелесу</w:t>
            </w:r>
          </w:p>
          <w:p w14:paraId="3EC0E487" w14:textId="77777777" w:rsidR="00EB2616" w:rsidRPr="001F1EE5" w:rsidRDefault="00EB2616" w:rsidP="00452E9D">
            <w:pPr>
              <w:spacing w:after="0" w:line="240" w:lineRule="auto"/>
              <w:ind w:right="-80"/>
              <w:jc w:val="both"/>
              <w:rPr>
                <w:rFonts w:ascii="Times New Roman" w:eastAsia="Times New Roman" w:hAnsi="Times New Roman" w:cs="Times New Roman"/>
                <w:color w:val="000000"/>
                <w:lang w:val="kk-KZ"/>
              </w:rPr>
            </w:pPr>
            <w:r w:rsidRPr="001F1EE5">
              <w:rPr>
                <w:rFonts w:ascii="Times New Roman" w:eastAsia="Times New Roman" w:hAnsi="Times New Roman" w:cs="Times New Roman"/>
                <w:bCs/>
                <w:color w:val="000000"/>
                <w:lang w:val="kk-KZ"/>
              </w:rPr>
              <w:t>Ойындар (үстел үсті, саусақ және т.б. )</w:t>
            </w:r>
          </w:p>
          <w:p w14:paraId="090BE49D" w14:textId="77777777" w:rsidR="00EB2616" w:rsidRPr="001F1EE5" w:rsidRDefault="00EB2616" w:rsidP="00452E9D">
            <w:pPr>
              <w:spacing w:after="0" w:line="240" w:lineRule="auto"/>
              <w:jc w:val="both"/>
              <w:rPr>
                <w:rFonts w:ascii="Times New Roman" w:eastAsia="Times New Roman" w:hAnsi="Times New Roman" w:cs="Times New Roman"/>
                <w:b/>
                <w:bCs/>
                <w:color w:val="000000"/>
              </w:rPr>
            </w:pPr>
            <w:r w:rsidRPr="001F1EE5">
              <w:rPr>
                <w:rFonts w:ascii="Times New Roman" w:eastAsia="Times New Roman" w:hAnsi="Times New Roman" w:cs="Times New Roman"/>
                <w:bCs/>
                <w:color w:val="000000"/>
                <w:lang w:val="kk-KZ"/>
              </w:rPr>
              <w:t>Таңертеңгі гимнастика (5 мин)</w:t>
            </w:r>
          </w:p>
          <w:p w14:paraId="284E1F26" w14:textId="77777777" w:rsidR="00EB2616" w:rsidRPr="001F1EE5" w:rsidRDefault="00EB2616" w:rsidP="00452E9D">
            <w:pPr>
              <w:spacing w:after="0" w:line="240" w:lineRule="auto"/>
              <w:jc w:val="both"/>
              <w:rPr>
                <w:rFonts w:ascii="Times New Roman" w:eastAsia="Times New Roman" w:hAnsi="Times New Roman" w:cs="Times New Roman"/>
                <w:color w:val="000000"/>
              </w:rPr>
            </w:pPr>
            <w:r w:rsidRPr="001F1EE5">
              <w:rPr>
                <w:rFonts w:ascii="Times New Roman" w:eastAsia="Times New Roman" w:hAnsi="Times New Roman" w:cs="Times New Roman"/>
                <w:b/>
                <w:bCs/>
                <w:color w:val="000000"/>
              </w:rPr>
              <w:t>Прием детей</w:t>
            </w:r>
          </w:p>
          <w:p w14:paraId="580DAC8D" w14:textId="77777777" w:rsidR="00EB2616" w:rsidRPr="001F1EE5" w:rsidRDefault="00EB2616" w:rsidP="00452E9D">
            <w:pPr>
              <w:spacing w:after="0" w:line="240" w:lineRule="auto"/>
              <w:jc w:val="both"/>
              <w:rPr>
                <w:rFonts w:ascii="Times New Roman" w:eastAsia="Times New Roman" w:hAnsi="Times New Roman" w:cs="Times New Roman"/>
                <w:bCs/>
                <w:color w:val="000000"/>
              </w:rPr>
            </w:pPr>
            <w:r w:rsidRPr="001F1EE5">
              <w:rPr>
                <w:rFonts w:ascii="Times New Roman" w:eastAsia="Times New Roman" w:hAnsi="Times New Roman" w:cs="Times New Roman"/>
                <w:bCs/>
                <w:color w:val="000000"/>
              </w:rPr>
              <w:t>Беседы с родителями</w:t>
            </w:r>
          </w:p>
          <w:p w14:paraId="1FA17C75" w14:textId="77777777" w:rsidR="00EB2616" w:rsidRPr="001F1EE5" w:rsidRDefault="00EB2616" w:rsidP="00452E9D">
            <w:pPr>
              <w:spacing w:after="0" w:line="240" w:lineRule="auto"/>
              <w:ind w:right="-80"/>
              <w:jc w:val="both"/>
              <w:rPr>
                <w:rFonts w:ascii="Times New Roman" w:eastAsia="Times New Roman" w:hAnsi="Times New Roman" w:cs="Times New Roman"/>
                <w:color w:val="000000"/>
              </w:rPr>
            </w:pPr>
            <w:r w:rsidRPr="001F1EE5">
              <w:rPr>
                <w:rFonts w:ascii="Times New Roman" w:eastAsia="Times New Roman" w:hAnsi="Times New Roman" w:cs="Times New Roman"/>
                <w:bCs/>
                <w:color w:val="000000"/>
              </w:rPr>
              <w:t xml:space="preserve">Игры (настольные, пальчиковые и </w:t>
            </w:r>
            <w:r w:rsidRPr="001F1EE5">
              <w:rPr>
                <w:rFonts w:ascii="Times New Roman" w:eastAsia="Times New Roman" w:hAnsi="Times New Roman" w:cs="Times New Roman"/>
                <w:bCs/>
                <w:color w:val="000000"/>
              </w:rPr>
              <w:lastRenderedPageBreak/>
              <w:t>др.)</w:t>
            </w:r>
          </w:p>
          <w:p w14:paraId="1130692D" w14:textId="77777777" w:rsidR="00EB2616" w:rsidRPr="001F1EE5" w:rsidRDefault="00EB2616" w:rsidP="00452E9D">
            <w:pPr>
              <w:spacing w:after="0" w:line="240" w:lineRule="auto"/>
              <w:jc w:val="both"/>
              <w:rPr>
                <w:rFonts w:ascii="Times New Roman" w:eastAsia="Times New Roman" w:hAnsi="Times New Roman" w:cs="Times New Roman"/>
                <w:bCs/>
                <w:color w:val="000000"/>
              </w:rPr>
            </w:pPr>
            <w:r w:rsidRPr="001F1EE5">
              <w:rPr>
                <w:rFonts w:ascii="Times New Roman" w:eastAsia="Times New Roman" w:hAnsi="Times New Roman" w:cs="Times New Roman"/>
                <w:bCs/>
                <w:color w:val="000000"/>
              </w:rPr>
              <w:t>Утренняя гимнастика (5 мин)</w:t>
            </w:r>
          </w:p>
        </w:tc>
        <w:tc>
          <w:tcPr>
            <w:tcW w:w="13183"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3FA091" w14:textId="77777777" w:rsidR="00EB2616" w:rsidRPr="001F1EE5" w:rsidRDefault="00EB2616" w:rsidP="00452E9D">
            <w:pPr>
              <w:spacing w:after="0" w:line="240" w:lineRule="auto"/>
              <w:rPr>
                <w:rFonts w:ascii="Times New Roman" w:eastAsia="Times New Roman" w:hAnsi="Times New Roman" w:cs="Times New Roman"/>
                <w:bCs/>
                <w:color w:val="000000"/>
              </w:rPr>
            </w:pPr>
            <w:r w:rsidRPr="001F1EE5">
              <w:rPr>
                <w:rFonts w:ascii="Times New Roman" w:eastAsia="Times New Roman" w:hAnsi="Times New Roman" w:cs="Times New Roman"/>
                <w:bCs/>
                <w:color w:val="000000"/>
              </w:rPr>
              <w:lastRenderedPageBreak/>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B2616" w:rsidRPr="001F1EE5" w14:paraId="4769BAFE" w14:textId="77777777" w:rsidTr="00452E9D">
        <w:trPr>
          <w:trHeight w:val="3264"/>
        </w:trPr>
        <w:tc>
          <w:tcPr>
            <w:tcW w:w="1559" w:type="dxa"/>
            <w:vMerge/>
            <w:tcBorders>
              <w:top w:val="nil"/>
              <w:left w:val="single" w:sz="4" w:space="0" w:color="000000"/>
              <w:bottom w:val="single" w:sz="4" w:space="0" w:color="auto"/>
              <w:right w:val="single" w:sz="4" w:space="0" w:color="000000"/>
            </w:tcBorders>
            <w:shd w:val="clear" w:color="auto" w:fill="FFFFFF"/>
            <w:vAlign w:val="center"/>
            <w:hideMark/>
          </w:tcPr>
          <w:p w14:paraId="314A8554" w14:textId="77777777" w:rsidR="00EB2616" w:rsidRPr="001F1EE5" w:rsidRDefault="00EB2616" w:rsidP="00452E9D">
            <w:pPr>
              <w:spacing w:after="0" w:line="240" w:lineRule="auto"/>
              <w:rPr>
                <w:rFonts w:ascii="Times New Roman" w:eastAsia="Times New Roman" w:hAnsi="Times New Roman" w:cs="Times New Roman"/>
                <w:bCs/>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9C015" w14:textId="77777777" w:rsidR="00EB2616" w:rsidRPr="001F1EE5" w:rsidRDefault="00EB2616" w:rsidP="00452E9D">
            <w:pPr>
              <w:spacing w:after="0"/>
              <w:rPr>
                <w:rFonts w:ascii="Times New Roman" w:hAnsi="Times New Roman" w:cs="Times New Roman"/>
              </w:rPr>
            </w:pPr>
            <w:r w:rsidRPr="001F1EE5">
              <w:rPr>
                <w:rFonts w:ascii="Times New Roman" w:hAnsi="Times New Roman" w:cs="Times New Roman"/>
                <w:lang w:val="kk-KZ"/>
              </w:rPr>
              <w:t xml:space="preserve">Утренний круг </w:t>
            </w:r>
            <w:r w:rsidRPr="001F1EE5">
              <w:rPr>
                <w:rFonts w:ascii="Times New Roman" w:hAnsi="Times New Roman" w:cs="Times New Roman"/>
              </w:rPr>
              <w:t>«Мы вместе как одна семья»</w:t>
            </w:r>
          </w:p>
          <w:p w14:paraId="2C7AB3EE" w14:textId="77777777" w:rsidR="00EB2616" w:rsidRPr="001F1EE5" w:rsidRDefault="00EB2616" w:rsidP="00452E9D">
            <w:pPr>
              <w:spacing w:after="0"/>
              <w:rPr>
                <w:rFonts w:ascii="Times New Roman" w:eastAsiaTheme="minorHAnsi" w:hAnsi="Times New Roman" w:cs="Times New Roman"/>
                <w:lang w:eastAsia="en-US"/>
              </w:rPr>
            </w:pPr>
            <w:r w:rsidRPr="001F1EE5">
              <w:rPr>
                <w:rFonts w:ascii="Times New Roman" w:hAnsi="Times New Roman" w:cs="Times New Roman"/>
              </w:rPr>
              <w:t>Беседа «Как я провел выходные» «Мои друзья». Подвижная игра «Хоровод мы водим».</w:t>
            </w:r>
          </w:p>
          <w:p w14:paraId="7A55842E" w14:textId="77777777" w:rsidR="00EB2616" w:rsidRPr="001F1EE5" w:rsidRDefault="00EB2616" w:rsidP="00452E9D">
            <w:pPr>
              <w:pStyle w:val="a6"/>
              <w:spacing w:line="256" w:lineRule="auto"/>
              <w:rPr>
                <w:rFonts w:ascii="Times New Roman" w:hAnsi="Times New Roman" w:cs="Times New Roman"/>
                <w:lang w:val="kk-KZ"/>
              </w:rPr>
            </w:pPr>
            <w:r w:rsidRPr="001F1EE5">
              <w:rPr>
                <w:rFonts w:ascii="Times New Roman" w:hAnsi="Times New Roman" w:cs="Times New Roman"/>
                <w:lang w:val="kk-KZ"/>
              </w:rPr>
              <w:t>Табиғат бұрышында жұмыс– протираем листья цветов</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CC6EE" w14:textId="77777777" w:rsidR="00EB2616" w:rsidRPr="001F1EE5" w:rsidRDefault="00EB2616" w:rsidP="00452E9D">
            <w:pPr>
              <w:spacing w:after="0" w:line="240" w:lineRule="auto"/>
              <w:ind w:left="5" w:right="-108" w:hanging="113"/>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 Д/и «Чего не стало»</w:t>
            </w:r>
          </w:p>
          <w:p w14:paraId="0E2879CC" w14:textId="77777777" w:rsidR="00EB2616" w:rsidRPr="001F1EE5" w:rsidRDefault="00EB2616" w:rsidP="00452E9D">
            <w:pPr>
              <w:rPr>
                <w:rFonts w:ascii="Times New Roman" w:hAnsi="Times New Roman" w:cs="Times New Roman"/>
              </w:rPr>
            </w:pPr>
            <w:r w:rsidRPr="001F1EE5">
              <w:rPr>
                <w:rFonts w:ascii="Times New Roman" w:eastAsia="Times New Roman" w:hAnsi="Times New Roman" w:cs="Times New Roman"/>
                <w:color w:val="000000"/>
              </w:rPr>
              <w:t>Дыхательная гимнастика «</w:t>
            </w:r>
            <w:r w:rsidRPr="001F1EE5">
              <w:rPr>
                <w:rFonts w:ascii="Times New Roman" w:eastAsia="Times New Roman" w:hAnsi="Times New Roman" w:cs="Times New Roman"/>
              </w:rPr>
              <w:t>Во</w:t>
            </w:r>
            <w:r w:rsidRPr="001F1EE5">
              <w:rPr>
                <w:rFonts w:ascii="Times New Roman" w:hAnsi="Times New Roman" w:cs="Times New Roman"/>
              </w:rPr>
              <w:t xml:space="preserve">т какие мы большие! </w:t>
            </w:r>
          </w:p>
          <w:p w14:paraId="41D538B6" w14:textId="77777777" w:rsidR="00EB2616" w:rsidRPr="001F1EE5" w:rsidRDefault="00EB2616" w:rsidP="00452E9D">
            <w:pPr>
              <w:spacing w:after="160" w:line="256" w:lineRule="auto"/>
              <w:rPr>
                <w:rFonts w:ascii="Times New Roman" w:hAnsi="Times New Roman" w:cs="Times New Roman"/>
              </w:rPr>
            </w:pPr>
            <w:r w:rsidRPr="001F1EE5">
              <w:rPr>
                <w:rFonts w:ascii="Times New Roman" w:hAnsi="Times New Roman" w:cs="Times New Roman"/>
                <w:lang w:val="kk-KZ"/>
              </w:rPr>
              <w:t>Жеке жұмыс</w:t>
            </w:r>
            <w:r w:rsidRPr="001F1EE5">
              <w:rPr>
                <w:rFonts w:ascii="Times New Roman" w:hAnsi="Times New Roman" w:cs="Times New Roman"/>
              </w:rPr>
              <w:t xml:space="preserve"> с  –« </w:t>
            </w:r>
            <w:proofErr w:type="spellStart"/>
            <w:r w:rsidRPr="001F1EE5">
              <w:rPr>
                <w:rFonts w:ascii="Times New Roman" w:hAnsi="Times New Roman" w:cs="Times New Roman"/>
              </w:rPr>
              <w:t>Даяной</w:t>
            </w:r>
            <w:proofErr w:type="spellEnd"/>
            <w:r w:rsidRPr="001F1EE5">
              <w:rPr>
                <w:rFonts w:ascii="Times New Roman" w:hAnsi="Times New Roman" w:cs="Times New Roman"/>
              </w:rPr>
              <w:t xml:space="preserve"> и Дашей – кто твой друг</w:t>
            </w:r>
          </w:p>
          <w:p w14:paraId="2BED8166" w14:textId="77777777" w:rsidR="00EB2616" w:rsidRPr="001F1EE5" w:rsidRDefault="00EB2616" w:rsidP="00452E9D">
            <w:pPr>
              <w:spacing w:after="160" w:line="256" w:lineRule="auto"/>
              <w:rPr>
                <w:rFonts w:ascii="Times New Roman" w:hAnsi="Times New Roman" w:cs="Times New Roman"/>
                <w:lang w:eastAsia="en-US"/>
              </w:rPr>
            </w:pPr>
            <w:r w:rsidRPr="001F1EE5">
              <w:rPr>
                <w:rFonts w:ascii="Times New Roman" w:hAnsi="Times New Roman" w:cs="Times New Roman"/>
                <w:lang w:val="kk-KZ"/>
              </w:rPr>
              <w:t>Табиғат бұрышында жұмыс – поливаем цветы</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9F361" w14:textId="77777777" w:rsidR="00EB2616" w:rsidRPr="001F1EE5" w:rsidRDefault="00EB2616" w:rsidP="00452E9D">
            <w:pPr>
              <w:spacing w:after="0"/>
              <w:rPr>
                <w:rFonts w:ascii="Times New Roman" w:hAnsi="Times New Roman" w:cs="Times New Roman"/>
                <w:lang w:bidi="en-US"/>
              </w:rPr>
            </w:pPr>
            <w:r w:rsidRPr="001F1EE5">
              <w:rPr>
                <w:rFonts w:ascii="Times New Roman" w:hAnsi="Times New Roman" w:cs="Times New Roman"/>
                <w:lang w:bidi="en-US"/>
              </w:rPr>
              <w:t>Пальчиковая игра «Детки»</w:t>
            </w:r>
          </w:p>
          <w:p w14:paraId="344ABB76" w14:textId="77777777" w:rsidR="00EB2616" w:rsidRPr="001F1EE5" w:rsidRDefault="00EB2616" w:rsidP="00452E9D">
            <w:pPr>
              <w:spacing w:after="0"/>
              <w:rPr>
                <w:rFonts w:ascii="Times New Roman" w:hAnsi="Times New Roman" w:cs="Times New Roman"/>
                <w:lang w:bidi="en-US"/>
              </w:rPr>
            </w:pPr>
            <w:r w:rsidRPr="001F1EE5">
              <w:rPr>
                <w:rFonts w:ascii="Times New Roman" w:hAnsi="Times New Roman" w:cs="Times New Roman"/>
                <w:lang w:bidi="en-US"/>
              </w:rPr>
              <w:t>Сюжетно – ролевая игра «Парикмахерская»</w:t>
            </w:r>
          </w:p>
          <w:p w14:paraId="320674EF" w14:textId="77777777" w:rsidR="00EB2616" w:rsidRPr="001F1EE5" w:rsidRDefault="00EB2616" w:rsidP="00452E9D">
            <w:pPr>
              <w:spacing w:after="0"/>
              <w:rPr>
                <w:rFonts w:ascii="Times New Roman" w:hAnsi="Times New Roman" w:cs="Times New Roman"/>
                <w:lang w:bidi="en-US"/>
              </w:rPr>
            </w:pPr>
          </w:p>
          <w:p w14:paraId="3CC0D136" w14:textId="77777777" w:rsidR="00EB2616" w:rsidRPr="001F1EE5" w:rsidRDefault="00EB2616" w:rsidP="00452E9D">
            <w:pPr>
              <w:spacing w:after="160" w:line="256" w:lineRule="auto"/>
              <w:rPr>
                <w:rFonts w:ascii="Times New Roman" w:hAnsi="Times New Roman" w:cs="Times New Roman"/>
                <w:lang w:val="kk-KZ"/>
              </w:rPr>
            </w:pPr>
            <w:r w:rsidRPr="001F1EE5">
              <w:rPr>
                <w:rFonts w:ascii="Times New Roman" w:hAnsi="Times New Roman" w:cs="Times New Roman"/>
                <w:lang w:val="kk-KZ"/>
              </w:rPr>
              <w:t xml:space="preserve">Жеке жұмыс с Дильназ Ж. и Мирасом – ходим парами </w:t>
            </w:r>
          </w:p>
          <w:p w14:paraId="4C26DD08" w14:textId="77777777" w:rsidR="00EB2616" w:rsidRPr="001F1EE5" w:rsidRDefault="00EB2616" w:rsidP="00452E9D">
            <w:pPr>
              <w:spacing w:after="160" w:line="256" w:lineRule="auto"/>
              <w:rPr>
                <w:rFonts w:ascii="Times New Roman" w:hAnsi="Times New Roman" w:cs="Times New Roman"/>
                <w:lang w:eastAsia="en-US" w:bidi="en-US"/>
              </w:rPr>
            </w:pPr>
            <w:r w:rsidRPr="001F1EE5">
              <w:rPr>
                <w:rFonts w:ascii="Times New Roman" w:hAnsi="Times New Roman" w:cs="Times New Roman"/>
                <w:lang w:val="kk-KZ"/>
              </w:rPr>
              <w:t>Табиғат бұрышында жұмыс – кормим рыбок</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FA62A3"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Беседа ««Мои друзья всегда рядом»</w:t>
            </w:r>
          </w:p>
          <w:p w14:paraId="65A6BBD0"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Д/и «Покажи круг»</w:t>
            </w:r>
          </w:p>
          <w:p w14:paraId="48800808" w14:textId="77777777" w:rsidR="00EB2616" w:rsidRPr="001F1EE5" w:rsidRDefault="00EB2616" w:rsidP="00452E9D">
            <w:pPr>
              <w:spacing w:after="0" w:line="240" w:lineRule="auto"/>
              <w:rPr>
                <w:rFonts w:ascii="Times New Roman" w:eastAsia="Times New Roman" w:hAnsi="Times New Roman" w:cs="Times New Roman"/>
              </w:rPr>
            </w:pPr>
            <w:r w:rsidRPr="001F1EE5">
              <w:rPr>
                <w:rFonts w:ascii="Times New Roman" w:eastAsia="Times New Roman" w:hAnsi="Times New Roman" w:cs="Times New Roman"/>
              </w:rPr>
              <w:t>Чтение стихотворения «Цыплята» Т. Волгина</w:t>
            </w:r>
          </w:p>
          <w:p w14:paraId="72C10334" w14:textId="77777777" w:rsidR="00EB2616" w:rsidRPr="001F1EE5" w:rsidRDefault="00EB2616" w:rsidP="00452E9D">
            <w:pPr>
              <w:spacing w:after="0" w:line="240" w:lineRule="auto"/>
              <w:rPr>
                <w:rFonts w:ascii="Times New Roman" w:hAnsi="Times New Roman" w:cs="Times New Roman"/>
                <w:lang w:val="kk-KZ"/>
              </w:rPr>
            </w:pPr>
          </w:p>
          <w:p w14:paraId="71A4DC19" w14:textId="77777777" w:rsidR="00EB2616" w:rsidRPr="001F1EE5" w:rsidRDefault="00EB2616" w:rsidP="00452E9D">
            <w:pPr>
              <w:spacing w:after="0" w:line="240" w:lineRule="auto"/>
              <w:rPr>
                <w:rFonts w:ascii="Times New Roman" w:eastAsia="Times New Roman" w:hAnsi="Times New Roman" w:cs="Times New Roman"/>
                <w:lang w:val="kk-KZ"/>
              </w:rPr>
            </w:pPr>
            <w:r w:rsidRPr="001F1EE5">
              <w:rPr>
                <w:rFonts w:ascii="Times New Roman" w:hAnsi="Times New Roman" w:cs="Times New Roman"/>
                <w:lang w:val="kk-KZ"/>
              </w:rPr>
              <w:t>Табиғат бұрышында жұмыс – рыхлим землю</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C8ECF" w14:textId="77777777" w:rsidR="00EB2616" w:rsidRPr="001F1EE5" w:rsidRDefault="00EB2616" w:rsidP="00452E9D">
            <w:pPr>
              <w:spacing w:after="0"/>
              <w:rPr>
                <w:rFonts w:ascii="Times New Roman" w:hAnsi="Times New Roman" w:cs="Times New Roman"/>
                <w:lang w:val="kk-KZ" w:eastAsia="en-US"/>
              </w:rPr>
            </w:pPr>
            <w:r w:rsidRPr="001F1EE5">
              <w:rPr>
                <w:rFonts w:ascii="Times New Roman" w:hAnsi="Times New Roman" w:cs="Times New Roman"/>
                <w:lang w:val="kk-KZ" w:eastAsia="en-US"/>
              </w:rPr>
              <w:t>Утренний круг «Нам хорошо вместе»</w:t>
            </w:r>
          </w:p>
          <w:p w14:paraId="7D1F9268" w14:textId="77777777" w:rsidR="00EB2616" w:rsidRPr="001F1EE5" w:rsidRDefault="00EB2616" w:rsidP="00452E9D">
            <w:pPr>
              <w:spacing w:after="0"/>
              <w:rPr>
                <w:rFonts w:ascii="Times New Roman" w:hAnsi="Times New Roman" w:cs="Times New Roman"/>
                <w:lang w:val="kk-KZ" w:eastAsia="en-US"/>
              </w:rPr>
            </w:pPr>
            <w:r w:rsidRPr="001F1EE5">
              <w:rPr>
                <w:rFonts w:ascii="Times New Roman" w:hAnsi="Times New Roman" w:cs="Times New Roman"/>
                <w:lang w:val="kk-KZ" w:eastAsia="en-US"/>
              </w:rPr>
              <w:t>Д/и Громко – тихо.</w:t>
            </w:r>
          </w:p>
          <w:p w14:paraId="3F409F9C" w14:textId="77777777" w:rsidR="00EB2616" w:rsidRPr="001F1EE5" w:rsidRDefault="00EB2616" w:rsidP="00452E9D">
            <w:pPr>
              <w:spacing w:after="0"/>
              <w:rPr>
                <w:rFonts w:ascii="Times New Roman" w:hAnsi="Times New Roman" w:cs="Times New Roman"/>
                <w:lang w:val="kk-KZ" w:eastAsia="en-US"/>
              </w:rPr>
            </w:pPr>
            <w:r w:rsidRPr="001F1EE5">
              <w:rPr>
                <w:rFonts w:ascii="Times New Roman" w:hAnsi="Times New Roman" w:cs="Times New Roman"/>
                <w:lang w:val="kk-KZ" w:eastAsia="en-US"/>
              </w:rPr>
              <w:t xml:space="preserve">Настольно – печатные игры «Собери цветочек». </w:t>
            </w:r>
          </w:p>
          <w:p w14:paraId="2D37F904" w14:textId="77777777" w:rsidR="00EB2616" w:rsidRPr="001F1EE5" w:rsidRDefault="00EB2616" w:rsidP="00452E9D">
            <w:pPr>
              <w:pStyle w:val="a3"/>
              <w:rPr>
                <w:rFonts w:ascii="Times New Roman" w:hAnsi="Times New Roman"/>
                <w:b/>
              </w:rPr>
            </w:pPr>
            <w:r w:rsidRPr="001F1EE5">
              <w:rPr>
                <w:rFonts w:ascii="Times New Roman" w:hAnsi="Times New Roman"/>
              </w:rPr>
              <w:t>Хороводная игра «Мы дружные ребята!»</w:t>
            </w:r>
          </w:p>
          <w:p w14:paraId="5758E405" w14:textId="77777777" w:rsidR="00EB2616" w:rsidRPr="001F1EE5" w:rsidRDefault="00EB2616" w:rsidP="00452E9D">
            <w:pPr>
              <w:spacing w:after="0"/>
              <w:rPr>
                <w:rFonts w:ascii="Times New Roman" w:hAnsi="Times New Roman" w:cs="Times New Roman"/>
                <w:lang w:eastAsia="en-US"/>
              </w:rPr>
            </w:pPr>
          </w:p>
          <w:p w14:paraId="08307E4B" w14:textId="77777777" w:rsidR="00EB2616" w:rsidRPr="001F1EE5" w:rsidRDefault="00EB2616" w:rsidP="00452E9D">
            <w:pPr>
              <w:spacing w:after="0"/>
              <w:rPr>
                <w:rFonts w:ascii="Times New Roman" w:hAnsi="Times New Roman" w:cs="Times New Roman"/>
                <w:lang w:val="kk-KZ" w:eastAsia="en-US"/>
              </w:rPr>
            </w:pPr>
          </w:p>
        </w:tc>
      </w:tr>
      <w:tr w:rsidR="00EB2616" w:rsidRPr="001F1EE5" w14:paraId="399E6302" w14:textId="77777777" w:rsidTr="00452E9D">
        <w:trPr>
          <w:trHeight w:val="584"/>
        </w:trPr>
        <w:tc>
          <w:tcPr>
            <w:tcW w:w="1559" w:type="dxa"/>
            <w:vMerge/>
            <w:tcBorders>
              <w:top w:val="nil"/>
              <w:left w:val="single" w:sz="4" w:space="0" w:color="000000"/>
              <w:bottom w:val="single" w:sz="4" w:space="0" w:color="auto"/>
              <w:right w:val="single" w:sz="4" w:space="0" w:color="000000"/>
            </w:tcBorders>
            <w:shd w:val="clear" w:color="auto" w:fill="FFFFFF"/>
            <w:vAlign w:val="center"/>
            <w:hideMark/>
          </w:tcPr>
          <w:p w14:paraId="3E378182" w14:textId="77777777" w:rsidR="00EB2616" w:rsidRPr="001F1EE5" w:rsidRDefault="00EB2616" w:rsidP="00452E9D">
            <w:pPr>
              <w:spacing w:after="0" w:line="240" w:lineRule="auto"/>
              <w:rPr>
                <w:rFonts w:ascii="Times New Roman" w:eastAsia="Times New Roman" w:hAnsi="Times New Roman" w:cs="Times New Roman"/>
                <w:bCs/>
                <w:color w:val="000000"/>
              </w:rPr>
            </w:pP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02CE5" w14:textId="77777777" w:rsidR="00EB2616" w:rsidRPr="001F1EE5" w:rsidRDefault="00EB2616" w:rsidP="00452E9D">
            <w:pPr>
              <w:spacing w:after="0"/>
              <w:jc w:val="center"/>
              <w:rPr>
                <w:rFonts w:ascii="Times New Roman" w:eastAsiaTheme="minorHAnsi" w:hAnsi="Times New Roman" w:cs="Times New Roman"/>
                <w:b/>
                <w:lang w:eastAsia="en-US"/>
              </w:rPr>
            </w:pPr>
            <w:r w:rsidRPr="001F1EE5">
              <w:rPr>
                <w:rFonts w:ascii="Times New Roman" w:hAnsi="Times New Roman" w:cs="Times New Roman"/>
                <w:b/>
                <w:lang w:val="kk-KZ"/>
              </w:rPr>
              <w:t xml:space="preserve">Таңғы жаттығу. </w:t>
            </w:r>
            <w:r w:rsidRPr="001F1EE5">
              <w:rPr>
                <w:rFonts w:ascii="Times New Roman" w:hAnsi="Times New Roman" w:cs="Times New Roman"/>
                <w:b/>
              </w:rPr>
              <w:t>Утренняя гимнастика</w:t>
            </w:r>
          </w:p>
          <w:p w14:paraId="547730C5" w14:textId="77777777" w:rsidR="00EB2616" w:rsidRPr="001F1EE5" w:rsidRDefault="00EB2616" w:rsidP="00452E9D">
            <w:pPr>
              <w:spacing w:after="0"/>
              <w:jc w:val="center"/>
              <w:rPr>
                <w:rFonts w:ascii="Times New Roman" w:hAnsi="Times New Roman" w:cs="Times New Roman"/>
                <w:b/>
              </w:rPr>
            </w:pPr>
            <w:r w:rsidRPr="001F1EE5">
              <w:rPr>
                <w:rFonts w:ascii="Times New Roman" w:hAnsi="Times New Roman" w:cs="Times New Roman"/>
                <w:b/>
                <w:lang w:val="kk-KZ"/>
              </w:rPr>
              <w:t xml:space="preserve">№ 1 кешен - </w:t>
            </w:r>
            <w:r w:rsidRPr="001F1EE5">
              <w:rPr>
                <w:rFonts w:ascii="Times New Roman" w:hAnsi="Times New Roman" w:cs="Times New Roman"/>
                <w:b/>
              </w:rPr>
              <w:t>Комплекс № 1</w:t>
            </w:r>
          </w:p>
          <w:p w14:paraId="7B96DED6" w14:textId="77777777" w:rsidR="00EB2616" w:rsidRPr="001F1EE5" w:rsidRDefault="00EB2616" w:rsidP="00452E9D">
            <w:pPr>
              <w:spacing w:after="160" w:line="256" w:lineRule="auto"/>
              <w:jc w:val="center"/>
              <w:rPr>
                <w:rFonts w:ascii="Times New Roman" w:hAnsi="Times New Roman" w:cs="Times New Roman"/>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Style w:val="apple-converted-space"/>
                <w:rFonts w:ascii="Times New Roman" w:hAnsi="Times New Roman" w:cs="Times New Roman"/>
                <w:color w:val="444444"/>
              </w:rPr>
              <w:t> </w:t>
            </w:r>
            <w:r w:rsidRPr="001F1EE5">
              <w:rPr>
                <w:rFonts w:ascii="Times New Roman" w:hAnsi="Times New Roman" w:cs="Times New Roman"/>
              </w:rPr>
              <w:t xml:space="preserve">Способствовать укреплению здоровья детей и пробуждению организма для нормальной жизнедеятельности; создать </w:t>
            </w:r>
          </w:p>
          <w:p w14:paraId="65EFBFCF" w14:textId="77777777" w:rsidR="00EB2616" w:rsidRPr="001F1EE5" w:rsidRDefault="00EB2616" w:rsidP="00452E9D">
            <w:pPr>
              <w:spacing w:after="160" w:line="256" w:lineRule="auto"/>
              <w:jc w:val="center"/>
              <w:rPr>
                <w:rFonts w:ascii="Times New Roman" w:hAnsi="Times New Roman" w:cs="Times New Roman"/>
                <w:lang w:eastAsia="en-US"/>
              </w:rPr>
            </w:pPr>
            <w:r w:rsidRPr="001F1EE5">
              <w:rPr>
                <w:rFonts w:ascii="Times New Roman" w:hAnsi="Times New Roman" w:cs="Times New Roman"/>
              </w:rPr>
              <w:t>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EB2616" w:rsidRPr="001F1EE5" w14:paraId="34CBDF56" w14:textId="77777777" w:rsidTr="00452E9D">
        <w:trPr>
          <w:trHeight w:val="1067"/>
        </w:trPr>
        <w:tc>
          <w:tcPr>
            <w:tcW w:w="15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491268" w14:textId="77777777" w:rsidR="00EB2616" w:rsidRPr="001F1EE5" w:rsidRDefault="00EB2616" w:rsidP="00452E9D">
            <w:pPr>
              <w:spacing w:after="0" w:line="240" w:lineRule="auto"/>
              <w:ind w:right="-80"/>
              <w:rPr>
                <w:rFonts w:ascii="Times New Roman" w:eastAsiaTheme="minorHAnsi" w:hAnsi="Times New Roman" w:cs="Times New Roman"/>
                <w:b/>
                <w:lang w:val="kk-KZ" w:eastAsia="en-US"/>
              </w:rPr>
            </w:pPr>
            <w:r w:rsidRPr="001F1EE5">
              <w:rPr>
                <w:rFonts w:ascii="Times New Roman" w:hAnsi="Times New Roman" w:cs="Times New Roman"/>
                <w:b/>
                <w:lang w:val="kk-KZ"/>
              </w:rPr>
              <w:t xml:space="preserve">Таңғы ас </w:t>
            </w:r>
          </w:p>
          <w:p w14:paraId="6A53C89D" w14:textId="77777777" w:rsidR="00EB2616" w:rsidRPr="001F1EE5" w:rsidRDefault="00EB2616" w:rsidP="00452E9D">
            <w:pPr>
              <w:spacing w:after="0" w:line="240" w:lineRule="auto"/>
              <w:ind w:right="-80"/>
              <w:rPr>
                <w:rFonts w:ascii="Times New Roman" w:hAnsi="Times New Roman" w:cs="Times New Roman"/>
                <w:b/>
                <w:lang w:eastAsia="en-US"/>
              </w:rPr>
            </w:pPr>
            <w:r w:rsidRPr="001F1EE5">
              <w:rPr>
                <w:rFonts w:ascii="Times New Roman" w:hAnsi="Times New Roman" w:cs="Times New Roman"/>
                <w:b/>
              </w:rPr>
              <w:t>Завтрак</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42F04"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Style w:val="apple-converted-space"/>
                <w:rFonts w:ascii="Times New Roman" w:hAnsi="Times New Roman" w:cs="Times New Roman"/>
                <w:color w:val="444444"/>
              </w:rPr>
              <w:t> </w:t>
            </w:r>
            <w:r w:rsidRPr="001F1EE5">
              <w:rPr>
                <w:rFonts w:ascii="Times New Roman" w:hAnsi="Times New Roman" w:cs="Times New Roman"/>
              </w:rPr>
              <w:t>Продолжать обучение культурно – гигиеническим</w:t>
            </w:r>
          </w:p>
          <w:p w14:paraId="71CC6938" w14:textId="77777777" w:rsidR="00EB2616" w:rsidRPr="001F1EE5" w:rsidRDefault="00EB2616" w:rsidP="00452E9D">
            <w:pPr>
              <w:pStyle w:val="a6"/>
              <w:spacing w:line="256" w:lineRule="auto"/>
              <w:rPr>
                <w:rFonts w:ascii="Times New Roman" w:eastAsia="Times New Roman" w:hAnsi="Times New Roman" w:cs="Times New Roman"/>
                <w:lang w:eastAsia="ru-RU"/>
              </w:rPr>
            </w:pPr>
            <w:r w:rsidRPr="001F1EE5">
              <w:rPr>
                <w:rFonts w:ascii="Times New Roman" w:hAnsi="Times New Roman" w:cs="Times New Roman"/>
              </w:rPr>
              <w:t xml:space="preserve"> навыкам, навыку культурного поведения за столом. </w:t>
            </w:r>
            <w:r w:rsidRPr="001F1EE5">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1F1EE5">
              <w:rPr>
                <w:rFonts w:ascii="Times New Roman" w:eastAsia="Times New Roman" w:hAnsi="Times New Roman" w:cs="Times New Roman"/>
                <w:lang w:eastAsia="ru-RU"/>
              </w:rPr>
              <w:t>салфеткой.Воспитывать</w:t>
            </w:r>
            <w:proofErr w:type="spellEnd"/>
            <w:proofErr w:type="gramEnd"/>
            <w:r w:rsidRPr="001F1EE5">
              <w:rPr>
                <w:rFonts w:ascii="Times New Roman" w:eastAsia="Times New Roman" w:hAnsi="Times New Roman" w:cs="Times New Roman"/>
                <w:lang w:eastAsia="ru-RU"/>
              </w:rPr>
              <w:t xml:space="preserve"> самостоятельность при самообслуживании за столом.</w:t>
            </w:r>
          </w:p>
          <w:p w14:paraId="49ED6F19" w14:textId="77777777" w:rsidR="00EB2616" w:rsidRPr="001F1EE5" w:rsidRDefault="00EB2616" w:rsidP="00452E9D">
            <w:pPr>
              <w:pStyle w:val="a6"/>
              <w:spacing w:line="256" w:lineRule="auto"/>
              <w:rPr>
                <w:rFonts w:ascii="Times New Roman" w:hAnsi="Times New Roman" w:cs="Times New Roman"/>
              </w:rPr>
            </w:pPr>
          </w:p>
        </w:tc>
      </w:tr>
      <w:tr w:rsidR="00EB2616" w:rsidRPr="001F1EE5" w14:paraId="42B2C635" w14:textId="77777777" w:rsidTr="00452E9D">
        <w:trPr>
          <w:trHeight w:val="478"/>
        </w:trPr>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3A423" w14:textId="77777777" w:rsidR="00EB2616" w:rsidRPr="001F1EE5" w:rsidRDefault="00EB2616" w:rsidP="00452E9D">
            <w:pPr>
              <w:spacing w:after="0" w:line="240" w:lineRule="auto"/>
              <w:rPr>
                <w:rFonts w:ascii="Times New Roman" w:eastAsiaTheme="minorHAnsi" w:hAnsi="Times New Roman" w:cs="Times New Roman"/>
                <w:bCs/>
                <w:lang w:val="kk-KZ" w:eastAsia="en-US"/>
              </w:rPr>
            </w:pPr>
            <w:r w:rsidRPr="001F1EE5">
              <w:rPr>
                <w:rFonts w:ascii="Times New Roman" w:hAnsi="Times New Roman" w:cs="Times New Roman"/>
                <w:b/>
                <w:lang w:val="kk-KZ"/>
              </w:rPr>
              <w:t>Ойындар, Ұйымдастырылған оқу қызметіне (ҰОҚ) дайындық</w:t>
            </w:r>
          </w:p>
          <w:p w14:paraId="19FC878B" w14:textId="77777777" w:rsidR="00EB2616" w:rsidRPr="001F1EE5" w:rsidRDefault="00EB2616" w:rsidP="00452E9D">
            <w:pPr>
              <w:pStyle w:val="a6"/>
            </w:pPr>
            <w:r w:rsidRPr="001F1EE5">
              <w:t>Игры, подготовка к организованно-учебной деятельности (ОУД)</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89526" w14:textId="77777777" w:rsidR="00EB2616" w:rsidRPr="001F1EE5" w:rsidRDefault="00EB2616" w:rsidP="00452E9D">
            <w:pPr>
              <w:spacing w:after="0" w:line="240" w:lineRule="auto"/>
              <w:jc w:val="center"/>
              <w:rPr>
                <w:rFonts w:ascii="Times New Roman" w:eastAsia="Times New Roman" w:hAnsi="Times New Roman" w:cs="Times New Roman"/>
                <w:color w:val="000000"/>
                <w:lang w:val="kk-KZ"/>
              </w:rPr>
            </w:pPr>
            <w:r w:rsidRPr="001F1EE5">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00AE8862" w14:textId="77777777" w:rsidR="00EB2616" w:rsidRPr="001F1EE5" w:rsidRDefault="00EB2616" w:rsidP="00452E9D">
            <w:pPr>
              <w:spacing w:after="0" w:line="240" w:lineRule="auto"/>
              <w:jc w:val="center"/>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EB2616" w:rsidRPr="001F1EE5" w14:paraId="70A133E0" w14:textId="77777777" w:rsidTr="00452E9D">
        <w:trPr>
          <w:trHeight w:val="1450"/>
        </w:trPr>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6AB858" w14:textId="77777777" w:rsidR="00EB2616" w:rsidRPr="001F1EE5" w:rsidRDefault="00EB2616" w:rsidP="00452E9D">
            <w:pPr>
              <w:spacing w:after="0" w:line="240" w:lineRule="auto"/>
              <w:rPr>
                <w:rFonts w:ascii="Times New Roman" w:hAnsi="Times New Roman" w:cs="Times New Roman"/>
                <w:bCs/>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EEC26" w14:textId="77777777" w:rsidR="00EB2616" w:rsidRPr="001F1EE5" w:rsidRDefault="00EB2616" w:rsidP="00452E9D">
            <w:pPr>
              <w:spacing w:after="0" w:line="240" w:lineRule="auto"/>
              <w:rPr>
                <w:rFonts w:ascii="Times New Roman" w:eastAsia="Times New Roman" w:hAnsi="Times New Roman" w:cs="Times New Roman"/>
                <w:color w:val="000000"/>
              </w:rPr>
            </w:pPr>
          </w:p>
          <w:p w14:paraId="4F264206"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Игра малой подвижности «У медведя во бору»</w:t>
            </w:r>
          </w:p>
          <w:p w14:paraId="09BFC051" w14:textId="77777777" w:rsidR="00EB2616" w:rsidRPr="001F1EE5" w:rsidRDefault="00EB2616" w:rsidP="00452E9D">
            <w:pPr>
              <w:spacing w:after="0" w:line="240" w:lineRule="auto"/>
              <w:rPr>
                <w:rFonts w:ascii="Times New Roman" w:hAnsi="Times New Roman" w:cs="Times New Roman"/>
                <w:color w:val="000000"/>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198A1" w14:textId="77777777" w:rsidR="00EB2616" w:rsidRPr="001F1EE5" w:rsidRDefault="00EB2616" w:rsidP="00452E9D">
            <w:pPr>
              <w:spacing w:after="0" w:line="240" w:lineRule="auto"/>
              <w:rPr>
                <w:rFonts w:ascii="Times New Roman" w:eastAsia="Times New Roman" w:hAnsi="Times New Roman" w:cs="Times New Roman"/>
                <w:color w:val="000000"/>
              </w:rPr>
            </w:pPr>
          </w:p>
          <w:p w14:paraId="1B890A9E"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Игра – тренинг «Пузырь»</w:t>
            </w:r>
          </w:p>
          <w:p w14:paraId="736916BA" w14:textId="77777777" w:rsidR="00EB2616" w:rsidRPr="001F1EE5" w:rsidRDefault="00EB2616" w:rsidP="00452E9D">
            <w:pPr>
              <w:spacing w:after="0" w:line="240" w:lineRule="auto"/>
              <w:rPr>
                <w:rFonts w:ascii="Times New Roman" w:eastAsia="Times New Roman" w:hAnsi="Times New Roman"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9DAC7" w14:textId="77777777" w:rsidR="00EB2616" w:rsidRPr="001F1EE5" w:rsidRDefault="00EB2616" w:rsidP="00452E9D">
            <w:pPr>
              <w:spacing w:after="0" w:line="240" w:lineRule="auto"/>
              <w:rPr>
                <w:rFonts w:ascii="Times New Roman" w:eastAsiaTheme="minorHAnsi" w:hAnsi="Times New Roman" w:cs="Times New Roman"/>
                <w:color w:val="000000"/>
                <w:lang w:eastAsia="en-US"/>
              </w:rPr>
            </w:pPr>
          </w:p>
          <w:p w14:paraId="266ACBDA" w14:textId="77777777" w:rsidR="00EB2616" w:rsidRPr="001F1EE5" w:rsidRDefault="00EB2616" w:rsidP="00452E9D">
            <w:pPr>
              <w:spacing w:after="0" w:line="240" w:lineRule="auto"/>
              <w:rPr>
                <w:rFonts w:ascii="Times New Roman" w:hAnsi="Times New Roman" w:cs="Times New Roman"/>
                <w:color w:val="000000"/>
                <w:lang w:eastAsia="en-US"/>
              </w:rPr>
            </w:pPr>
            <w:r w:rsidRPr="001F1EE5">
              <w:rPr>
                <w:rFonts w:ascii="Times New Roman" w:hAnsi="Times New Roman" w:cs="Times New Roman"/>
                <w:color w:val="000000"/>
              </w:rPr>
              <w:t>Игра малой подвижности «Петрушка»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B2F94" w14:textId="77777777" w:rsidR="00EB2616" w:rsidRPr="001F1EE5" w:rsidRDefault="00EB2616" w:rsidP="00452E9D">
            <w:pPr>
              <w:spacing w:after="0" w:line="240" w:lineRule="auto"/>
              <w:rPr>
                <w:rFonts w:ascii="Times New Roman" w:eastAsia="Times New Roman" w:hAnsi="Times New Roman" w:cs="Times New Roman"/>
                <w:color w:val="000000"/>
              </w:rPr>
            </w:pPr>
          </w:p>
          <w:p w14:paraId="2FFD2240"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Музыкальная игра «Часики»</w:t>
            </w:r>
          </w:p>
          <w:p w14:paraId="1D17B0CB" w14:textId="77777777" w:rsidR="00EB2616" w:rsidRPr="001F1EE5" w:rsidRDefault="00EB2616" w:rsidP="00452E9D">
            <w:pPr>
              <w:spacing w:after="0" w:line="240" w:lineRule="auto"/>
              <w:ind w:right="-221"/>
              <w:jc w:val="both"/>
              <w:rPr>
                <w:rFonts w:ascii="Times New Roman" w:eastAsia="Times New Roman" w:hAnsi="Times New Roman" w:cs="Times New Roman"/>
                <w:color w:val="000000"/>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E6106C" w14:textId="77777777" w:rsidR="00EB2616" w:rsidRPr="001F1EE5" w:rsidRDefault="00EB2616" w:rsidP="00452E9D">
            <w:pPr>
              <w:spacing w:after="0" w:line="240" w:lineRule="auto"/>
              <w:rPr>
                <w:rFonts w:ascii="Times New Roman" w:eastAsia="Times New Roman" w:hAnsi="Times New Roman" w:cs="Times New Roman"/>
                <w:color w:val="000000"/>
              </w:rPr>
            </w:pPr>
          </w:p>
          <w:p w14:paraId="0510CD50"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Игра «</w:t>
            </w:r>
            <w:r w:rsidRPr="001F1EE5">
              <w:rPr>
                <w:rFonts w:ascii="Times New Roman" w:eastAsia="Times New Roman" w:hAnsi="Times New Roman" w:cs="Times New Roman"/>
                <w:color w:val="000000"/>
                <w:lang w:val="kk-KZ"/>
              </w:rPr>
              <w:t xml:space="preserve">Ұшты, Ұшты» </w:t>
            </w:r>
            <w:r w:rsidRPr="001F1EE5">
              <w:rPr>
                <w:rFonts w:ascii="Times New Roman" w:eastAsia="Times New Roman" w:hAnsi="Times New Roman" w:cs="Times New Roman"/>
                <w:color w:val="000000"/>
              </w:rPr>
              <w:t>«</w:t>
            </w:r>
            <w:proofErr w:type="gramStart"/>
            <w:r w:rsidRPr="001F1EE5">
              <w:rPr>
                <w:rFonts w:ascii="Times New Roman" w:eastAsia="Times New Roman" w:hAnsi="Times New Roman" w:cs="Times New Roman"/>
                <w:color w:val="000000"/>
                <w:lang w:val="kk-KZ"/>
              </w:rPr>
              <w:t>Летит,летит</w:t>
            </w:r>
            <w:proofErr w:type="gramEnd"/>
            <w:r w:rsidRPr="001F1EE5">
              <w:rPr>
                <w:rFonts w:ascii="Times New Roman" w:eastAsia="Times New Roman" w:hAnsi="Times New Roman" w:cs="Times New Roman"/>
                <w:color w:val="000000"/>
              </w:rPr>
              <w:t>»</w:t>
            </w:r>
          </w:p>
        </w:tc>
      </w:tr>
      <w:tr w:rsidR="00EB2616" w:rsidRPr="001F1EE5" w14:paraId="2530D44D" w14:textId="77777777" w:rsidTr="00452E9D">
        <w:trPr>
          <w:trHeight w:val="1944"/>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012F4" w14:textId="77777777" w:rsidR="00EB2616" w:rsidRPr="001F1EE5" w:rsidRDefault="00EB2616" w:rsidP="00452E9D">
            <w:pPr>
              <w:spacing w:after="0" w:line="240" w:lineRule="auto"/>
              <w:rPr>
                <w:rFonts w:ascii="Times New Roman" w:eastAsia="Times New Roman" w:hAnsi="Times New Roman" w:cs="Times New Roman"/>
                <w:bCs/>
                <w:color w:val="000000"/>
                <w:lang w:val="kk-KZ"/>
              </w:rPr>
            </w:pPr>
            <w:r w:rsidRPr="001F1EE5">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61F42123" w14:textId="77777777" w:rsidR="00EB2616" w:rsidRPr="001F1EE5" w:rsidRDefault="00EB2616" w:rsidP="00452E9D">
            <w:pPr>
              <w:spacing w:after="0" w:line="240" w:lineRule="auto"/>
              <w:rPr>
                <w:rFonts w:ascii="Times New Roman" w:eastAsia="Times New Roman" w:hAnsi="Times New Roman" w:cs="Times New Roman"/>
                <w:bCs/>
                <w:i/>
                <w:iCs/>
                <w:color w:val="000000"/>
              </w:rPr>
            </w:pPr>
            <w:r w:rsidRPr="001F1EE5">
              <w:rPr>
                <w:rFonts w:ascii="Times New Roman" w:eastAsia="Times New Roman" w:hAnsi="Times New Roman" w:cs="Times New Roman"/>
                <w:bCs/>
                <w:color w:val="000000"/>
              </w:rPr>
              <w:t>ОУД по расписанию ДО</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8175A"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К. развитие речи</w:t>
            </w:r>
          </w:p>
          <w:p w14:paraId="6494B727"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Тема: Цветы и капли</w:t>
            </w:r>
          </w:p>
          <w:p w14:paraId="38433CE5" w14:textId="77777777" w:rsidR="00EB2616" w:rsidRPr="001F1EE5" w:rsidRDefault="00EB2616" w:rsidP="00452E9D">
            <w:pPr>
              <w:pStyle w:val="a6"/>
              <w:rPr>
                <w:rFonts w:ascii="Times New Roman" w:hAnsi="Times New Roman" w:cs="Times New Roman"/>
              </w:rPr>
            </w:pPr>
            <w:proofErr w:type="spellStart"/>
            <w:proofErr w:type="gramStart"/>
            <w:r w:rsidRPr="001F1EE5">
              <w:rPr>
                <w:rFonts w:ascii="Times New Roman" w:hAnsi="Times New Roman" w:cs="Times New Roman"/>
                <w:b/>
              </w:rPr>
              <w:t>Цель</w:t>
            </w:r>
            <w:r w:rsidRPr="001F1EE5">
              <w:rPr>
                <w:rFonts w:ascii="Times New Roman" w:hAnsi="Times New Roman" w:cs="Times New Roman"/>
              </w:rPr>
              <w:t>:научить</w:t>
            </w:r>
            <w:proofErr w:type="spellEnd"/>
            <w:proofErr w:type="gramEnd"/>
            <w:r w:rsidRPr="001F1EE5">
              <w:rPr>
                <w:rFonts w:ascii="Times New Roman" w:hAnsi="Times New Roman" w:cs="Times New Roman"/>
              </w:rPr>
              <w:t xml:space="preserve">  выполнять движение  в  соответствии  с текстом,   помочь детям  запомнить стихотворение М. Алимбаева «ДОЖДЬ»</w:t>
            </w:r>
          </w:p>
          <w:p w14:paraId="0683DBFC"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rPr>
              <w:t>Развивать слуховое внимание, мелкую моторику рук, памяти.</w:t>
            </w:r>
          </w:p>
          <w:p w14:paraId="0B9B0E45" w14:textId="77777777" w:rsidR="00EB2616" w:rsidRPr="001F1EE5" w:rsidRDefault="00EB2616" w:rsidP="00452E9D">
            <w:pPr>
              <w:pStyle w:val="a6"/>
              <w:rPr>
                <w:rFonts w:ascii="Times New Roman" w:hAnsi="Times New Roman" w:cs="Times New Roman"/>
              </w:rPr>
            </w:pPr>
          </w:p>
          <w:p w14:paraId="567F17A0"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Музыка</w:t>
            </w:r>
          </w:p>
          <w:p w14:paraId="64BA358E" w14:textId="77777777" w:rsidR="00EB2616" w:rsidRPr="001F1EE5" w:rsidRDefault="00EB2616" w:rsidP="00452E9D">
            <w:pPr>
              <w:pStyle w:val="a6"/>
              <w:rPr>
                <w:rFonts w:ascii="Times New Roman" w:hAnsi="Times New Roman" w:cs="Times New Roman"/>
              </w:rPr>
            </w:pPr>
          </w:p>
          <w:p w14:paraId="56A58005" w14:textId="77777777" w:rsidR="00EB2616" w:rsidRPr="001F1EE5" w:rsidRDefault="00EB2616" w:rsidP="00452E9D">
            <w:pPr>
              <w:pStyle w:val="a6"/>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2D2E30"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 xml:space="preserve">П сенсорика </w:t>
            </w:r>
          </w:p>
          <w:p w14:paraId="2E51B045"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b/>
              </w:rPr>
              <w:t>Тема:</w:t>
            </w:r>
            <w:r w:rsidRPr="001F1EE5">
              <w:rPr>
                <w:rFonts w:ascii="Times New Roman" w:hAnsi="Times New Roman" w:cs="Times New Roman"/>
              </w:rPr>
              <w:t xml:space="preserve"> Дорожка для лошадки.</w:t>
            </w:r>
          </w:p>
          <w:p w14:paraId="0EE40FD3"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формировать у детей умение выкладывать дорожку в логическом порядке</w:t>
            </w:r>
          </w:p>
          <w:p w14:paraId="5E3FD370" w14:textId="77777777" w:rsidR="00EB2616" w:rsidRPr="001F1EE5" w:rsidRDefault="00EB2616" w:rsidP="00452E9D">
            <w:pPr>
              <w:pStyle w:val="a6"/>
              <w:rPr>
                <w:rFonts w:ascii="Times New Roman" w:hAnsi="Times New Roman" w:cs="Times New Roman"/>
              </w:rPr>
            </w:pPr>
          </w:p>
          <w:p w14:paraId="519F5BF5" w14:textId="77777777" w:rsidR="00EB2616" w:rsidRPr="001F1EE5" w:rsidRDefault="00EB2616" w:rsidP="00452E9D">
            <w:pPr>
              <w:pStyle w:val="a6"/>
              <w:rPr>
                <w:rFonts w:ascii="Times New Roman" w:hAnsi="Times New Roman" w:cs="Times New Roman"/>
              </w:rPr>
            </w:pPr>
          </w:p>
          <w:p w14:paraId="6997B1E6"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Физическая культура</w:t>
            </w:r>
          </w:p>
          <w:p w14:paraId="7B90B3F8" w14:textId="77777777" w:rsidR="00EB2616" w:rsidRPr="001F1EE5" w:rsidRDefault="00EB2616" w:rsidP="00452E9D">
            <w:pPr>
              <w:pStyle w:val="a6"/>
              <w:rPr>
                <w:rFonts w:ascii="Times New Roman" w:hAnsi="Times New Roman" w:cs="Times New Roman"/>
              </w:rPr>
            </w:pPr>
          </w:p>
          <w:p w14:paraId="7955351D" w14:textId="77777777" w:rsidR="00EB2616" w:rsidRPr="001F1EE5" w:rsidRDefault="00EB2616" w:rsidP="00452E9D">
            <w:pPr>
              <w:pStyle w:val="a6"/>
              <w:rPr>
                <w:rFonts w:ascii="Times New Roman" w:hAnsi="Times New Roman" w:cs="Times New Roman"/>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39BD6"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П. Естествознание</w:t>
            </w:r>
          </w:p>
          <w:p w14:paraId="3ADE35C9"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 xml:space="preserve">Тема: Детский сад мой -дом </w:t>
            </w:r>
          </w:p>
          <w:p w14:paraId="79C24013"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xml:space="preserve">: познакомить детей д/садом. С его </w:t>
            </w:r>
            <w:proofErr w:type="spellStart"/>
            <w:r w:rsidRPr="001F1EE5">
              <w:rPr>
                <w:rFonts w:ascii="Times New Roman" w:hAnsi="Times New Roman" w:cs="Times New Roman"/>
              </w:rPr>
              <w:t>внутриним</w:t>
            </w:r>
            <w:proofErr w:type="spellEnd"/>
            <w:r w:rsidRPr="001F1EE5">
              <w:rPr>
                <w:rFonts w:ascii="Times New Roman" w:hAnsi="Times New Roman" w:cs="Times New Roman"/>
              </w:rPr>
              <w:t xml:space="preserve"> помещениями с работниками детского сада. Развить речь, активизировать слова по теме, умение отвечать на вопросы педагога.</w:t>
            </w:r>
          </w:p>
          <w:p w14:paraId="2C2113DC" w14:textId="77777777" w:rsidR="00EB2616" w:rsidRPr="001F1EE5" w:rsidRDefault="00EB2616" w:rsidP="00452E9D">
            <w:pPr>
              <w:pStyle w:val="a6"/>
              <w:rPr>
                <w:rFonts w:ascii="Times New Roman" w:hAnsi="Times New Roman" w:cs="Times New Roman"/>
              </w:rPr>
            </w:pPr>
          </w:p>
          <w:p w14:paraId="0C03BB9D" w14:textId="77777777" w:rsidR="00EB2616" w:rsidRPr="001F1EE5" w:rsidRDefault="00EB2616" w:rsidP="00452E9D">
            <w:pPr>
              <w:pStyle w:val="a6"/>
              <w:rPr>
                <w:rFonts w:ascii="Times New Roman" w:hAnsi="Times New Roman" w:cs="Times New Roman"/>
              </w:rPr>
            </w:pPr>
          </w:p>
          <w:p w14:paraId="06411D9A"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Музыка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94CD4"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Т. Аппликация.</w:t>
            </w:r>
          </w:p>
          <w:p w14:paraId="64A5171D"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Тема: Мой дом.</w:t>
            </w:r>
          </w:p>
          <w:p w14:paraId="2C7492EC"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xml:space="preserve"> формировать у детей интерес к аппликации</w:t>
            </w:r>
          </w:p>
          <w:p w14:paraId="0F3523FB" w14:textId="77777777" w:rsidR="00EB2616" w:rsidRPr="001F1EE5" w:rsidRDefault="00EB2616" w:rsidP="00452E9D">
            <w:pPr>
              <w:pStyle w:val="a6"/>
              <w:rPr>
                <w:rFonts w:ascii="Times New Roman" w:hAnsi="Times New Roman" w:cs="Times New Roman"/>
              </w:rPr>
            </w:pPr>
          </w:p>
          <w:p w14:paraId="04B20929"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Физическая культура</w:t>
            </w:r>
          </w:p>
          <w:p w14:paraId="3D162D7B" w14:textId="77777777" w:rsidR="00EB2616" w:rsidRPr="001F1EE5" w:rsidRDefault="00EB2616" w:rsidP="00452E9D">
            <w:pPr>
              <w:pStyle w:val="a6"/>
              <w:rPr>
                <w:rFonts w:ascii="Times New Roman" w:hAnsi="Times New Roman" w:cs="Times New Roman"/>
              </w:rPr>
            </w:pPr>
          </w:p>
          <w:p w14:paraId="16DB9B62" w14:textId="77777777" w:rsidR="00EB2616" w:rsidRPr="001F1EE5" w:rsidRDefault="00EB2616" w:rsidP="00452E9D">
            <w:pPr>
              <w:pStyle w:val="a6"/>
              <w:rPr>
                <w:rFonts w:ascii="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4ADF6"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Т.  Рисование</w:t>
            </w:r>
          </w:p>
          <w:p w14:paraId="3CF2620D"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b/>
              </w:rPr>
              <w:t>Тема:</w:t>
            </w:r>
            <w:r w:rsidRPr="001F1EE5">
              <w:rPr>
                <w:rFonts w:ascii="Times New Roman" w:hAnsi="Times New Roman" w:cs="Times New Roman"/>
              </w:rPr>
              <w:t xml:space="preserve"> Длинная линия </w:t>
            </w:r>
          </w:p>
          <w:p w14:paraId="39A86298" w14:textId="77777777" w:rsidR="00EB2616" w:rsidRPr="001F1EE5" w:rsidRDefault="00EB2616" w:rsidP="00452E9D">
            <w:pPr>
              <w:pStyle w:val="a6"/>
              <w:rPr>
                <w:rFonts w:ascii="Times New Roman" w:hAnsi="Times New Roman" w:cs="Times New Roman"/>
              </w:rPr>
            </w:pPr>
            <w:r w:rsidRPr="001F1EE5">
              <w:rPr>
                <w:rFonts w:ascii="Times New Roman" w:hAnsi="Times New Roman" w:cs="Times New Roman"/>
                <w:b/>
              </w:rPr>
              <w:t>Цель</w:t>
            </w:r>
            <w:r w:rsidRPr="001F1EE5">
              <w:rPr>
                <w:rFonts w:ascii="Times New Roman" w:hAnsi="Times New Roman" w:cs="Times New Roman"/>
              </w:rPr>
              <w:t>: формировать у детей навыки правильно работать с карандашом</w:t>
            </w:r>
          </w:p>
          <w:p w14:paraId="0BDB31D8" w14:textId="77777777" w:rsidR="00EB2616" w:rsidRPr="001F1EE5" w:rsidRDefault="00EB2616" w:rsidP="00452E9D">
            <w:pPr>
              <w:pStyle w:val="a6"/>
              <w:rPr>
                <w:rFonts w:ascii="Times New Roman" w:hAnsi="Times New Roman" w:cs="Times New Roman"/>
              </w:rPr>
            </w:pPr>
          </w:p>
          <w:p w14:paraId="7313F006" w14:textId="77777777" w:rsidR="00EB2616" w:rsidRPr="001F1EE5" w:rsidRDefault="00EB2616" w:rsidP="00452E9D">
            <w:pPr>
              <w:pStyle w:val="a6"/>
              <w:rPr>
                <w:rFonts w:ascii="Times New Roman" w:hAnsi="Times New Roman" w:cs="Times New Roman"/>
                <w:b/>
              </w:rPr>
            </w:pPr>
            <w:r w:rsidRPr="001F1EE5">
              <w:rPr>
                <w:rFonts w:ascii="Times New Roman" w:hAnsi="Times New Roman" w:cs="Times New Roman"/>
                <w:b/>
              </w:rPr>
              <w:t>Физическая культура</w:t>
            </w:r>
          </w:p>
          <w:p w14:paraId="5EEC1E19" w14:textId="77777777" w:rsidR="00EB2616" w:rsidRPr="001F1EE5" w:rsidRDefault="00EB2616" w:rsidP="00452E9D">
            <w:pPr>
              <w:pStyle w:val="a6"/>
              <w:rPr>
                <w:rFonts w:ascii="Times New Roman" w:hAnsi="Times New Roman" w:cs="Times New Roman"/>
              </w:rPr>
            </w:pPr>
          </w:p>
          <w:p w14:paraId="234B921B" w14:textId="77777777" w:rsidR="00EB2616" w:rsidRPr="001F1EE5" w:rsidRDefault="00EB2616" w:rsidP="00452E9D">
            <w:pPr>
              <w:pStyle w:val="a6"/>
              <w:rPr>
                <w:rFonts w:ascii="Times New Roman" w:hAnsi="Times New Roman" w:cs="Times New Roman"/>
              </w:rPr>
            </w:pPr>
          </w:p>
        </w:tc>
      </w:tr>
      <w:tr w:rsidR="00EB2616" w:rsidRPr="001F1EE5" w14:paraId="1C9F00D6" w14:textId="77777777" w:rsidTr="00452E9D">
        <w:trPr>
          <w:trHeight w:val="539"/>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4D542E"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Серуен</w:t>
            </w:r>
            <w:r w:rsidRPr="001F1EE5">
              <w:rPr>
                <w:rFonts w:ascii="Times New Roman" w:eastAsia="Times New Roman" w:hAnsi="Times New Roman" w:cs="Times New Roman"/>
                <w:color w:val="000000"/>
              </w:rPr>
              <w:t>:</w:t>
            </w:r>
          </w:p>
          <w:p w14:paraId="7AA34A1D"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Прогулка:</w:t>
            </w:r>
          </w:p>
          <w:p w14:paraId="655F3FD5" w14:textId="77777777" w:rsidR="00EB2616" w:rsidRPr="001F1EE5" w:rsidRDefault="00EB2616" w:rsidP="00452E9D">
            <w:pPr>
              <w:spacing w:after="0" w:line="240" w:lineRule="auto"/>
              <w:rPr>
                <w:rFonts w:ascii="Times New Roman" w:eastAsia="Times New Roman" w:hAnsi="Times New Roman" w:cs="Times New Roman"/>
                <w:color w:val="000000"/>
              </w:rPr>
            </w:pPr>
          </w:p>
        </w:tc>
        <w:tc>
          <w:tcPr>
            <w:tcW w:w="326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220AD9E" w14:textId="77777777" w:rsidR="00EB2616" w:rsidRPr="001F1EE5" w:rsidRDefault="00EB2616" w:rsidP="00452E9D">
            <w:pPr>
              <w:spacing w:after="160" w:line="256" w:lineRule="auto"/>
              <w:rPr>
                <w:rFonts w:ascii="Times New Roman" w:hAnsi="Times New Roman" w:cs="Times New Roman"/>
                <w:b/>
                <w:lang w:eastAsia="en-US"/>
              </w:rPr>
            </w:pPr>
            <w:r w:rsidRPr="001F1EE5">
              <w:rPr>
                <w:rFonts w:ascii="Times New Roman" w:eastAsia="Times New Roman" w:hAnsi="Times New Roman" w:cs="Times New Roman"/>
                <w:b/>
                <w:color w:val="000000"/>
              </w:rPr>
              <w:t>Картотека Прогулка № 1</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14:paraId="0AB134B5" w14:textId="77777777" w:rsidR="00EB2616" w:rsidRPr="001F1EE5" w:rsidRDefault="00EB2616" w:rsidP="00452E9D">
            <w:pPr>
              <w:spacing w:after="0" w:line="240" w:lineRule="auto"/>
              <w:ind w:left="60"/>
              <w:rPr>
                <w:rFonts w:ascii="Times New Roman" w:eastAsia="Times New Roman" w:hAnsi="Times New Roman" w:cs="Times New Roman"/>
                <w:b/>
                <w:color w:val="000000"/>
              </w:rPr>
            </w:pPr>
            <w:r w:rsidRPr="001F1EE5">
              <w:rPr>
                <w:rFonts w:ascii="Times New Roman" w:eastAsia="Times New Roman" w:hAnsi="Times New Roman" w:cs="Times New Roman"/>
                <w:b/>
                <w:color w:val="000000"/>
              </w:rPr>
              <w:t>Прогулка №2</w:t>
            </w:r>
          </w:p>
        </w:tc>
        <w:tc>
          <w:tcPr>
            <w:tcW w:w="3118" w:type="dxa"/>
            <w:tcBorders>
              <w:top w:val="single" w:sz="4" w:space="0" w:color="auto"/>
              <w:left w:val="single" w:sz="4" w:space="0" w:color="auto"/>
              <w:bottom w:val="single" w:sz="4" w:space="0" w:color="000000"/>
              <w:right w:val="single" w:sz="4" w:space="0" w:color="auto"/>
            </w:tcBorders>
            <w:shd w:val="clear" w:color="auto" w:fill="FFFFFF"/>
            <w:hideMark/>
          </w:tcPr>
          <w:p w14:paraId="4B3FC0F8" w14:textId="77777777" w:rsidR="00EB2616" w:rsidRPr="001F1EE5" w:rsidRDefault="00EB2616" w:rsidP="00452E9D">
            <w:pPr>
              <w:spacing w:after="160" w:line="256" w:lineRule="auto"/>
              <w:rPr>
                <w:rFonts w:ascii="Times New Roman" w:eastAsia="Times New Roman" w:hAnsi="Times New Roman" w:cs="Times New Roman"/>
                <w:b/>
                <w:lang w:val="kk-KZ"/>
              </w:rPr>
            </w:pPr>
            <w:r w:rsidRPr="001F1EE5">
              <w:rPr>
                <w:rFonts w:ascii="Times New Roman" w:eastAsia="Times New Roman" w:hAnsi="Times New Roman" w:cs="Times New Roman"/>
                <w:b/>
                <w:lang w:val="kk-KZ"/>
              </w:rPr>
              <w:t>Прогулкам№3</w:t>
            </w: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67DAD34A" w14:textId="77777777" w:rsidR="00EB2616" w:rsidRPr="001F1EE5" w:rsidRDefault="00EB2616" w:rsidP="00452E9D">
            <w:pPr>
              <w:spacing w:after="160" w:line="256" w:lineRule="auto"/>
              <w:rPr>
                <w:rFonts w:ascii="Times New Roman" w:eastAsia="Times New Roman" w:hAnsi="Times New Roman" w:cs="Times New Roman"/>
                <w:b/>
              </w:rPr>
            </w:pPr>
            <w:r w:rsidRPr="001F1EE5">
              <w:rPr>
                <w:rStyle w:val="FontStyle16"/>
                <w:sz w:val="22"/>
                <w:szCs w:val="22"/>
              </w:rPr>
              <w:t>Прогулка № 4</w:t>
            </w:r>
          </w:p>
        </w:tc>
        <w:tc>
          <w:tcPr>
            <w:tcW w:w="2126" w:type="dxa"/>
            <w:tcBorders>
              <w:top w:val="single" w:sz="4" w:space="0" w:color="auto"/>
              <w:left w:val="single" w:sz="4" w:space="0" w:color="auto"/>
              <w:bottom w:val="single" w:sz="4" w:space="0" w:color="000000"/>
              <w:right w:val="single" w:sz="4" w:space="0" w:color="000000"/>
            </w:tcBorders>
            <w:shd w:val="clear" w:color="auto" w:fill="FFFFFF"/>
            <w:hideMark/>
          </w:tcPr>
          <w:p w14:paraId="50E8BEFC" w14:textId="77777777" w:rsidR="00EB2616" w:rsidRPr="001F1EE5" w:rsidRDefault="00EB2616" w:rsidP="00452E9D">
            <w:pPr>
              <w:spacing w:after="0" w:line="240" w:lineRule="auto"/>
              <w:ind w:left="60"/>
              <w:rPr>
                <w:rFonts w:ascii="Times New Roman" w:hAnsi="Times New Roman" w:cs="Times New Roman"/>
                <w:b/>
              </w:rPr>
            </w:pPr>
            <w:r w:rsidRPr="001F1EE5">
              <w:rPr>
                <w:rFonts w:ascii="Times New Roman" w:eastAsia="Times New Roman" w:hAnsi="Times New Roman" w:cs="Times New Roman"/>
                <w:b/>
                <w:color w:val="000000"/>
                <w:u w:val="single"/>
                <w:lang w:val="kk-KZ"/>
              </w:rPr>
              <w:t>Прогулка № 5</w:t>
            </w:r>
          </w:p>
          <w:p w14:paraId="0BF3A21E" w14:textId="77777777" w:rsidR="00EB2616" w:rsidRPr="001F1EE5" w:rsidRDefault="00EB2616" w:rsidP="00452E9D">
            <w:pPr>
              <w:spacing w:after="160" w:line="256" w:lineRule="auto"/>
              <w:rPr>
                <w:rFonts w:ascii="Times New Roman" w:hAnsi="Times New Roman" w:cs="Times New Roman"/>
                <w:b/>
              </w:rPr>
            </w:pPr>
          </w:p>
        </w:tc>
      </w:tr>
      <w:tr w:rsidR="00EB2616" w:rsidRPr="001F1EE5" w14:paraId="5E2B3A3F" w14:textId="77777777" w:rsidTr="00452E9D">
        <w:trPr>
          <w:trHeight w:val="1138"/>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FE477"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lang w:val="kk-KZ"/>
              </w:rPr>
              <w:lastRenderedPageBreak/>
              <w:t xml:space="preserve">Серуеннен  оралу </w:t>
            </w:r>
            <w:r w:rsidRPr="001F1EE5">
              <w:rPr>
                <w:rFonts w:ascii="Times New Roman" w:eastAsia="Times New Roman" w:hAnsi="Times New Roman" w:cs="Times New Roman"/>
                <w:iCs/>
                <w:color w:val="000000"/>
              </w:rPr>
              <w:t>Возвращение с прогулки</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C7117"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Последовательное раздевание, складывание в шкафчики, мытье рук.</w:t>
            </w:r>
          </w:p>
        </w:tc>
      </w:tr>
      <w:tr w:rsidR="00EB2616" w:rsidRPr="001F1EE5" w14:paraId="652F3621" w14:textId="77777777" w:rsidTr="00452E9D">
        <w:trPr>
          <w:trHeight w:val="467"/>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67A40"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lang w:val="kk-KZ"/>
              </w:rPr>
              <w:t xml:space="preserve">Түскі ас </w:t>
            </w:r>
          </w:p>
          <w:p w14:paraId="656CB8AC"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rPr>
              <w:t>Обед</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58D02"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EB2616" w:rsidRPr="001F1EE5" w14:paraId="436D214D" w14:textId="77777777" w:rsidTr="00452E9D">
        <w:trPr>
          <w:trHeight w:val="375"/>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C76DD"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iCs/>
                <w:color w:val="000000"/>
              </w:rPr>
              <w:t>Сон</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8E530"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 Создание благоприятной обстановки для спокойного сна детей.</w:t>
            </w:r>
          </w:p>
        </w:tc>
      </w:tr>
      <w:tr w:rsidR="00EB2616" w:rsidRPr="001F1EE5" w14:paraId="0BF4DBEB" w14:textId="77777777" w:rsidTr="00452E9D">
        <w:trPr>
          <w:trHeight w:val="538"/>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37006" w14:textId="77777777" w:rsidR="00EB2616" w:rsidRPr="001F1EE5" w:rsidRDefault="00EB2616" w:rsidP="00452E9D">
            <w:pPr>
              <w:spacing w:after="0" w:line="240" w:lineRule="auto"/>
              <w:rPr>
                <w:rFonts w:ascii="Times New Roman" w:eastAsia="Times New Roman" w:hAnsi="Times New Roman" w:cs="Times New Roman"/>
                <w:color w:val="000000"/>
                <w:lang w:val="kk-KZ"/>
              </w:rPr>
            </w:pPr>
            <w:r w:rsidRPr="001F1EE5">
              <w:rPr>
                <w:rFonts w:ascii="Times New Roman" w:eastAsia="Times New Roman" w:hAnsi="Times New Roman" w:cs="Times New Roman"/>
                <w:bCs/>
                <w:color w:val="000000"/>
                <w:lang w:val="kk-KZ"/>
              </w:rPr>
              <w:t>Біртіндеп ұйқыдан ояту, ауа, су шаралары</w:t>
            </w:r>
          </w:p>
          <w:p w14:paraId="350D62FB" w14:textId="77777777" w:rsidR="00EB2616" w:rsidRPr="001F1EE5" w:rsidRDefault="00EB2616" w:rsidP="00452E9D">
            <w:pPr>
              <w:spacing w:after="0" w:line="240" w:lineRule="auto"/>
              <w:rPr>
                <w:rFonts w:ascii="Times New Roman" w:eastAsia="Times New Roman" w:hAnsi="Times New Roman" w:cs="Times New Roman"/>
                <w:i/>
                <w:iCs/>
                <w:color w:val="000000"/>
              </w:rPr>
            </w:pPr>
            <w:r w:rsidRPr="001F1EE5">
              <w:rPr>
                <w:rFonts w:ascii="Times New Roman" w:eastAsia="Times New Roman" w:hAnsi="Times New Roman" w:cs="Times New Roman"/>
                <w:color w:val="000000"/>
              </w:rPr>
              <w:t>Постепенный подъем, закаливающие процедуры</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9B17FD" w14:textId="77777777" w:rsidR="00EB2616" w:rsidRPr="001F1EE5" w:rsidRDefault="00EB2616" w:rsidP="00452E9D">
            <w:pPr>
              <w:spacing w:after="0" w:line="240" w:lineRule="auto"/>
              <w:jc w:val="center"/>
              <w:rPr>
                <w:rFonts w:ascii="Times New Roman" w:eastAsia="Times New Roman" w:hAnsi="Times New Roman" w:cs="Times New Roman"/>
                <w:color w:val="000000"/>
              </w:rPr>
            </w:pPr>
          </w:p>
          <w:p w14:paraId="21F438D4"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Ходьба по ортопедической дорожке.</w:t>
            </w:r>
          </w:p>
          <w:p w14:paraId="3134D06B"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Закрепление знаний и выполнение культурно-гигиенических навыков.</w:t>
            </w:r>
          </w:p>
          <w:p w14:paraId="522C6393"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Игровое упражнение «Водичка, водичка, умой мое личико»</w:t>
            </w:r>
          </w:p>
        </w:tc>
      </w:tr>
      <w:tr w:rsidR="00EB2616" w:rsidRPr="001F1EE5" w14:paraId="21C30466" w14:textId="77777777" w:rsidTr="00452E9D">
        <w:trPr>
          <w:trHeight w:val="764"/>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56DDC"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 xml:space="preserve">Бесін  ас </w:t>
            </w:r>
          </w:p>
          <w:p w14:paraId="24746033"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Полдник</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B3EC0"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EB2616" w:rsidRPr="001F1EE5" w14:paraId="680B717D" w14:textId="77777777" w:rsidTr="00452E9D">
        <w:trPr>
          <w:trHeight w:val="3284"/>
        </w:trPr>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8C7CD1" w14:textId="77777777" w:rsidR="00EB2616" w:rsidRPr="001F1EE5" w:rsidRDefault="00EB2616" w:rsidP="00452E9D">
            <w:pPr>
              <w:spacing w:after="0" w:line="240" w:lineRule="auto"/>
              <w:rPr>
                <w:rFonts w:ascii="Times New Roman" w:eastAsia="Times New Roman" w:hAnsi="Times New Roman" w:cs="Times New Roman"/>
                <w:bCs/>
                <w:color w:val="000000"/>
                <w:lang w:val="kk-KZ"/>
              </w:rPr>
            </w:pPr>
            <w:r w:rsidRPr="001F1EE5">
              <w:rPr>
                <w:rFonts w:ascii="Times New Roman" w:eastAsia="Times New Roman" w:hAnsi="Times New Roman" w:cs="Times New Roman"/>
                <w:bCs/>
                <w:color w:val="000000"/>
                <w:lang w:val="kk-KZ"/>
              </w:rPr>
              <w:t>Ойындар, дербес әрекет</w:t>
            </w:r>
          </w:p>
          <w:p w14:paraId="159D4DDF"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lang w:val="kk-KZ"/>
              </w:rPr>
              <w:t xml:space="preserve"> Баланың жеке даму картасына сәйкеғс жеке жұмыс </w:t>
            </w:r>
          </w:p>
          <w:p w14:paraId="4EC125B9" w14:textId="77777777" w:rsidR="00EB2616" w:rsidRPr="001F1EE5" w:rsidRDefault="00EB2616" w:rsidP="00452E9D">
            <w:pPr>
              <w:spacing w:after="0" w:line="240" w:lineRule="auto"/>
              <w:rPr>
                <w:rFonts w:ascii="Times New Roman" w:eastAsia="Times New Roman" w:hAnsi="Times New Roman" w:cs="Times New Roman"/>
                <w:color w:val="000000"/>
              </w:rPr>
            </w:pPr>
          </w:p>
          <w:p w14:paraId="62D10F82"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Игры, самостоятельная деятельность</w:t>
            </w:r>
          </w:p>
          <w:p w14:paraId="094CDE3F" w14:textId="77777777" w:rsidR="00EB2616" w:rsidRPr="001F1EE5" w:rsidRDefault="00EB2616" w:rsidP="00452E9D">
            <w:pPr>
              <w:spacing w:after="0" w:line="240" w:lineRule="auto"/>
              <w:rPr>
                <w:rFonts w:ascii="Times New Roman" w:eastAsia="Times New Roman" w:hAnsi="Times New Roman" w:cs="Times New Roman"/>
                <w:color w:val="000000"/>
                <w:lang w:val="kk-KZ"/>
              </w:rPr>
            </w:pPr>
          </w:p>
          <w:p w14:paraId="64F6DF91" w14:textId="77777777" w:rsidR="00EB2616" w:rsidRPr="001F1EE5" w:rsidRDefault="00EB2616" w:rsidP="00452E9D">
            <w:pPr>
              <w:spacing w:after="0" w:line="240" w:lineRule="auto"/>
              <w:rPr>
                <w:rFonts w:ascii="Times New Roman" w:eastAsia="Times New Roman" w:hAnsi="Times New Roman" w:cs="Times New Roman"/>
                <w:color w:val="000000"/>
                <w:lang w:val="kk-KZ"/>
              </w:rPr>
            </w:pPr>
          </w:p>
          <w:p w14:paraId="6DEB9EDB" w14:textId="77777777" w:rsidR="00EB2616" w:rsidRPr="001F1EE5" w:rsidRDefault="00EB2616" w:rsidP="00452E9D">
            <w:pPr>
              <w:spacing w:after="0" w:line="240" w:lineRule="auto"/>
              <w:jc w:val="both"/>
              <w:rPr>
                <w:rFonts w:ascii="Times New Roman" w:eastAsia="Times New Roman" w:hAnsi="Times New Roman" w:cs="Times New Roman"/>
                <w:color w:val="000000"/>
              </w:rPr>
            </w:pPr>
            <w:r w:rsidRPr="001F1EE5">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A27F4"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rPr>
              <w:t>Настольный театр</w:t>
            </w:r>
          </w:p>
          <w:p w14:paraId="691B80CC"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rPr>
              <w:t>Просмотр видеофильма</w:t>
            </w:r>
          </w:p>
          <w:p w14:paraId="5F29050D" w14:textId="77777777" w:rsidR="00EB2616" w:rsidRPr="001F1EE5" w:rsidRDefault="00EB2616" w:rsidP="00452E9D">
            <w:pPr>
              <w:pStyle w:val="a7"/>
              <w:shd w:val="clear" w:color="auto" w:fill="FFFFFF"/>
              <w:spacing w:before="0" w:beforeAutospacing="0" w:after="147" w:afterAutospacing="0"/>
              <w:rPr>
                <w:color w:val="333333"/>
                <w:sz w:val="22"/>
                <w:szCs w:val="22"/>
              </w:rPr>
            </w:pPr>
            <w:r w:rsidRPr="001F1EE5">
              <w:rPr>
                <w:sz w:val="22"/>
                <w:szCs w:val="22"/>
              </w:rPr>
              <w:t>«Правила поведения в детском саду</w:t>
            </w:r>
            <w:r w:rsidRPr="001F1EE5">
              <w:rPr>
                <w:color w:val="333333"/>
                <w:sz w:val="22"/>
                <w:szCs w:val="22"/>
              </w:rPr>
              <w:t>»</w:t>
            </w:r>
          </w:p>
          <w:p w14:paraId="43B3A6A1" w14:textId="77777777" w:rsidR="00EB2616" w:rsidRPr="001F1EE5" w:rsidRDefault="00EB2616" w:rsidP="00452E9D">
            <w:pPr>
              <w:pStyle w:val="a6"/>
              <w:spacing w:line="256" w:lineRule="auto"/>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C3F56" w14:textId="77777777" w:rsidR="00EB2616" w:rsidRPr="001F1EE5" w:rsidRDefault="00EB2616" w:rsidP="00452E9D">
            <w:pPr>
              <w:pStyle w:val="a6"/>
              <w:spacing w:line="256" w:lineRule="auto"/>
              <w:rPr>
                <w:rFonts w:ascii="Times New Roman" w:hAnsi="Times New Roman" w:cs="Times New Roman"/>
                <w:lang w:val="kk-KZ"/>
              </w:rPr>
            </w:pPr>
            <w:r w:rsidRPr="001F1EE5">
              <w:rPr>
                <w:rFonts w:ascii="Times New Roman" w:hAnsi="Times New Roman" w:cs="Times New Roman"/>
                <w:lang w:val="kk-KZ"/>
              </w:rPr>
              <w:t>Пальчиковые гимнастики «Чижик – пыжик», «Черепаха».</w:t>
            </w:r>
          </w:p>
          <w:p w14:paraId="16E69FB6" w14:textId="77777777" w:rsidR="00EB2616" w:rsidRPr="001F1EE5" w:rsidRDefault="00EB2616" w:rsidP="00452E9D">
            <w:pPr>
              <w:pStyle w:val="a6"/>
              <w:spacing w:line="256" w:lineRule="auto"/>
              <w:rPr>
                <w:rFonts w:ascii="Times New Roman" w:hAnsi="Times New Roman" w:cs="Times New Roman"/>
                <w:lang w:val="kk-KZ"/>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Fonts w:ascii="Times New Roman" w:hAnsi="Times New Roman" w:cs="Times New Roman"/>
              </w:rPr>
              <w:t xml:space="preserve">учить детей выполнять </w:t>
            </w:r>
            <w:proofErr w:type="spellStart"/>
            <w:r w:rsidRPr="001F1EE5">
              <w:rPr>
                <w:rFonts w:ascii="Times New Roman" w:hAnsi="Times New Roman" w:cs="Times New Roman"/>
              </w:rPr>
              <w:t>движениясогласно</w:t>
            </w:r>
            <w:proofErr w:type="spellEnd"/>
            <w:r w:rsidRPr="001F1EE5">
              <w:rPr>
                <w:rFonts w:ascii="Times New Roman" w:hAnsi="Times New Roman" w:cs="Times New Roman"/>
              </w:rPr>
              <w:t xml:space="preserve"> тексту; развивать мелкую моторику рук, речь детей.</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9B7F3"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rPr>
              <w:t>Сюжетно – ролевая игра «Магазин игрушек».</w:t>
            </w:r>
          </w:p>
          <w:p w14:paraId="4662ACE9"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Fonts w:ascii="Times New Roman" w:hAnsi="Times New Roman" w:cs="Times New Roman"/>
              </w:rPr>
              <w:t xml:space="preserve">развивать игровое партнерство и сотрудничество, помочь применить имеющийся опыт к новым условиям, обогащать игровой опыт детей. </w:t>
            </w:r>
          </w:p>
          <w:p w14:paraId="529032FF" w14:textId="77777777" w:rsidR="00EB2616" w:rsidRPr="001F1EE5" w:rsidRDefault="00EB2616" w:rsidP="00452E9D">
            <w:pPr>
              <w:pStyle w:val="a6"/>
              <w:spacing w:line="256" w:lineRule="auto"/>
              <w:rPr>
                <w:rFonts w:ascii="Times New Roman" w:eastAsia="Times New Roman" w:hAnsi="Times New Roman" w:cs="Times New Roman"/>
                <w:color w:val="000000"/>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13E00"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rPr>
              <w:t xml:space="preserve">Кукольный театр - </w:t>
            </w:r>
          </w:p>
          <w:p w14:paraId="27B445EA"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rPr>
              <w:t>показ сказки «</w:t>
            </w:r>
            <w:r w:rsidRPr="001F1EE5">
              <w:rPr>
                <w:rFonts w:ascii="Times New Roman" w:hAnsi="Times New Roman" w:cs="Times New Roman"/>
                <w:lang w:val="kk-KZ"/>
              </w:rPr>
              <w:t>Курочка ряба</w:t>
            </w:r>
            <w:r w:rsidRPr="001F1EE5">
              <w:rPr>
                <w:rFonts w:ascii="Times New Roman" w:hAnsi="Times New Roman" w:cs="Times New Roman"/>
              </w:rPr>
              <w:t>».</w:t>
            </w:r>
          </w:p>
          <w:p w14:paraId="49EAF986" w14:textId="77777777" w:rsidR="00EB2616" w:rsidRPr="001F1EE5" w:rsidRDefault="00EB2616" w:rsidP="00452E9D">
            <w:pPr>
              <w:pStyle w:val="a6"/>
              <w:spacing w:line="256" w:lineRule="auto"/>
              <w:rPr>
                <w:rFonts w:ascii="Times New Roman" w:hAnsi="Times New Roman" w:cs="Times New Roman"/>
                <w:lang w:val="kk-KZ"/>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Fonts w:ascii="Times New Roman" w:hAnsi="Times New Roman" w:cs="Times New Roman"/>
              </w:rPr>
              <w:t>показать детям с помощью кукольного театра сказку; развивать внимание; воспитывать желание смотреть сказку с помощью кукольного театра.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37503" w14:textId="77777777" w:rsidR="00EB2616" w:rsidRPr="001F1EE5" w:rsidRDefault="00EB2616" w:rsidP="00452E9D">
            <w:pPr>
              <w:pStyle w:val="a6"/>
              <w:spacing w:line="256" w:lineRule="auto"/>
              <w:rPr>
                <w:rFonts w:ascii="Times New Roman" w:hAnsi="Times New Roman" w:cs="Times New Roman"/>
              </w:rPr>
            </w:pPr>
            <w:r w:rsidRPr="001F1EE5">
              <w:rPr>
                <w:rFonts w:ascii="Times New Roman" w:hAnsi="Times New Roman" w:cs="Times New Roman"/>
              </w:rPr>
              <w:t>Игра – забава «Наш любимый мишка»</w:t>
            </w:r>
          </w:p>
          <w:p w14:paraId="265CE8D4" w14:textId="77777777" w:rsidR="00EB2616" w:rsidRPr="001F1EE5" w:rsidRDefault="00EB2616" w:rsidP="00452E9D">
            <w:pPr>
              <w:pStyle w:val="a6"/>
              <w:spacing w:line="256" w:lineRule="auto"/>
              <w:rPr>
                <w:rFonts w:ascii="Times New Roman" w:hAnsi="Times New Roman" w:cs="Times New Roman"/>
                <w:lang w:bidi="en-US"/>
              </w:rPr>
            </w:pPr>
            <w:r w:rsidRPr="001F1EE5">
              <w:rPr>
                <w:rFonts w:ascii="Times New Roman" w:hAnsi="Times New Roman" w:cs="Times New Roman"/>
                <w:u w:val="single"/>
                <w:lang w:val="kk-KZ"/>
              </w:rPr>
              <w:t>Мақсаты</w:t>
            </w:r>
            <w:r w:rsidRPr="001F1EE5">
              <w:rPr>
                <w:rFonts w:ascii="Times New Roman" w:hAnsi="Times New Roman" w:cs="Times New Roman"/>
                <w:lang w:val="kk-KZ"/>
              </w:rPr>
              <w:t xml:space="preserve">: </w:t>
            </w:r>
            <w:r w:rsidRPr="001F1EE5">
              <w:rPr>
                <w:rStyle w:val="a5"/>
                <w:rFonts w:ascii="Times New Roman" w:hAnsi="Times New Roman" w:cs="Times New Roman"/>
              </w:rPr>
              <w:t>повысить эмоциональный тонус детей, доста</w:t>
            </w:r>
            <w:r w:rsidRPr="001F1EE5">
              <w:rPr>
                <w:rStyle w:val="a5"/>
                <w:rFonts w:ascii="Times New Roman" w:hAnsi="Times New Roman" w:cs="Times New Roman"/>
              </w:rPr>
              <w:softHyphen/>
              <w:t>вить им радость, активизировать речь.</w:t>
            </w:r>
          </w:p>
          <w:p w14:paraId="555CE6B4" w14:textId="77777777" w:rsidR="00EB2616" w:rsidRPr="001F1EE5" w:rsidRDefault="00EB2616" w:rsidP="00452E9D">
            <w:pPr>
              <w:spacing w:after="0" w:line="240" w:lineRule="auto"/>
              <w:jc w:val="both"/>
              <w:rPr>
                <w:rFonts w:ascii="Times New Roman" w:eastAsia="Times New Roman" w:hAnsi="Times New Roman" w:cs="Times New Roman"/>
                <w:color w:val="000000"/>
              </w:rPr>
            </w:pPr>
          </w:p>
        </w:tc>
      </w:tr>
      <w:tr w:rsidR="00EB2616" w:rsidRPr="001F1EE5" w14:paraId="573E2BB2" w14:textId="77777777" w:rsidTr="00452E9D">
        <w:trPr>
          <w:trHeight w:val="542"/>
        </w:trPr>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0DAA0B" w14:textId="77777777" w:rsidR="00EB2616" w:rsidRPr="001F1EE5" w:rsidRDefault="00EB2616" w:rsidP="00452E9D">
            <w:pPr>
              <w:spacing w:after="0" w:line="240" w:lineRule="auto"/>
              <w:rPr>
                <w:rFonts w:ascii="Times New Roman" w:eastAsia="Times New Roman" w:hAnsi="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1357A"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Беседа о времени года «Осень» (рассматривание иллюстраций)</w:t>
            </w:r>
          </w:p>
          <w:p w14:paraId="75AD35C0"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Цель: обучение умению отвечать на простые вопросы.</w:t>
            </w:r>
          </w:p>
          <w:p w14:paraId="10F3FBF1" w14:textId="77777777" w:rsidR="00EB2616" w:rsidRPr="001F1EE5" w:rsidRDefault="00EB2616" w:rsidP="00452E9D">
            <w:pPr>
              <w:pStyle w:val="a6"/>
              <w:spacing w:line="256" w:lineRule="auto"/>
              <w:rPr>
                <w:rFonts w:ascii="Times New Roman" w:eastAsia="Times New Roman" w:hAnsi="Times New Roman" w:cs="Times New Roman"/>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50352"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 xml:space="preserve">   Дидактическая игра «Чудесный мешочек».</w:t>
            </w:r>
          </w:p>
          <w:p w14:paraId="702D5886"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Цель: обогащение словаря ребенка словами, обозначающими игрушки.</w:t>
            </w:r>
          </w:p>
          <w:p w14:paraId="16A9F0B6" w14:textId="77777777" w:rsidR="00EB2616" w:rsidRPr="001F1EE5" w:rsidRDefault="00EB2616" w:rsidP="00452E9D">
            <w:pPr>
              <w:pStyle w:val="a6"/>
              <w:spacing w:line="256" w:lineRule="auto"/>
              <w:rPr>
                <w:rFonts w:ascii="Times New Roman" w:eastAsia="Times New Roman" w:hAnsi="Times New Roman" w:cs="Times New Roman"/>
                <w:bCs/>
                <w:lang w:eastAsia="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43C7A"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Дидактическая игра «Угадай и назови».  </w:t>
            </w:r>
          </w:p>
          <w:p w14:paraId="3C10DD4D"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Цель: развитие восприятия цвета и мелкой моторики рук.</w:t>
            </w:r>
          </w:p>
          <w:p w14:paraId="6E06A9AA" w14:textId="77777777" w:rsidR="00EB2616" w:rsidRPr="001F1EE5" w:rsidRDefault="00EB2616" w:rsidP="00452E9D">
            <w:pPr>
              <w:pStyle w:val="a6"/>
              <w:spacing w:line="256" w:lineRule="auto"/>
              <w:rPr>
                <w:rFonts w:ascii="Times New Roman" w:eastAsia="Times New Roman" w:hAnsi="Times New Roman" w:cs="Times New Roman"/>
                <w:b/>
                <w:bC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7BEAB"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Беседа «Расскажи о своем детском саду».</w:t>
            </w:r>
          </w:p>
          <w:p w14:paraId="0E4A6CC8"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Цель: обогащение словаря ребенка.</w:t>
            </w:r>
          </w:p>
          <w:p w14:paraId="583BF325" w14:textId="77777777" w:rsidR="00EB2616" w:rsidRPr="001F1EE5" w:rsidRDefault="00EB2616" w:rsidP="00452E9D">
            <w:pPr>
              <w:spacing w:after="160" w:line="256" w:lineRule="auto"/>
              <w:rPr>
                <w:rFonts w:ascii="Times New Roman" w:eastAsia="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BBF04"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Беседа о времени года.</w:t>
            </w:r>
          </w:p>
          <w:p w14:paraId="050BB780" w14:textId="77777777" w:rsidR="00EB2616" w:rsidRPr="001F1EE5" w:rsidRDefault="00EB2616" w:rsidP="00452E9D">
            <w:pPr>
              <w:pStyle w:val="a7"/>
              <w:shd w:val="clear" w:color="auto" w:fill="FFFFFF"/>
              <w:spacing w:before="0" w:beforeAutospacing="0" w:after="147" w:afterAutospacing="0"/>
              <w:rPr>
                <w:sz w:val="22"/>
                <w:szCs w:val="22"/>
              </w:rPr>
            </w:pPr>
            <w:r w:rsidRPr="001F1EE5">
              <w:rPr>
                <w:sz w:val="22"/>
                <w:szCs w:val="22"/>
              </w:rPr>
              <w:t>Цель: обучение умению отвечать на простые вопросы.</w:t>
            </w:r>
          </w:p>
          <w:p w14:paraId="2D8B6213" w14:textId="77777777" w:rsidR="00EB2616" w:rsidRPr="001F1EE5" w:rsidRDefault="00EB2616" w:rsidP="00452E9D">
            <w:pPr>
              <w:pStyle w:val="a6"/>
              <w:spacing w:line="256" w:lineRule="auto"/>
              <w:rPr>
                <w:rFonts w:ascii="Times New Roman" w:eastAsia="Times New Roman" w:hAnsi="Times New Roman" w:cs="Times New Roman"/>
                <w:b/>
                <w:bCs/>
                <w:lang w:eastAsia="ru-RU"/>
              </w:rPr>
            </w:pPr>
          </w:p>
        </w:tc>
      </w:tr>
      <w:tr w:rsidR="00EB2616" w:rsidRPr="001F1EE5" w14:paraId="46BE6616" w14:textId="77777777" w:rsidTr="00452E9D">
        <w:trPr>
          <w:trHeight w:val="1055"/>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1F3FBB"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bCs/>
                <w:iCs/>
                <w:color w:val="000000"/>
                <w:lang w:val="kk-KZ"/>
              </w:rPr>
              <w:lastRenderedPageBreak/>
              <w:t>Серуенге дайындық</w:t>
            </w:r>
            <w:r w:rsidRPr="001F1EE5">
              <w:rPr>
                <w:rFonts w:ascii="Times New Roman" w:eastAsia="Times New Roman" w:hAnsi="Times New Roman" w:cs="Times New Roman"/>
                <w:iCs/>
                <w:color w:val="000000"/>
              </w:rPr>
              <w:t xml:space="preserve"> Подготовка к прогулке </w:t>
            </w:r>
          </w:p>
        </w:tc>
        <w:tc>
          <w:tcPr>
            <w:tcW w:w="131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CAA45" w14:textId="77777777" w:rsidR="00EB2616" w:rsidRPr="001F1EE5" w:rsidRDefault="00EB2616" w:rsidP="00452E9D">
            <w:pPr>
              <w:spacing w:after="0" w:line="240" w:lineRule="auto"/>
              <w:rPr>
                <w:rFonts w:ascii="Times New Roman" w:eastAsia="Times New Roman" w:hAnsi="Times New Roman" w:cs="Times New Roman"/>
                <w:color w:val="000000"/>
              </w:rPr>
            </w:pPr>
          </w:p>
          <w:p w14:paraId="307D01E4"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Одевание: последовательность, выход на прогулку.</w:t>
            </w:r>
          </w:p>
        </w:tc>
      </w:tr>
      <w:tr w:rsidR="00EB2616" w:rsidRPr="001F1EE5" w14:paraId="550A6F0A" w14:textId="77777777" w:rsidTr="00452E9D">
        <w:trPr>
          <w:trHeight w:val="432"/>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F472A"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bCs/>
                <w:iCs/>
                <w:color w:val="000000"/>
                <w:lang w:val="kk-KZ"/>
              </w:rPr>
              <w:t>Серуен</w:t>
            </w:r>
          </w:p>
          <w:p w14:paraId="0F39E2B0"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iCs/>
                <w:color w:val="000000"/>
              </w:rPr>
              <w:t>Прогулка</w:t>
            </w:r>
          </w:p>
        </w:tc>
        <w:tc>
          <w:tcPr>
            <w:tcW w:w="326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ABA37E7"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14:paraId="14FF7B14"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w:t>
            </w:r>
          </w:p>
        </w:tc>
        <w:tc>
          <w:tcPr>
            <w:tcW w:w="3118" w:type="dxa"/>
            <w:tcBorders>
              <w:top w:val="single" w:sz="4" w:space="0" w:color="000000"/>
              <w:left w:val="single" w:sz="4" w:space="0" w:color="auto"/>
              <w:bottom w:val="single" w:sz="4" w:space="0" w:color="000000"/>
              <w:right w:val="single" w:sz="4" w:space="0" w:color="auto"/>
            </w:tcBorders>
            <w:shd w:val="clear" w:color="auto" w:fill="FFFFFF"/>
            <w:hideMark/>
          </w:tcPr>
          <w:p w14:paraId="28215FCC"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за </w:t>
            </w:r>
          </w:p>
        </w:tc>
        <w:tc>
          <w:tcPr>
            <w:tcW w:w="2410" w:type="dxa"/>
            <w:tcBorders>
              <w:top w:val="single" w:sz="4" w:space="0" w:color="000000"/>
              <w:left w:val="single" w:sz="4" w:space="0" w:color="auto"/>
              <w:bottom w:val="single" w:sz="4" w:space="0" w:color="000000"/>
              <w:right w:val="single" w:sz="4" w:space="0" w:color="auto"/>
            </w:tcBorders>
            <w:shd w:val="clear" w:color="auto" w:fill="FFFFFF"/>
            <w:hideMark/>
          </w:tcPr>
          <w:p w14:paraId="2364CB0F"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за </w:t>
            </w:r>
          </w:p>
        </w:tc>
        <w:tc>
          <w:tcPr>
            <w:tcW w:w="2126" w:type="dxa"/>
            <w:tcBorders>
              <w:top w:val="single" w:sz="4" w:space="0" w:color="000000"/>
              <w:left w:val="single" w:sz="4" w:space="0" w:color="auto"/>
              <w:bottom w:val="single" w:sz="4" w:space="0" w:color="000000"/>
              <w:right w:val="single" w:sz="4" w:space="0" w:color="000000"/>
            </w:tcBorders>
            <w:shd w:val="clear" w:color="auto" w:fill="FFFFFF"/>
            <w:hideMark/>
          </w:tcPr>
          <w:p w14:paraId="6CCECFE5"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Продолжаем наблюдение </w:t>
            </w:r>
          </w:p>
        </w:tc>
      </w:tr>
      <w:tr w:rsidR="00EB2616" w:rsidRPr="001F1EE5" w14:paraId="2183268B" w14:textId="77777777" w:rsidTr="00452E9D">
        <w:trPr>
          <w:trHeight w:val="1545"/>
        </w:trPr>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2AD60" w14:textId="77777777" w:rsidR="00EB2616" w:rsidRPr="001F1EE5" w:rsidRDefault="00EB2616" w:rsidP="00452E9D">
            <w:pPr>
              <w:spacing w:after="0" w:line="240" w:lineRule="auto"/>
              <w:rPr>
                <w:rFonts w:ascii="Times New Roman" w:eastAsia="Times New Roman" w:hAnsi="Times New Roman" w:cs="Times New Roman"/>
                <w:iCs/>
                <w:color w:val="000000"/>
              </w:rPr>
            </w:pPr>
            <w:r w:rsidRPr="001F1EE5">
              <w:rPr>
                <w:rFonts w:ascii="Times New Roman" w:eastAsia="Times New Roman" w:hAnsi="Times New Roman" w:cs="Times New Roman"/>
                <w:bCs/>
                <w:iCs/>
                <w:color w:val="000000"/>
                <w:lang w:val="kk-KZ"/>
              </w:rPr>
              <w:t>Балалардың үйге қайтуы</w:t>
            </w:r>
          </w:p>
          <w:p w14:paraId="5AD1EE13"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iCs/>
                <w:color w:val="000000"/>
              </w:rPr>
              <w:t>Уход детей домой</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74391" w14:textId="77777777" w:rsidR="00EB2616" w:rsidRPr="001F1EE5" w:rsidRDefault="00EB2616" w:rsidP="00452E9D">
            <w:pPr>
              <w:pStyle w:val="a7"/>
              <w:shd w:val="clear" w:color="auto" w:fill="FFFFFF"/>
              <w:spacing w:before="0" w:beforeAutospacing="0" w:after="147" w:afterAutospacing="0"/>
              <w:rPr>
                <w:color w:val="333333"/>
                <w:sz w:val="22"/>
                <w:szCs w:val="22"/>
              </w:rPr>
            </w:pPr>
            <w:r w:rsidRPr="001F1EE5">
              <w:rPr>
                <w:color w:val="333333"/>
                <w:sz w:val="22"/>
                <w:szCs w:val="22"/>
              </w:rPr>
              <w:t>Консультация для родителей</w:t>
            </w:r>
          </w:p>
          <w:p w14:paraId="25D7E466" w14:textId="77777777" w:rsidR="00EB2616" w:rsidRPr="001F1EE5" w:rsidRDefault="00EB2616" w:rsidP="00452E9D">
            <w:pPr>
              <w:pStyle w:val="a7"/>
              <w:shd w:val="clear" w:color="auto" w:fill="FFFFFF"/>
              <w:spacing w:before="0" w:beforeAutospacing="0" w:after="147" w:afterAutospacing="0"/>
              <w:rPr>
                <w:color w:val="333333"/>
                <w:sz w:val="22"/>
                <w:szCs w:val="22"/>
              </w:rPr>
            </w:pPr>
            <w:r w:rsidRPr="001F1EE5">
              <w:rPr>
                <w:color w:val="333333"/>
                <w:sz w:val="22"/>
                <w:szCs w:val="22"/>
              </w:rPr>
              <w:t>«Создание домашнего игрового уголка».</w:t>
            </w:r>
          </w:p>
          <w:p w14:paraId="6661E4E9" w14:textId="77777777" w:rsidR="00EB2616" w:rsidRPr="001F1EE5" w:rsidRDefault="00EB2616" w:rsidP="00452E9D">
            <w:pPr>
              <w:spacing w:after="0" w:line="240" w:lineRule="auto"/>
              <w:rPr>
                <w:rFonts w:ascii="Times New Roman" w:eastAsia="Times New Roman" w:hAnsi="Times New Roman" w:cs="Times New Roman"/>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979FE7"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hAnsi="Times New Roman" w:cs="Times New Roman"/>
                <w:color w:val="333333"/>
                <w:shd w:val="clear" w:color="auto" w:fill="FFFFFF"/>
              </w:rPr>
              <w:t>Консультация «Если родители не могут купить желаемую игрушку в магазине, то как им себя вести.»</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E31EA"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Беседа с родителями учить одеваться </w:t>
            </w:r>
            <w:proofErr w:type="spellStart"/>
            <w:r w:rsidRPr="001F1EE5">
              <w:rPr>
                <w:rFonts w:ascii="Times New Roman" w:eastAsia="Times New Roman" w:hAnsi="Times New Roman" w:cs="Times New Roman"/>
                <w:color w:val="000000"/>
              </w:rPr>
              <w:t>самотоятельно</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DC56A"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Консультация</w:t>
            </w:r>
          </w:p>
          <w:p w14:paraId="30FB1A19"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eastAsia="Times New Roman" w:hAnsi="Times New Roman" w:cs="Times New Roman"/>
                <w:color w:val="000000"/>
              </w:rPr>
              <w:t xml:space="preserve"> «Какие игрушки нужны детям?».</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4F977" w14:textId="77777777" w:rsidR="00EB2616" w:rsidRPr="001F1EE5" w:rsidRDefault="00EB2616" w:rsidP="00452E9D">
            <w:pPr>
              <w:spacing w:after="0" w:line="240" w:lineRule="auto"/>
              <w:rPr>
                <w:rFonts w:ascii="Times New Roman" w:eastAsia="Times New Roman" w:hAnsi="Times New Roman" w:cs="Times New Roman"/>
                <w:color w:val="000000"/>
              </w:rPr>
            </w:pPr>
            <w:r w:rsidRPr="001F1EE5">
              <w:rPr>
                <w:rFonts w:ascii="Times New Roman" w:hAnsi="Times New Roman" w:cs="Times New Roman"/>
                <w:color w:val="333333"/>
                <w:shd w:val="clear" w:color="auto" w:fill="FFFFFF"/>
              </w:rPr>
              <w:t>Выставка на тему: «Как же здорово в детском саду».</w:t>
            </w:r>
          </w:p>
        </w:tc>
      </w:tr>
    </w:tbl>
    <w:p w14:paraId="719756A4" w14:textId="199AC39B" w:rsidR="00EB2616" w:rsidRPr="009120A1" w:rsidRDefault="00EB2616" w:rsidP="00EB2616">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w:t>
      </w:r>
      <w:r w:rsidR="001B25B1" w:rsidRPr="001B25B1">
        <w:rPr>
          <w:rFonts w:ascii="Calibri" w:eastAsia="Calibri" w:hAnsi="Calibri" w:cs="Times New Roman"/>
          <w:noProof/>
          <w:kern w:val="2"/>
          <w:lang w:val="ru-KZ" w:eastAsia="en-US"/>
        </w:rPr>
        <w:t xml:space="preserve"> </w:t>
      </w:r>
      <w:r w:rsidR="001B25B1" w:rsidRPr="00EF5CE1">
        <w:rPr>
          <w:rFonts w:ascii="Calibri" w:eastAsia="Calibri" w:hAnsi="Calibri" w:cs="Times New Roman"/>
          <w:noProof/>
          <w:kern w:val="2"/>
          <w:lang w:val="ru-KZ" w:eastAsia="en-US"/>
        </w:rPr>
        <w:drawing>
          <wp:inline distT="0" distB="0" distL="0" distR="0" wp14:anchorId="3819F96F" wp14:editId="5782E613">
            <wp:extent cx="3381375" cy="914400"/>
            <wp:effectExtent l="0" t="0" r="9525" b="0"/>
            <wp:docPr id="860078542" name="Рисунок 86007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1DAF1187" w14:textId="77777777" w:rsidR="001F1EE5" w:rsidRDefault="001F1EE5">
      <w:pPr>
        <w:rPr>
          <w:rFonts w:ascii="Times New Roman" w:hAnsi="Times New Roman" w:cs="Times New Roman"/>
        </w:rPr>
      </w:pPr>
    </w:p>
    <w:p w14:paraId="60403CDC" w14:textId="77777777" w:rsidR="00EB2616" w:rsidRDefault="00EB2616">
      <w:pPr>
        <w:rPr>
          <w:rFonts w:ascii="Times New Roman" w:hAnsi="Times New Roman" w:cs="Times New Roman"/>
        </w:rPr>
      </w:pPr>
    </w:p>
    <w:p w14:paraId="1B6BB571" w14:textId="77777777" w:rsidR="00EB2616" w:rsidRDefault="00EB2616">
      <w:pPr>
        <w:rPr>
          <w:rFonts w:ascii="Times New Roman" w:hAnsi="Times New Roman" w:cs="Times New Roman"/>
        </w:rPr>
      </w:pPr>
    </w:p>
    <w:p w14:paraId="0E1C6AA6" w14:textId="77777777" w:rsidR="00EB2616" w:rsidRDefault="00EB2616">
      <w:pPr>
        <w:rPr>
          <w:rFonts w:ascii="Times New Roman" w:hAnsi="Times New Roman" w:cs="Times New Roman"/>
        </w:rPr>
      </w:pPr>
    </w:p>
    <w:p w14:paraId="7334176D" w14:textId="77777777" w:rsidR="00EB2616" w:rsidRDefault="00EB2616">
      <w:pPr>
        <w:rPr>
          <w:rFonts w:ascii="Times New Roman" w:hAnsi="Times New Roman" w:cs="Times New Roman"/>
        </w:rPr>
      </w:pPr>
    </w:p>
    <w:p w14:paraId="3073A87C" w14:textId="77777777" w:rsidR="00EB2616" w:rsidRDefault="00EB2616">
      <w:pPr>
        <w:rPr>
          <w:rFonts w:ascii="Times New Roman" w:hAnsi="Times New Roman" w:cs="Times New Roman"/>
        </w:rPr>
      </w:pPr>
    </w:p>
    <w:p w14:paraId="6013687F" w14:textId="77777777" w:rsidR="00EB2616" w:rsidRDefault="00EB2616">
      <w:pPr>
        <w:rPr>
          <w:rFonts w:ascii="Times New Roman" w:hAnsi="Times New Roman" w:cs="Times New Roman"/>
        </w:rPr>
      </w:pPr>
    </w:p>
    <w:p w14:paraId="639CCCF7" w14:textId="77777777" w:rsidR="00EB2616" w:rsidRDefault="00EB2616">
      <w:pPr>
        <w:rPr>
          <w:rFonts w:ascii="Times New Roman" w:hAnsi="Times New Roman" w:cs="Times New Roman"/>
        </w:rPr>
      </w:pPr>
    </w:p>
    <w:p w14:paraId="1170111A" w14:textId="77777777" w:rsidR="0068104F" w:rsidRDefault="0068104F" w:rsidP="00EB2616">
      <w:pPr>
        <w:tabs>
          <w:tab w:val="left" w:pos="900"/>
        </w:tabs>
        <w:spacing w:after="0"/>
        <w:rPr>
          <w:rFonts w:ascii="Times New Roman" w:hAnsi="Times New Roman" w:cs="Times New Roman"/>
        </w:rPr>
      </w:pPr>
      <w:bookmarkStart w:id="13" w:name="_Hlk138283777"/>
    </w:p>
    <w:p w14:paraId="134CBF1B" w14:textId="77777777" w:rsidR="0068104F" w:rsidRDefault="0068104F" w:rsidP="00EB2616">
      <w:pPr>
        <w:tabs>
          <w:tab w:val="left" w:pos="900"/>
        </w:tabs>
        <w:spacing w:after="0"/>
        <w:rPr>
          <w:rFonts w:ascii="Times New Roman" w:hAnsi="Times New Roman" w:cs="Times New Roman"/>
        </w:rPr>
      </w:pPr>
    </w:p>
    <w:p w14:paraId="024C2C2E" w14:textId="77777777" w:rsidR="0068104F" w:rsidRDefault="0068104F" w:rsidP="00EB2616">
      <w:pPr>
        <w:tabs>
          <w:tab w:val="left" w:pos="900"/>
        </w:tabs>
        <w:spacing w:after="0"/>
        <w:rPr>
          <w:rFonts w:ascii="Times New Roman" w:hAnsi="Times New Roman" w:cs="Times New Roman"/>
        </w:rPr>
      </w:pPr>
    </w:p>
    <w:p w14:paraId="3F478B1F" w14:textId="77777777" w:rsidR="0068104F" w:rsidRDefault="0068104F" w:rsidP="00EB2616">
      <w:pPr>
        <w:tabs>
          <w:tab w:val="left" w:pos="900"/>
        </w:tabs>
        <w:spacing w:after="0"/>
        <w:rPr>
          <w:rFonts w:ascii="Times New Roman" w:hAnsi="Times New Roman" w:cs="Times New Roman"/>
        </w:rPr>
      </w:pPr>
    </w:p>
    <w:p w14:paraId="36B0F6C3" w14:textId="77777777" w:rsidR="0022119E" w:rsidRDefault="0022119E" w:rsidP="00EB2616">
      <w:pPr>
        <w:tabs>
          <w:tab w:val="left" w:pos="900"/>
        </w:tabs>
        <w:spacing w:after="0"/>
        <w:rPr>
          <w:ins w:id="14" w:author="user" w:date="2023-06-26T12:31:00Z"/>
          <w:rFonts w:ascii="Times New Roman" w:hAnsi="Times New Roman" w:cs="Times New Roman"/>
          <w:b/>
          <w:lang w:val="kk-KZ"/>
        </w:rPr>
      </w:pPr>
    </w:p>
    <w:p w14:paraId="3DF760CB" w14:textId="77777777" w:rsidR="0022119E" w:rsidRDefault="0022119E" w:rsidP="00EB2616">
      <w:pPr>
        <w:tabs>
          <w:tab w:val="left" w:pos="900"/>
        </w:tabs>
        <w:spacing w:after="0"/>
        <w:rPr>
          <w:ins w:id="15" w:author="user" w:date="2023-06-26T12:31:00Z"/>
          <w:rFonts w:ascii="Times New Roman" w:hAnsi="Times New Roman" w:cs="Times New Roman"/>
          <w:b/>
          <w:lang w:val="kk-KZ"/>
        </w:rPr>
      </w:pPr>
    </w:p>
    <w:p w14:paraId="5649304C" w14:textId="77777777" w:rsidR="0022119E" w:rsidRDefault="0022119E" w:rsidP="00EB2616">
      <w:pPr>
        <w:tabs>
          <w:tab w:val="left" w:pos="900"/>
        </w:tabs>
        <w:spacing w:after="0"/>
        <w:rPr>
          <w:ins w:id="16" w:author="user" w:date="2023-06-26T12:31:00Z"/>
          <w:rFonts w:ascii="Times New Roman" w:hAnsi="Times New Roman" w:cs="Times New Roman"/>
          <w:b/>
          <w:lang w:val="kk-KZ"/>
        </w:rPr>
      </w:pPr>
    </w:p>
    <w:p w14:paraId="50CECAAB" w14:textId="77777777" w:rsidR="0022119E" w:rsidRDefault="0022119E" w:rsidP="00EB2616">
      <w:pPr>
        <w:tabs>
          <w:tab w:val="left" w:pos="900"/>
        </w:tabs>
        <w:spacing w:after="0"/>
        <w:rPr>
          <w:ins w:id="17" w:author="user" w:date="2023-06-26T12:31:00Z"/>
          <w:rFonts w:ascii="Times New Roman" w:hAnsi="Times New Roman" w:cs="Times New Roman"/>
          <w:b/>
          <w:lang w:val="kk-KZ"/>
        </w:rPr>
      </w:pPr>
    </w:p>
    <w:p w14:paraId="2841F404" w14:textId="77777777" w:rsidR="0022119E" w:rsidRDefault="0022119E" w:rsidP="00EB2616">
      <w:pPr>
        <w:tabs>
          <w:tab w:val="left" w:pos="900"/>
        </w:tabs>
        <w:spacing w:after="0"/>
        <w:rPr>
          <w:ins w:id="18" w:author="user" w:date="2023-06-26T12:31:00Z"/>
          <w:rFonts w:ascii="Times New Roman" w:hAnsi="Times New Roman" w:cs="Times New Roman"/>
          <w:b/>
          <w:lang w:val="kk-KZ"/>
        </w:rPr>
      </w:pPr>
    </w:p>
    <w:p w14:paraId="053AF488" w14:textId="50D1752F" w:rsidR="0022119E" w:rsidRDefault="001B25B1" w:rsidP="00EB2616">
      <w:pPr>
        <w:tabs>
          <w:tab w:val="left" w:pos="900"/>
        </w:tabs>
        <w:spacing w:after="0"/>
        <w:rPr>
          <w:ins w:id="19" w:author="user" w:date="2023-06-26T12:31:00Z"/>
          <w:rFonts w:ascii="Times New Roman" w:hAnsi="Times New Roman" w:cs="Times New Roman"/>
          <w:b/>
          <w:lang w:val="kk-KZ"/>
        </w:rPr>
      </w:pPr>
      <w:r>
        <w:rPr>
          <w:noProof/>
        </w:rPr>
        <w:drawing>
          <wp:inline distT="0" distB="0" distL="0" distR="0" wp14:anchorId="0E89768D" wp14:editId="4A95B6F8">
            <wp:extent cx="2505075" cy="1152525"/>
            <wp:effectExtent l="0" t="0" r="0" b="0"/>
            <wp:docPr id="1921672045" name="Рисунок 192167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64F400D6" w14:textId="2D653BFC" w:rsidR="001B25B1" w:rsidRPr="001B25B1" w:rsidRDefault="001B25B1" w:rsidP="001B25B1">
      <w:pPr>
        <w:tabs>
          <w:tab w:val="left" w:pos="900"/>
        </w:tabs>
        <w:spacing w:after="0"/>
        <w:rPr>
          <w:rFonts w:ascii="Times New Roman" w:hAnsi="Times New Roman" w:cs="Times New Roman"/>
          <w:bCs/>
          <w:lang w:val="kk-KZ"/>
        </w:rPr>
      </w:pPr>
      <w:r w:rsidRPr="001B25B1">
        <w:rPr>
          <w:rFonts w:ascii="Times New Roman" w:hAnsi="Times New Roman" w:cs="Times New Roman"/>
          <w:bCs/>
          <w:lang w:val="kk-KZ"/>
        </w:rPr>
        <w:t xml:space="preserve">Дата составление: </w:t>
      </w:r>
      <w:r w:rsidR="00B65EFA">
        <w:rPr>
          <w:rFonts w:ascii="Times New Roman" w:hAnsi="Times New Roman" w:cs="Times New Roman"/>
          <w:bCs/>
          <w:lang w:val="kk-KZ"/>
        </w:rPr>
        <w:t xml:space="preserve">1. </w:t>
      </w:r>
      <w:r w:rsidRPr="001B25B1">
        <w:rPr>
          <w:rFonts w:ascii="Times New Roman" w:hAnsi="Times New Roman" w:cs="Times New Roman"/>
          <w:bCs/>
          <w:lang w:val="kk-KZ"/>
        </w:rPr>
        <w:t>10.2</w:t>
      </w:r>
      <w:r w:rsidR="00B65EFA">
        <w:rPr>
          <w:rFonts w:ascii="Times New Roman" w:hAnsi="Times New Roman" w:cs="Times New Roman"/>
          <w:bCs/>
          <w:lang w:val="kk-KZ"/>
        </w:rPr>
        <w:t>0</w:t>
      </w:r>
    </w:p>
    <w:bookmarkEnd w:id="13"/>
    <w:p w14:paraId="2E895E98" w14:textId="6CE90D37" w:rsidR="001B25B1" w:rsidRDefault="001B25B1" w:rsidP="00EB2616">
      <w:pPr>
        <w:tabs>
          <w:tab w:val="left" w:pos="900"/>
        </w:tabs>
        <w:spacing w:after="0"/>
        <w:rPr>
          <w:rFonts w:ascii="Times New Roman" w:hAnsi="Times New Roman" w:cs="Times New Roman"/>
          <w:b/>
          <w:lang w:val="kk-KZ"/>
        </w:rPr>
      </w:pPr>
    </w:p>
    <w:p w14:paraId="200FCF3E" w14:textId="3F6BC0C3" w:rsidR="00EB2616" w:rsidRPr="000621ED" w:rsidRDefault="001B25B1" w:rsidP="00EB2616">
      <w:pPr>
        <w:tabs>
          <w:tab w:val="left" w:pos="900"/>
        </w:tabs>
        <w:spacing w:after="0"/>
        <w:rPr>
          <w:rFonts w:ascii="Times New Roman" w:hAnsi="Times New Roman" w:cs="Times New Roman"/>
          <w:b/>
          <w:lang w:val="kk-KZ"/>
        </w:rPr>
      </w:pPr>
      <w:r>
        <w:rPr>
          <w:rFonts w:ascii="Times New Roman" w:hAnsi="Times New Roman" w:cs="Times New Roman"/>
          <w:b/>
          <w:lang w:val="kk-KZ"/>
        </w:rPr>
        <w:t xml:space="preserve">                                                  </w:t>
      </w:r>
      <w:r w:rsidR="00EB2616" w:rsidRPr="000621ED">
        <w:rPr>
          <w:rFonts w:ascii="Times New Roman" w:hAnsi="Times New Roman" w:cs="Times New Roman"/>
          <w:b/>
          <w:lang w:val="kk-KZ"/>
        </w:rPr>
        <w:t>1 кіші тобының  балалар өмірін  ұйымдастыру және тәрбиелеуді  жоспарлау   циклограмассы.</w:t>
      </w:r>
    </w:p>
    <w:p w14:paraId="198E3067" w14:textId="77777777" w:rsidR="00EB2616" w:rsidRPr="000621ED" w:rsidRDefault="00EB2616" w:rsidP="00452E9D">
      <w:pPr>
        <w:spacing w:after="0"/>
        <w:jc w:val="center"/>
        <w:rPr>
          <w:rFonts w:ascii="Times New Roman" w:hAnsi="Times New Roman" w:cs="Times New Roman"/>
          <w:b/>
          <w:lang w:val="kk-KZ"/>
        </w:rPr>
      </w:pPr>
      <w:r w:rsidRPr="000621ED">
        <w:rPr>
          <w:rFonts w:ascii="Times New Roman" w:hAnsi="Times New Roman" w:cs="Times New Roman"/>
          <w:b/>
          <w:lang w:val="kk-KZ"/>
        </w:rPr>
        <w:t>Циклограмма организации жизни и воспитания детей в</w:t>
      </w:r>
      <w:r w:rsidRPr="000621ED">
        <w:rPr>
          <w:rFonts w:ascii="Times New Roman" w:hAnsi="Times New Roman" w:cs="Times New Roman"/>
          <w:b/>
        </w:rPr>
        <w:t xml:space="preserve"> первой  младшей группе </w:t>
      </w:r>
    </w:p>
    <w:p w14:paraId="7EE39FB4" w14:textId="15177EBE" w:rsidR="00EB2616" w:rsidRPr="000621ED" w:rsidRDefault="00EB2616" w:rsidP="00452E9D">
      <w:pPr>
        <w:spacing w:after="0"/>
        <w:ind w:firstLine="708"/>
        <w:jc w:val="center"/>
        <w:rPr>
          <w:rFonts w:ascii="Times New Roman" w:hAnsi="Times New Roman" w:cs="Times New Roman"/>
          <w:color w:val="000000"/>
          <w:lang w:val="kk-KZ"/>
        </w:rPr>
      </w:pPr>
      <w:r w:rsidRPr="000621ED">
        <w:rPr>
          <w:rFonts w:ascii="Times New Roman" w:hAnsi="Times New Roman" w:cs="Times New Roman"/>
          <w:color w:val="000000"/>
          <w:lang w:val="kk-KZ"/>
        </w:rPr>
        <w:t xml:space="preserve">Қазан  Октябрь.  1 апта – 1 неделя </w:t>
      </w:r>
      <w:r>
        <w:rPr>
          <w:rFonts w:ascii="Times New Roman" w:hAnsi="Times New Roman" w:cs="Times New Roman"/>
          <w:color w:val="000000"/>
          <w:lang w:val="kk-KZ"/>
        </w:rPr>
        <w:t>(</w:t>
      </w:r>
      <w:r w:rsidR="00B65EFA">
        <w:rPr>
          <w:rFonts w:ascii="Times New Roman" w:hAnsi="Times New Roman" w:cs="Times New Roman"/>
          <w:color w:val="000000"/>
          <w:lang w:val="kk-KZ"/>
        </w:rPr>
        <w:t>5</w:t>
      </w:r>
      <w:r>
        <w:rPr>
          <w:rFonts w:ascii="Times New Roman" w:hAnsi="Times New Roman" w:cs="Times New Roman"/>
          <w:color w:val="000000"/>
          <w:lang w:val="kk-KZ"/>
        </w:rPr>
        <w:t>.10.2</w:t>
      </w:r>
      <w:r w:rsidR="00B65EFA">
        <w:rPr>
          <w:rFonts w:ascii="Times New Roman" w:hAnsi="Times New Roman" w:cs="Times New Roman"/>
          <w:color w:val="000000"/>
          <w:lang w:val="kk-KZ"/>
        </w:rPr>
        <w:t>0</w:t>
      </w:r>
      <w:r>
        <w:rPr>
          <w:rFonts w:ascii="Times New Roman" w:hAnsi="Times New Roman" w:cs="Times New Roman"/>
          <w:color w:val="000000"/>
          <w:lang w:val="kk-KZ"/>
        </w:rPr>
        <w:t>-</w:t>
      </w:r>
      <w:r w:rsidR="00B65EFA">
        <w:rPr>
          <w:rFonts w:ascii="Times New Roman" w:hAnsi="Times New Roman" w:cs="Times New Roman"/>
          <w:color w:val="000000"/>
          <w:lang w:val="kk-KZ"/>
        </w:rPr>
        <w:t xml:space="preserve">9 </w:t>
      </w:r>
      <w:r>
        <w:rPr>
          <w:rFonts w:ascii="Times New Roman" w:hAnsi="Times New Roman" w:cs="Times New Roman"/>
          <w:color w:val="000000"/>
          <w:lang w:val="kk-KZ"/>
        </w:rPr>
        <w:t>10.2</w:t>
      </w:r>
      <w:r w:rsidR="00B65EFA">
        <w:rPr>
          <w:rFonts w:ascii="Times New Roman" w:hAnsi="Times New Roman" w:cs="Times New Roman"/>
          <w:color w:val="000000"/>
          <w:lang w:val="kk-KZ"/>
        </w:rPr>
        <w:t>0</w:t>
      </w:r>
      <w:r>
        <w:rPr>
          <w:rFonts w:ascii="Times New Roman" w:hAnsi="Times New Roman" w:cs="Times New Roman"/>
          <w:color w:val="000000"/>
          <w:lang w:val="kk-KZ"/>
        </w:rPr>
        <w:t>)</w:t>
      </w:r>
    </w:p>
    <w:p w14:paraId="7D72B6BF" w14:textId="77777777" w:rsidR="00EB2616" w:rsidRPr="000621ED" w:rsidRDefault="00EB2616" w:rsidP="00452E9D">
      <w:pPr>
        <w:spacing w:after="0" w:line="240" w:lineRule="auto"/>
        <w:jc w:val="right"/>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 xml:space="preserve">Өтпелі тақырып/ Сквозная тема «» </w:t>
      </w:r>
    </w:p>
    <w:p w14:paraId="34D9AF0E" w14:textId="77777777" w:rsidR="00EB2616" w:rsidRPr="000621ED" w:rsidRDefault="00EB2616" w:rsidP="00452E9D">
      <w:pPr>
        <w:spacing w:after="0" w:line="240" w:lineRule="auto"/>
        <w:jc w:val="right"/>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Тақырыпша /Подтема «Осень – щедрая пора»</w:t>
      </w:r>
    </w:p>
    <w:tbl>
      <w:tblPr>
        <w:tblW w:w="14459" w:type="dxa"/>
        <w:tblInd w:w="-431" w:type="dxa"/>
        <w:shd w:val="clear" w:color="auto" w:fill="FFFFFF"/>
        <w:tblLayout w:type="fixed"/>
        <w:tblCellMar>
          <w:left w:w="0" w:type="dxa"/>
          <w:right w:w="0" w:type="dxa"/>
        </w:tblCellMar>
        <w:tblLook w:val="04A0" w:firstRow="1" w:lastRow="0" w:firstColumn="1" w:lastColumn="0" w:noHBand="0" w:noVBand="1"/>
      </w:tblPr>
      <w:tblGrid>
        <w:gridCol w:w="2410"/>
        <w:gridCol w:w="2410"/>
        <w:gridCol w:w="2629"/>
        <w:gridCol w:w="49"/>
        <w:gridCol w:w="12"/>
        <w:gridCol w:w="2342"/>
        <w:gridCol w:w="10"/>
        <w:gridCol w:w="2370"/>
        <w:gridCol w:w="2227"/>
      </w:tblGrid>
      <w:tr w:rsidR="00CB6C76" w:rsidRPr="000621ED" w14:paraId="137410AF" w14:textId="77777777" w:rsidTr="00CB6C76">
        <w:trPr>
          <w:trHeight w:val="759"/>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1D74B2"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
                <w:bCs/>
                <w:color w:val="000000"/>
                <w:sz w:val="20"/>
                <w:szCs w:val="20"/>
                <w:lang w:val="kk-KZ"/>
              </w:rPr>
              <w:t>Күн тәртібі</w:t>
            </w:r>
          </w:p>
          <w:p w14:paraId="6B128483"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color w:val="000000"/>
                <w:sz w:val="20"/>
                <w:szCs w:val="20"/>
                <w:lang w:val="kk-KZ"/>
              </w:rPr>
              <w:t xml:space="preserve">Режим дня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28A1B"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
                <w:bCs/>
                <w:color w:val="000000"/>
                <w:sz w:val="20"/>
                <w:szCs w:val="20"/>
                <w:lang w:val="kk-KZ"/>
              </w:rPr>
              <w:t>Дүйсенбі</w:t>
            </w:r>
          </w:p>
          <w:p w14:paraId="0528F2AC"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По</w:t>
            </w:r>
            <w:proofErr w:type="spellStart"/>
            <w:r w:rsidRPr="002434EC">
              <w:rPr>
                <w:rFonts w:ascii="Times New Roman" w:eastAsia="Times New Roman" w:hAnsi="Times New Roman" w:cs="Times New Roman"/>
                <w:color w:val="000000"/>
                <w:sz w:val="20"/>
                <w:szCs w:val="20"/>
              </w:rPr>
              <w:t>недельник</w:t>
            </w:r>
            <w:proofErr w:type="spellEnd"/>
          </w:p>
          <w:p w14:paraId="0EF26131"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874AD4"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lang w:val="kk-KZ"/>
              </w:rPr>
              <w:t>Сейсенбі</w:t>
            </w:r>
          </w:p>
          <w:p w14:paraId="784E5911"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Вторник</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BC7E6"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rPr>
              <w:t>С</w:t>
            </w:r>
            <w:r w:rsidRPr="002434EC">
              <w:rPr>
                <w:rFonts w:ascii="Times New Roman" w:eastAsia="Times New Roman" w:hAnsi="Times New Roman" w:cs="Times New Roman"/>
                <w:b/>
                <w:bCs/>
                <w:color w:val="000000"/>
                <w:sz w:val="20"/>
                <w:szCs w:val="20"/>
                <w:lang w:val="kk-KZ"/>
              </w:rPr>
              <w:t>әрсенбі</w:t>
            </w:r>
          </w:p>
          <w:p w14:paraId="6EF0C3F4"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Среда</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A5C28"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lang w:val="kk-KZ"/>
              </w:rPr>
              <w:t>Бейсенбі</w:t>
            </w:r>
          </w:p>
          <w:p w14:paraId="2DCE2F64"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Четверг</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CE665"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lang w:val="kk-KZ"/>
              </w:rPr>
              <w:t>Жұма</w:t>
            </w:r>
          </w:p>
          <w:p w14:paraId="561F8D14"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Пятница</w:t>
            </w:r>
          </w:p>
        </w:tc>
      </w:tr>
      <w:tr w:rsidR="00CB6C76" w:rsidRPr="000621ED" w14:paraId="28A6BDCC" w14:textId="77777777" w:rsidTr="00CB6C76">
        <w:trPr>
          <w:trHeight w:val="680"/>
        </w:trPr>
        <w:tc>
          <w:tcPr>
            <w:tcW w:w="2410"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B0C9F0" w14:textId="77777777" w:rsidR="00CB6C76" w:rsidRPr="002434EC" w:rsidRDefault="00CB6C76" w:rsidP="00452E9D">
            <w:pPr>
              <w:spacing w:after="0" w:line="240" w:lineRule="auto"/>
              <w:jc w:val="both"/>
              <w:rPr>
                <w:rFonts w:ascii="Times New Roman" w:eastAsia="Times New Roman" w:hAnsi="Times New Roman" w:cs="Times New Roman"/>
                <w:b/>
                <w:bCs/>
                <w:color w:val="000000"/>
                <w:sz w:val="20"/>
                <w:szCs w:val="20"/>
                <w:lang w:val="kk-KZ"/>
              </w:rPr>
            </w:pPr>
            <w:r w:rsidRPr="002434EC">
              <w:rPr>
                <w:rFonts w:ascii="Times New Roman" w:eastAsia="Times New Roman" w:hAnsi="Times New Roman" w:cs="Times New Roman"/>
                <w:b/>
                <w:bCs/>
                <w:color w:val="000000"/>
                <w:sz w:val="20"/>
                <w:szCs w:val="20"/>
                <w:lang w:val="kk-KZ"/>
              </w:rPr>
              <w:t>Балаларды қабылдау</w:t>
            </w:r>
          </w:p>
          <w:p w14:paraId="273FD727" w14:textId="77777777" w:rsidR="00CB6C76" w:rsidRPr="002434EC" w:rsidRDefault="00CB6C76" w:rsidP="00452E9D">
            <w:pPr>
              <w:spacing w:after="0" w:line="240" w:lineRule="auto"/>
              <w:jc w:val="both"/>
              <w:rPr>
                <w:rFonts w:ascii="Times New Roman" w:eastAsia="Times New Roman" w:hAnsi="Times New Roman" w:cs="Times New Roman"/>
                <w:bCs/>
                <w:color w:val="000000"/>
                <w:sz w:val="20"/>
                <w:szCs w:val="20"/>
                <w:lang w:val="kk-KZ"/>
              </w:rPr>
            </w:pPr>
            <w:r w:rsidRPr="002434EC">
              <w:rPr>
                <w:rFonts w:ascii="Times New Roman" w:eastAsia="Times New Roman" w:hAnsi="Times New Roman" w:cs="Times New Roman"/>
                <w:bCs/>
                <w:color w:val="000000"/>
                <w:sz w:val="20"/>
                <w:szCs w:val="20"/>
                <w:lang w:val="kk-KZ"/>
              </w:rPr>
              <w:t>Ата-аналармен әңгімелесу</w:t>
            </w:r>
          </w:p>
          <w:p w14:paraId="572DBA46" w14:textId="77777777" w:rsidR="00CB6C76" w:rsidRPr="002434EC" w:rsidRDefault="00CB6C76" w:rsidP="00452E9D">
            <w:pPr>
              <w:spacing w:after="0" w:line="240" w:lineRule="auto"/>
              <w:ind w:right="-80"/>
              <w:jc w:val="both"/>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Cs/>
                <w:color w:val="000000"/>
                <w:sz w:val="20"/>
                <w:szCs w:val="20"/>
                <w:lang w:val="kk-KZ"/>
              </w:rPr>
              <w:t>Ойындар (үстел үсті, саусақ және т.б. )</w:t>
            </w:r>
          </w:p>
          <w:p w14:paraId="104FF7BC" w14:textId="77777777" w:rsidR="00CB6C76" w:rsidRPr="002434EC" w:rsidRDefault="00CB6C76" w:rsidP="00452E9D">
            <w:pPr>
              <w:spacing w:after="0" w:line="240" w:lineRule="auto"/>
              <w:jc w:val="both"/>
              <w:rPr>
                <w:rFonts w:ascii="Times New Roman" w:eastAsia="Times New Roman" w:hAnsi="Times New Roman" w:cs="Times New Roman"/>
                <w:b/>
                <w:bCs/>
                <w:color w:val="000000"/>
                <w:sz w:val="20"/>
                <w:szCs w:val="20"/>
              </w:rPr>
            </w:pPr>
            <w:r w:rsidRPr="002434EC">
              <w:rPr>
                <w:rFonts w:ascii="Times New Roman" w:eastAsia="Times New Roman" w:hAnsi="Times New Roman" w:cs="Times New Roman"/>
                <w:bCs/>
                <w:color w:val="000000"/>
                <w:sz w:val="20"/>
                <w:szCs w:val="20"/>
                <w:lang w:val="kk-KZ"/>
              </w:rPr>
              <w:t>Таңертеңгі гимнастика (5 мин)</w:t>
            </w:r>
          </w:p>
          <w:p w14:paraId="66DF94C7" w14:textId="77777777" w:rsidR="00CB6C76" w:rsidRPr="002434EC" w:rsidRDefault="00CB6C76" w:rsidP="00452E9D">
            <w:pPr>
              <w:spacing w:after="0" w:line="240" w:lineRule="auto"/>
              <w:jc w:val="both"/>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rPr>
              <w:t>Прием детей</w:t>
            </w:r>
          </w:p>
          <w:p w14:paraId="2A5B79F3" w14:textId="77777777" w:rsidR="00CB6C76" w:rsidRPr="002434EC" w:rsidRDefault="00CB6C76" w:rsidP="00452E9D">
            <w:pPr>
              <w:spacing w:after="0" w:line="240" w:lineRule="auto"/>
              <w:jc w:val="both"/>
              <w:rPr>
                <w:rFonts w:ascii="Times New Roman" w:eastAsia="Times New Roman" w:hAnsi="Times New Roman" w:cs="Times New Roman"/>
                <w:bCs/>
                <w:color w:val="000000"/>
                <w:sz w:val="20"/>
                <w:szCs w:val="20"/>
              </w:rPr>
            </w:pPr>
            <w:r w:rsidRPr="002434EC">
              <w:rPr>
                <w:rFonts w:ascii="Times New Roman" w:eastAsia="Times New Roman" w:hAnsi="Times New Roman" w:cs="Times New Roman"/>
                <w:bCs/>
                <w:color w:val="000000"/>
                <w:sz w:val="20"/>
                <w:szCs w:val="20"/>
              </w:rPr>
              <w:t>Беседы с родителями</w:t>
            </w:r>
          </w:p>
          <w:p w14:paraId="12622916" w14:textId="77777777" w:rsidR="00CB6C76" w:rsidRPr="002434EC" w:rsidRDefault="00CB6C76" w:rsidP="00452E9D">
            <w:pPr>
              <w:spacing w:after="0" w:line="240" w:lineRule="auto"/>
              <w:ind w:right="-80"/>
              <w:jc w:val="both"/>
              <w:rPr>
                <w:rFonts w:ascii="Times New Roman" w:eastAsia="Times New Roman" w:hAnsi="Times New Roman" w:cs="Times New Roman"/>
                <w:color w:val="000000"/>
                <w:sz w:val="20"/>
                <w:szCs w:val="20"/>
              </w:rPr>
            </w:pPr>
            <w:r w:rsidRPr="002434EC">
              <w:rPr>
                <w:rFonts w:ascii="Times New Roman" w:eastAsia="Times New Roman" w:hAnsi="Times New Roman" w:cs="Times New Roman"/>
                <w:bCs/>
                <w:color w:val="000000"/>
                <w:sz w:val="20"/>
                <w:szCs w:val="20"/>
              </w:rPr>
              <w:t>Игры (настольные, пальчиковые и др.)</w:t>
            </w:r>
          </w:p>
          <w:p w14:paraId="5ACEE13F" w14:textId="77777777" w:rsidR="00CB6C76" w:rsidRPr="002434EC" w:rsidRDefault="00CB6C76" w:rsidP="00452E9D">
            <w:pPr>
              <w:spacing w:after="0" w:line="240" w:lineRule="auto"/>
              <w:jc w:val="both"/>
              <w:rPr>
                <w:rFonts w:ascii="Times New Roman" w:eastAsia="Times New Roman" w:hAnsi="Times New Roman" w:cs="Times New Roman"/>
                <w:bCs/>
                <w:color w:val="000000"/>
                <w:sz w:val="20"/>
                <w:szCs w:val="20"/>
              </w:rPr>
            </w:pPr>
            <w:r w:rsidRPr="002434EC">
              <w:rPr>
                <w:rFonts w:ascii="Times New Roman" w:eastAsia="Times New Roman" w:hAnsi="Times New Roman" w:cs="Times New Roman"/>
                <w:bCs/>
                <w:color w:val="000000"/>
                <w:sz w:val="20"/>
                <w:szCs w:val="20"/>
              </w:rPr>
              <w:t>Утренняя гимнастика (5 мин)</w:t>
            </w:r>
          </w:p>
        </w:tc>
        <w:tc>
          <w:tcPr>
            <w:tcW w:w="12049"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A406D3" w14:textId="77777777" w:rsidR="00CB6C76" w:rsidRPr="002434EC" w:rsidRDefault="00CB6C76" w:rsidP="00452E9D">
            <w:pPr>
              <w:spacing w:after="0" w:line="240" w:lineRule="auto"/>
              <w:rPr>
                <w:rFonts w:ascii="Times New Roman" w:eastAsia="Times New Roman" w:hAnsi="Times New Roman" w:cs="Times New Roman"/>
                <w:bCs/>
                <w:color w:val="000000"/>
                <w:sz w:val="20"/>
                <w:szCs w:val="20"/>
              </w:rPr>
            </w:pPr>
            <w:r w:rsidRPr="002434EC">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CB6C76" w:rsidRPr="000621ED" w14:paraId="07A67BE2" w14:textId="77777777" w:rsidTr="00CB6C76">
        <w:trPr>
          <w:trHeight w:val="1738"/>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1FCBF93A" w14:textId="77777777" w:rsidR="00CB6C76" w:rsidRPr="002434EC" w:rsidRDefault="00CB6C76" w:rsidP="00452E9D">
            <w:pPr>
              <w:spacing w:after="0" w:line="240" w:lineRule="auto"/>
              <w:rPr>
                <w:rFonts w:ascii="Times New Roman" w:eastAsia="Times New Roman" w:hAnsi="Times New Roman" w:cs="Times New Roman"/>
                <w:bCs/>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4EFCC" w14:textId="77777777" w:rsidR="00CB6C76" w:rsidRPr="00CB6C76" w:rsidRDefault="00CB6C76" w:rsidP="00CB6C76">
            <w:pPr>
              <w:shd w:val="clear" w:color="auto" w:fill="FFFFFF"/>
              <w:rPr>
                <w:rFonts w:ascii="Times New Roman" w:eastAsia="Times New Roman" w:hAnsi="Times New Roman" w:cs="Times New Roman"/>
                <w:sz w:val="20"/>
                <w:szCs w:val="20"/>
                <w:lang w:val="kk-KZ"/>
              </w:rPr>
            </w:pPr>
            <w:r w:rsidRPr="002434EC">
              <w:rPr>
                <w:rFonts w:ascii="Times New Roman" w:eastAsia="Times New Roman" w:hAnsi="Times New Roman" w:cs="Times New Roman"/>
                <w:sz w:val="20"/>
                <w:szCs w:val="20"/>
                <w:lang w:val="kk-KZ"/>
              </w:rPr>
              <w:t>Утренний круг</w:t>
            </w:r>
            <w:proofErr w:type="spellStart"/>
            <w:r w:rsidRPr="002434EC">
              <w:rPr>
                <w:rFonts w:ascii="Times New Roman" w:eastAsia="Times New Roman" w:hAnsi="Times New Roman" w:cs="Times New Roman"/>
                <w:color w:val="333333"/>
                <w:sz w:val="20"/>
                <w:szCs w:val="20"/>
              </w:rPr>
              <w:t>Здравствуй,солнце</w:t>
            </w:r>
            <w:proofErr w:type="spellEnd"/>
            <w:r w:rsidRPr="002434EC">
              <w:rPr>
                <w:rFonts w:ascii="Times New Roman" w:eastAsia="Times New Roman" w:hAnsi="Times New Roman" w:cs="Times New Roman"/>
                <w:color w:val="333333"/>
                <w:sz w:val="20"/>
                <w:szCs w:val="20"/>
              </w:rPr>
              <w:t xml:space="preserve"> золотое! Картотека №10</w:t>
            </w:r>
          </w:p>
          <w:p w14:paraId="77105B1E" w14:textId="77777777" w:rsidR="00CB6C76" w:rsidRPr="002434EC" w:rsidRDefault="00CB6C76" w:rsidP="00452E9D">
            <w:pPr>
              <w:shd w:val="clear" w:color="auto" w:fill="FFFFFF"/>
              <w:rPr>
                <w:rFonts w:ascii="Times New Roman" w:eastAsia="Times New Roman" w:hAnsi="Times New Roman" w:cs="Times New Roman"/>
                <w:bCs/>
                <w:sz w:val="20"/>
                <w:szCs w:val="20"/>
              </w:rPr>
            </w:pPr>
            <w:r w:rsidRPr="002434EC">
              <w:rPr>
                <w:rFonts w:ascii="Times New Roman" w:eastAsia="Times New Roman" w:hAnsi="Times New Roman" w:cs="Times New Roman"/>
                <w:bCs/>
                <w:sz w:val="20"/>
                <w:szCs w:val="20"/>
              </w:rPr>
              <w:t>Беседа «О здоровье»</w:t>
            </w:r>
          </w:p>
          <w:p w14:paraId="49849166" w14:textId="77777777" w:rsidR="00CB6C76" w:rsidRPr="00CB6C76" w:rsidRDefault="00CB6C76" w:rsidP="00CB6C76">
            <w:pPr>
              <w:shd w:val="clear" w:color="auto" w:fill="FFFFFF"/>
              <w:rPr>
                <w:rFonts w:ascii="Times New Roman" w:eastAsia="Times New Roman" w:hAnsi="Times New Roman" w:cs="Times New Roman"/>
                <w:bCs/>
                <w:sz w:val="20"/>
                <w:szCs w:val="20"/>
              </w:rPr>
            </w:pPr>
            <w:r w:rsidRPr="002434EC">
              <w:rPr>
                <w:rFonts w:ascii="Times New Roman" w:hAnsi="Times New Roman" w:cs="Times New Roman"/>
                <w:sz w:val="20"/>
                <w:szCs w:val="20"/>
                <w:lang w:val="kk-KZ"/>
              </w:rPr>
              <w:t>Табиғат бұрышында жұмыс наблюдение за поливом цветов воспитателе</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CAC780" w14:textId="77777777" w:rsidR="00CB6C76" w:rsidRPr="002434EC" w:rsidRDefault="00CB6C76" w:rsidP="00452E9D">
            <w:pPr>
              <w:spacing w:after="0" w:line="240" w:lineRule="auto"/>
              <w:ind w:left="5" w:right="-108" w:hanging="113"/>
              <w:rPr>
                <w:rFonts w:ascii="Times New Roman" w:hAnsi="Times New Roman" w:cs="Times New Roman"/>
                <w:sz w:val="20"/>
                <w:szCs w:val="20"/>
                <w:lang w:eastAsia="en-US"/>
              </w:rPr>
            </w:pPr>
            <w:r w:rsidRPr="002434EC">
              <w:rPr>
                <w:rFonts w:ascii="Times New Roman" w:eastAsia="Times New Roman" w:hAnsi="Times New Roman" w:cs="Times New Roman"/>
                <w:sz w:val="20"/>
                <w:szCs w:val="20"/>
                <w:lang w:val="kk-KZ"/>
              </w:rPr>
              <w:t xml:space="preserve">Утренний круг </w:t>
            </w:r>
            <w:r w:rsidRPr="002434EC">
              <w:rPr>
                <w:rFonts w:ascii="Times New Roman" w:eastAsia="Times New Roman" w:hAnsi="Times New Roman" w:cs="Times New Roman"/>
                <w:color w:val="333333"/>
                <w:sz w:val="20"/>
                <w:szCs w:val="20"/>
              </w:rPr>
              <w:t xml:space="preserve">Давайте порадуемся солнцу и </w:t>
            </w:r>
            <w:proofErr w:type="spellStart"/>
            <w:r w:rsidRPr="002434EC">
              <w:rPr>
                <w:rFonts w:ascii="Times New Roman" w:eastAsia="Times New Roman" w:hAnsi="Times New Roman" w:cs="Times New Roman"/>
                <w:color w:val="333333"/>
                <w:sz w:val="20"/>
                <w:szCs w:val="20"/>
              </w:rPr>
              <w:t>птицам,картотека</w:t>
            </w:r>
            <w:proofErr w:type="spellEnd"/>
            <w:r w:rsidRPr="002434EC">
              <w:rPr>
                <w:rFonts w:ascii="Times New Roman" w:eastAsia="Times New Roman" w:hAnsi="Times New Roman" w:cs="Times New Roman"/>
                <w:color w:val="333333"/>
                <w:sz w:val="20"/>
                <w:szCs w:val="20"/>
              </w:rPr>
              <w:t xml:space="preserve"> №2</w:t>
            </w:r>
          </w:p>
          <w:p w14:paraId="67546458" w14:textId="77777777" w:rsidR="00CB6C76" w:rsidRPr="002434EC" w:rsidRDefault="00CB6C76" w:rsidP="00452E9D">
            <w:pPr>
              <w:pStyle w:val="a6"/>
              <w:rPr>
                <w:rFonts w:ascii="Times New Roman" w:hAnsi="Times New Roman" w:cs="Times New Roman"/>
                <w:sz w:val="20"/>
                <w:szCs w:val="20"/>
              </w:rPr>
            </w:pPr>
            <w:r w:rsidRPr="002434EC">
              <w:rPr>
                <w:rFonts w:ascii="Times New Roman" w:hAnsi="Times New Roman" w:cs="Times New Roman"/>
                <w:sz w:val="20"/>
                <w:szCs w:val="20"/>
              </w:rPr>
              <w:t>Пальчиковая игра</w:t>
            </w:r>
          </w:p>
          <w:p w14:paraId="2B9A8512" w14:textId="77777777" w:rsidR="00CB6C76" w:rsidRPr="002434EC" w:rsidRDefault="00CB6C76" w:rsidP="00452E9D">
            <w:pPr>
              <w:pStyle w:val="a6"/>
              <w:rPr>
                <w:rFonts w:ascii="Times New Roman" w:hAnsi="Times New Roman" w:cs="Times New Roman"/>
                <w:sz w:val="20"/>
                <w:szCs w:val="20"/>
              </w:rPr>
            </w:pPr>
            <w:r w:rsidRPr="002434EC">
              <w:rPr>
                <w:rFonts w:ascii="Times New Roman" w:hAnsi="Times New Roman" w:cs="Times New Roman"/>
                <w:sz w:val="20"/>
                <w:szCs w:val="20"/>
              </w:rPr>
              <w:t>По грибы</w:t>
            </w:r>
          </w:p>
          <w:p w14:paraId="61EFDC1A" w14:textId="77777777" w:rsidR="00CB6C76" w:rsidRPr="002434EC" w:rsidRDefault="00CB6C76" w:rsidP="00452E9D">
            <w:pPr>
              <w:shd w:val="clear" w:color="auto" w:fill="FFFFFF"/>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Д\и «Овощи и фрукты»</w:t>
            </w:r>
          </w:p>
          <w:p w14:paraId="49DBC61C" w14:textId="77777777" w:rsidR="00CB6C76" w:rsidRPr="00CB6C76" w:rsidRDefault="00CB6C76" w:rsidP="00CB6C76">
            <w:pPr>
              <w:shd w:val="clear" w:color="auto" w:fill="FFFFFF"/>
              <w:rPr>
                <w:rFonts w:ascii="Times New Roman" w:eastAsia="Times New Roman" w:hAnsi="Times New Roman" w:cs="Times New Roman"/>
                <w:sz w:val="20"/>
                <w:szCs w:val="20"/>
                <w:lang w:val="kk-KZ"/>
              </w:rPr>
            </w:pPr>
            <w:r w:rsidRPr="002434EC">
              <w:rPr>
                <w:rFonts w:ascii="Times New Roman" w:eastAsia="Times New Roman" w:hAnsi="Times New Roman" w:cs="Times New Roman"/>
                <w:sz w:val="20"/>
                <w:szCs w:val="20"/>
              </w:rPr>
              <w:t>Жеке ж</w:t>
            </w:r>
            <w:r w:rsidRPr="002434EC">
              <w:rPr>
                <w:rFonts w:ascii="Times New Roman" w:eastAsia="Times New Roman" w:hAnsi="Times New Roman" w:cs="Times New Roman"/>
                <w:sz w:val="20"/>
                <w:szCs w:val="20"/>
                <w:lang w:val="kk-KZ"/>
              </w:rPr>
              <w:t>ұмыс с Мирасом Аксиньей собири пирамидку</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4BF2E5" w14:textId="77777777" w:rsidR="00CB6C76" w:rsidRPr="002434EC" w:rsidRDefault="00CB6C76"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sz w:val="20"/>
                <w:szCs w:val="20"/>
                <w:lang w:val="kk-KZ"/>
              </w:rPr>
              <w:t>Утренний круг</w:t>
            </w:r>
            <w:r w:rsidRPr="002434EC">
              <w:rPr>
                <w:rFonts w:ascii="Times New Roman" w:eastAsia="Times New Roman" w:hAnsi="Times New Roman" w:cs="Times New Roman"/>
                <w:color w:val="333333"/>
                <w:sz w:val="20"/>
                <w:szCs w:val="20"/>
              </w:rPr>
              <w:t xml:space="preserve"> Ходит солнышко по кругу</w:t>
            </w:r>
          </w:p>
          <w:p w14:paraId="6FB2030C" w14:textId="77777777" w:rsidR="00CB6C76" w:rsidRPr="002434EC" w:rsidRDefault="00CB6C76" w:rsidP="00452E9D">
            <w:pPr>
              <w:spacing w:after="160" w:line="256" w:lineRule="auto"/>
              <w:rPr>
                <w:rFonts w:ascii="Times New Roman" w:hAnsi="Times New Roman" w:cs="Times New Roman"/>
                <w:sz w:val="20"/>
                <w:szCs w:val="20"/>
                <w:lang w:eastAsia="en-US" w:bidi="en-US"/>
              </w:rPr>
            </w:pPr>
            <w:r w:rsidRPr="002434EC">
              <w:rPr>
                <w:rFonts w:ascii="Times New Roman" w:hAnsi="Times New Roman" w:cs="Times New Roman"/>
                <w:sz w:val="20"/>
                <w:szCs w:val="20"/>
                <w:lang w:val="kk-KZ" w:eastAsia="en-US" w:bidi="en-US"/>
              </w:rPr>
              <w:t>Заучивание потешки «зайка»</w:t>
            </w:r>
            <w:r w:rsidRPr="002434EC">
              <w:rPr>
                <w:rFonts w:ascii="Times New Roman" w:hAnsi="Times New Roman" w:cs="Times New Roman"/>
                <w:sz w:val="20"/>
                <w:szCs w:val="20"/>
                <w:lang w:eastAsia="en-US" w:bidi="en-US"/>
              </w:rPr>
              <w:t>.</w:t>
            </w:r>
          </w:p>
          <w:p w14:paraId="1B2BC49E" w14:textId="77777777" w:rsidR="00CB6C76" w:rsidRPr="002434EC" w:rsidRDefault="00CB6C76" w:rsidP="00452E9D">
            <w:pPr>
              <w:shd w:val="clear" w:color="auto" w:fill="FFFFFF"/>
              <w:autoSpaceDE w:val="0"/>
              <w:autoSpaceDN w:val="0"/>
              <w:adjustRightInd w:val="0"/>
              <w:jc w:val="center"/>
              <w:rPr>
                <w:rFonts w:ascii="Times New Roman" w:eastAsia="Times New Roman" w:hAnsi="Times New Roman" w:cs="Times New Roman"/>
                <w:b/>
                <w:sz w:val="20"/>
                <w:szCs w:val="20"/>
              </w:rPr>
            </w:pPr>
            <w:r w:rsidRPr="002434EC">
              <w:rPr>
                <w:rFonts w:ascii="Times New Roman" w:hAnsi="Times New Roman" w:cs="Times New Roman"/>
                <w:sz w:val="20"/>
                <w:szCs w:val="20"/>
                <w:lang w:eastAsia="en-US" w:bidi="en-US"/>
              </w:rPr>
              <w:t xml:space="preserve">П\и </w:t>
            </w:r>
            <w:r w:rsidRPr="002434EC">
              <w:rPr>
                <w:rFonts w:ascii="Times New Roman" w:eastAsia="Times New Roman" w:hAnsi="Times New Roman" w:cs="Times New Roman"/>
                <w:color w:val="000000"/>
                <w:sz w:val="20"/>
                <w:szCs w:val="20"/>
              </w:rPr>
              <w:t xml:space="preserve">Мы топаем </w:t>
            </w:r>
            <w:r w:rsidRPr="002434EC">
              <w:rPr>
                <w:rFonts w:ascii="Times New Roman" w:eastAsia="Times New Roman" w:hAnsi="Times New Roman" w:cs="Times New Roman"/>
                <w:iCs/>
                <w:color w:val="000000"/>
                <w:sz w:val="20"/>
                <w:szCs w:val="20"/>
              </w:rPr>
              <w:t>ногами</w:t>
            </w:r>
          </w:p>
          <w:p w14:paraId="7922B28B" w14:textId="77777777" w:rsidR="00CB6C76" w:rsidRPr="002434EC" w:rsidRDefault="00CB6C76" w:rsidP="00452E9D">
            <w:pPr>
              <w:spacing w:after="160" w:line="256" w:lineRule="auto"/>
              <w:rPr>
                <w:rFonts w:ascii="Times New Roman" w:hAnsi="Times New Roman" w:cs="Times New Roman"/>
                <w:sz w:val="20"/>
                <w:szCs w:val="20"/>
                <w:lang w:eastAsia="en-US" w:bidi="en-US"/>
              </w:rPr>
            </w:pPr>
            <w:r w:rsidRPr="002434EC">
              <w:rPr>
                <w:rFonts w:ascii="Times New Roman" w:hAnsi="Times New Roman" w:cs="Times New Roman"/>
                <w:sz w:val="20"/>
                <w:szCs w:val="20"/>
                <w:lang w:val="kk-KZ"/>
              </w:rPr>
              <w:t>Табиғат бұрышында жұмыс протираем листья цветов</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873D5" w14:textId="77777777" w:rsidR="00CB6C76" w:rsidRPr="002434EC" w:rsidRDefault="00CB6C76"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sz w:val="20"/>
                <w:szCs w:val="20"/>
                <w:lang w:val="kk-KZ"/>
              </w:rPr>
              <w:t xml:space="preserve">Утренний круг </w:t>
            </w:r>
            <w:r w:rsidRPr="002434EC">
              <w:rPr>
                <w:rFonts w:ascii="Times New Roman" w:eastAsia="Times New Roman" w:hAnsi="Times New Roman" w:cs="Times New Roman"/>
                <w:color w:val="333333"/>
                <w:sz w:val="20"/>
                <w:szCs w:val="20"/>
              </w:rPr>
              <w:t>Солнышко, солнышко, в небе свети!</w:t>
            </w:r>
          </w:p>
          <w:p w14:paraId="01F09D9B" w14:textId="77777777" w:rsidR="00CB6C76" w:rsidRPr="002434EC" w:rsidRDefault="00CB6C76"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Беседа: Приметы осени</w:t>
            </w:r>
          </w:p>
          <w:p w14:paraId="06DAF404" w14:textId="77777777" w:rsidR="00CB6C76" w:rsidRPr="002434EC" w:rsidRDefault="00CB6C76"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Д\и Назови ласково</w:t>
            </w:r>
          </w:p>
          <w:p w14:paraId="18CFF37B" w14:textId="77777777" w:rsidR="00CB6C76" w:rsidRPr="002434EC" w:rsidRDefault="00CB6C76"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Жеке ж</w:t>
            </w:r>
            <w:r w:rsidRPr="002434EC">
              <w:rPr>
                <w:rFonts w:ascii="Times New Roman" w:eastAsia="Times New Roman" w:hAnsi="Times New Roman" w:cs="Times New Roman"/>
                <w:sz w:val="20"/>
                <w:szCs w:val="20"/>
                <w:lang w:val="kk-KZ"/>
              </w:rPr>
              <w:t>ұмыс ходим парами</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BC7EBA" w14:textId="77777777" w:rsidR="00CB6C76" w:rsidRPr="002434EC" w:rsidRDefault="00CB6C76"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sz w:val="20"/>
                <w:szCs w:val="20"/>
                <w:lang w:val="kk-KZ"/>
              </w:rPr>
              <w:t xml:space="preserve">Утренний круг </w:t>
            </w:r>
            <w:r w:rsidRPr="002434EC">
              <w:rPr>
                <w:rFonts w:ascii="Times New Roman" w:eastAsia="Times New Roman" w:hAnsi="Times New Roman" w:cs="Times New Roman"/>
                <w:color w:val="333333"/>
                <w:sz w:val="20"/>
                <w:szCs w:val="20"/>
              </w:rPr>
              <w:t>Дили-</w:t>
            </w:r>
            <w:proofErr w:type="spellStart"/>
            <w:r w:rsidRPr="002434EC">
              <w:rPr>
                <w:rFonts w:ascii="Times New Roman" w:eastAsia="Times New Roman" w:hAnsi="Times New Roman" w:cs="Times New Roman"/>
                <w:color w:val="333333"/>
                <w:sz w:val="20"/>
                <w:szCs w:val="20"/>
              </w:rPr>
              <w:t>дили</w:t>
            </w:r>
            <w:proofErr w:type="spellEnd"/>
            <w:r w:rsidRPr="002434EC">
              <w:rPr>
                <w:rFonts w:ascii="Times New Roman" w:eastAsia="Times New Roman" w:hAnsi="Times New Roman" w:cs="Times New Roman"/>
                <w:color w:val="333333"/>
                <w:sz w:val="20"/>
                <w:szCs w:val="20"/>
              </w:rPr>
              <w:t>-</w:t>
            </w:r>
            <w:proofErr w:type="spellStart"/>
            <w:r w:rsidRPr="002434EC">
              <w:rPr>
                <w:rFonts w:ascii="Times New Roman" w:eastAsia="Times New Roman" w:hAnsi="Times New Roman" w:cs="Times New Roman"/>
                <w:color w:val="333333"/>
                <w:sz w:val="20"/>
                <w:szCs w:val="20"/>
              </w:rPr>
              <w:t>дили-дили</w:t>
            </w:r>
            <w:proofErr w:type="spellEnd"/>
            <w:r w:rsidRPr="002434EC">
              <w:rPr>
                <w:rFonts w:ascii="Times New Roman" w:eastAsia="Times New Roman" w:hAnsi="Times New Roman" w:cs="Times New Roman"/>
                <w:color w:val="333333"/>
                <w:sz w:val="20"/>
                <w:szCs w:val="20"/>
              </w:rPr>
              <w:t>!-</w:t>
            </w:r>
          </w:p>
          <w:p w14:paraId="66569A58" w14:textId="77777777" w:rsidR="00CB6C76" w:rsidRPr="002434EC" w:rsidRDefault="00CB6C76"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color w:val="333333"/>
                <w:sz w:val="20"/>
                <w:szCs w:val="20"/>
              </w:rPr>
              <w:t>Колокольчики звонили.</w:t>
            </w:r>
          </w:p>
          <w:p w14:paraId="236C1270" w14:textId="77777777" w:rsidR="00CB6C76" w:rsidRPr="002434EC" w:rsidRDefault="00CB6C76" w:rsidP="00452E9D">
            <w:pPr>
              <w:spacing w:after="0"/>
              <w:rPr>
                <w:rFonts w:ascii="Times New Roman" w:hAnsi="Times New Roman" w:cs="Times New Roman"/>
                <w:sz w:val="20"/>
                <w:szCs w:val="20"/>
                <w:lang w:val="kk-KZ" w:eastAsia="en-US"/>
              </w:rPr>
            </w:pPr>
            <w:r w:rsidRPr="002434EC">
              <w:rPr>
                <w:rFonts w:ascii="Times New Roman" w:hAnsi="Times New Roman" w:cs="Times New Roman"/>
                <w:sz w:val="20"/>
                <w:szCs w:val="20"/>
                <w:lang w:val="kk-KZ" w:eastAsia="en-US"/>
              </w:rPr>
              <w:t>Загадки о об овощах</w:t>
            </w:r>
          </w:p>
          <w:p w14:paraId="040C1ED2" w14:textId="77777777" w:rsidR="00CB6C76" w:rsidRPr="002434EC" w:rsidRDefault="00CB6C76" w:rsidP="00452E9D">
            <w:pPr>
              <w:spacing w:after="0"/>
              <w:rPr>
                <w:rFonts w:ascii="Times New Roman" w:hAnsi="Times New Roman" w:cs="Times New Roman"/>
                <w:sz w:val="20"/>
                <w:szCs w:val="20"/>
                <w:lang w:val="kk-KZ"/>
              </w:rPr>
            </w:pPr>
          </w:p>
          <w:p w14:paraId="60070061" w14:textId="77777777" w:rsidR="00CB6C76" w:rsidRPr="002434EC" w:rsidRDefault="00CB6C76" w:rsidP="00452E9D">
            <w:pPr>
              <w:spacing w:after="0"/>
              <w:rPr>
                <w:rFonts w:ascii="Times New Roman" w:hAnsi="Times New Roman" w:cs="Times New Roman"/>
                <w:sz w:val="20"/>
                <w:szCs w:val="20"/>
                <w:lang w:val="kk-KZ" w:eastAsia="en-US"/>
              </w:rPr>
            </w:pPr>
            <w:r w:rsidRPr="002434EC">
              <w:rPr>
                <w:rFonts w:ascii="Times New Roman" w:hAnsi="Times New Roman" w:cs="Times New Roman"/>
                <w:sz w:val="20"/>
                <w:szCs w:val="20"/>
                <w:lang w:val="kk-KZ"/>
              </w:rPr>
              <w:t>Бұрышында жұмыс покормим рыбок</w:t>
            </w:r>
          </w:p>
        </w:tc>
      </w:tr>
      <w:tr w:rsidR="00CB6C76" w:rsidRPr="000621ED" w14:paraId="2AF8E08E" w14:textId="77777777" w:rsidTr="00CB6C76">
        <w:trPr>
          <w:trHeight w:val="311"/>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18EB3D22" w14:textId="77777777" w:rsidR="00CB6C76" w:rsidRPr="000621ED" w:rsidRDefault="00CB6C76" w:rsidP="00452E9D">
            <w:pPr>
              <w:spacing w:after="0" w:line="240" w:lineRule="auto"/>
              <w:rPr>
                <w:rFonts w:ascii="Times New Roman" w:eastAsia="Times New Roman" w:hAnsi="Times New Roman" w:cs="Times New Roman"/>
                <w:bCs/>
                <w:color w:val="000000"/>
              </w:rPr>
            </w:pP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50564" w14:textId="77777777" w:rsidR="00CB6C76" w:rsidRPr="002434EC" w:rsidRDefault="00CB6C76" w:rsidP="00452E9D">
            <w:pPr>
              <w:spacing w:after="0"/>
              <w:jc w:val="center"/>
              <w:rPr>
                <w:rFonts w:ascii="Times New Roman" w:eastAsiaTheme="minorHAnsi" w:hAnsi="Times New Roman" w:cs="Times New Roman"/>
                <w:b/>
                <w:sz w:val="20"/>
                <w:szCs w:val="20"/>
                <w:lang w:eastAsia="en-US"/>
              </w:rPr>
            </w:pPr>
            <w:r w:rsidRPr="002434EC">
              <w:rPr>
                <w:rFonts w:ascii="Times New Roman" w:hAnsi="Times New Roman" w:cs="Times New Roman"/>
                <w:b/>
                <w:sz w:val="20"/>
                <w:szCs w:val="20"/>
                <w:lang w:val="kk-KZ"/>
              </w:rPr>
              <w:t xml:space="preserve">Таңғы жаттығу. </w:t>
            </w:r>
            <w:r w:rsidRPr="002434EC">
              <w:rPr>
                <w:rFonts w:ascii="Times New Roman" w:hAnsi="Times New Roman" w:cs="Times New Roman"/>
                <w:b/>
                <w:sz w:val="20"/>
                <w:szCs w:val="20"/>
              </w:rPr>
              <w:t>Утренняя гимнастика</w:t>
            </w:r>
          </w:p>
          <w:p w14:paraId="56FC7E1B" w14:textId="77777777" w:rsidR="00CB6C76" w:rsidRPr="002434EC" w:rsidRDefault="00CB6C76" w:rsidP="00452E9D">
            <w:pPr>
              <w:spacing w:after="0"/>
              <w:jc w:val="center"/>
              <w:rPr>
                <w:rFonts w:ascii="Times New Roman" w:hAnsi="Times New Roman" w:cs="Times New Roman"/>
                <w:b/>
                <w:sz w:val="20"/>
                <w:szCs w:val="20"/>
              </w:rPr>
            </w:pPr>
            <w:r w:rsidRPr="002434EC">
              <w:rPr>
                <w:rFonts w:ascii="Times New Roman" w:hAnsi="Times New Roman" w:cs="Times New Roman"/>
                <w:b/>
                <w:sz w:val="20"/>
                <w:szCs w:val="20"/>
                <w:lang w:val="kk-KZ"/>
              </w:rPr>
              <w:t xml:space="preserve">№ 1 кешен - </w:t>
            </w:r>
            <w:r w:rsidRPr="002434EC">
              <w:rPr>
                <w:rFonts w:ascii="Times New Roman" w:hAnsi="Times New Roman" w:cs="Times New Roman"/>
                <w:b/>
                <w:sz w:val="20"/>
                <w:szCs w:val="20"/>
              </w:rPr>
              <w:t>Комплекс № 1</w:t>
            </w:r>
          </w:p>
          <w:p w14:paraId="2F7EB52A" w14:textId="77777777" w:rsidR="00CB6C76" w:rsidRPr="002434EC" w:rsidRDefault="00CB6C76" w:rsidP="00452E9D">
            <w:pPr>
              <w:spacing w:after="160" w:line="256" w:lineRule="auto"/>
              <w:jc w:val="center"/>
              <w:rPr>
                <w:rFonts w:ascii="Times New Roman" w:hAnsi="Times New Roman" w:cs="Times New Roman"/>
                <w:sz w:val="20"/>
                <w:szCs w:val="20"/>
                <w:lang w:eastAsia="en-US"/>
              </w:rPr>
            </w:pPr>
            <w:r w:rsidRPr="002434EC">
              <w:rPr>
                <w:rFonts w:ascii="Times New Roman" w:hAnsi="Times New Roman" w:cs="Times New Roman"/>
                <w:sz w:val="20"/>
                <w:szCs w:val="20"/>
                <w:u w:val="single"/>
                <w:lang w:val="kk-KZ"/>
              </w:rPr>
              <w:t>Мақсаты</w:t>
            </w:r>
            <w:r w:rsidRPr="002434EC">
              <w:rPr>
                <w:rFonts w:ascii="Times New Roman" w:hAnsi="Times New Roman" w:cs="Times New Roman"/>
                <w:sz w:val="20"/>
                <w:szCs w:val="20"/>
                <w:lang w:val="kk-KZ"/>
              </w:rPr>
              <w:t xml:space="preserve">: </w:t>
            </w:r>
            <w:r w:rsidRPr="002434EC">
              <w:rPr>
                <w:rStyle w:val="apple-converted-space"/>
                <w:rFonts w:ascii="Times New Roman" w:hAnsi="Times New Roman" w:cs="Times New Roman"/>
                <w:color w:val="444444"/>
                <w:sz w:val="20"/>
                <w:szCs w:val="20"/>
              </w:rPr>
              <w:t> </w:t>
            </w:r>
            <w:r w:rsidRPr="002434EC">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CB6C76" w:rsidRPr="000621ED" w14:paraId="3F31FF26" w14:textId="77777777" w:rsidTr="00CB6C76">
        <w:trPr>
          <w:trHeight w:val="568"/>
        </w:trPr>
        <w:tc>
          <w:tcPr>
            <w:tcW w:w="241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CB6853" w14:textId="77777777" w:rsidR="00CB6C76" w:rsidRPr="002434EC" w:rsidRDefault="00CB6C76" w:rsidP="00452E9D">
            <w:pPr>
              <w:spacing w:after="0" w:line="240" w:lineRule="auto"/>
              <w:ind w:right="-80"/>
              <w:rPr>
                <w:rFonts w:ascii="Times New Roman" w:eastAsiaTheme="minorHAnsi" w:hAnsi="Times New Roman" w:cs="Times New Roman"/>
                <w:b/>
                <w:sz w:val="20"/>
                <w:szCs w:val="20"/>
                <w:lang w:val="kk-KZ" w:eastAsia="en-US"/>
              </w:rPr>
            </w:pPr>
            <w:r w:rsidRPr="002434EC">
              <w:rPr>
                <w:rFonts w:ascii="Times New Roman" w:hAnsi="Times New Roman" w:cs="Times New Roman"/>
                <w:b/>
                <w:sz w:val="20"/>
                <w:szCs w:val="20"/>
                <w:lang w:val="kk-KZ"/>
              </w:rPr>
              <w:lastRenderedPageBreak/>
              <w:t xml:space="preserve">Таңғы ас </w:t>
            </w:r>
          </w:p>
          <w:p w14:paraId="1E6E0F99" w14:textId="77777777" w:rsidR="00CB6C76" w:rsidRPr="002434EC" w:rsidRDefault="00CB6C76" w:rsidP="00452E9D">
            <w:pPr>
              <w:spacing w:after="0" w:line="240" w:lineRule="auto"/>
              <w:ind w:right="-80"/>
              <w:rPr>
                <w:rFonts w:ascii="Times New Roman" w:hAnsi="Times New Roman" w:cs="Times New Roman"/>
                <w:b/>
                <w:sz w:val="20"/>
                <w:szCs w:val="20"/>
                <w:lang w:eastAsia="en-US"/>
              </w:rPr>
            </w:pPr>
            <w:r w:rsidRPr="002434EC">
              <w:rPr>
                <w:rFonts w:ascii="Times New Roman" w:hAnsi="Times New Roman" w:cs="Times New Roman"/>
                <w:b/>
                <w:sz w:val="20"/>
                <w:szCs w:val="20"/>
              </w:rPr>
              <w:t>Завтрак</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91315" w14:textId="77777777" w:rsidR="00CB6C76" w:rsidRPr="002434EC" w:rsidRDefault="00CB6C76" w:rsidP="00452E9D">
            <w:pPr>
              <w:pStyle w:val="a6"/>
              <w:spacing w:line="256" w:lineRule="auto"/>
              <w:rPr>
                <w:rFonts w:ascii="Times New Roman" w:eastAsia="Times New Roman" w:hAnsi="Times New Roman" w:cs="Times New Roman"/>
                <w:sz w:val="20"/>
                <w:szCs w:val="20"/>
                <w:lang w:eastAsia="ru-RU"/>
              </w:rPr>
            </w:pPr>
            <w:r w:rsidRPr="002434EC">
              <w:rPr>
                <w:rFonts w:ascii="Times New Roman" w:hAnsi="Times New Roman" w:cs="Times New Roman"/>
                <w:sz w:val="20"/>
                <w:szCs w:val="20"/>
                <w:u w:val="single"/>
                <w:lang w:val="kk-KZ"/>
              </w:rPr>
              <w:t>Мақсаты</w:t>
            </w:r>
            <w:r w:rsidRPr="002434EC">
              <w:rPr>
                <w:rFonts w:ascii="Times New Roman" w:hAnsi="Times New Roman" w:cs="Times New Roman"/>
                <w:sz w:val="20"/>
                <w:szCs w:val="20"/>
                <w:lang w:val="kk-KZ"/>
              </w:rPr>
              <w:t xml:space="preserve">: </w:t>
            </w:r>
            <w:r w:rsidRPr="002434EC">
              <w:rPr>
                <w:rStyle w:val="apple-converted-space"/>
                <w:rFonts w:ascii="Times New Roman" w:hAnsi="Times New Roman" w:cs="Times New Roman"/>
                <w:color w:val="444444"/>
                <w:sz w:val="20"/>
                <w:szCs w:val="20"/>
              </w:rPr>
              <w:t> </w:t>
            </w:r>
            <w:r w:rsidRPr="002434EC">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2434EC">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2434EC">
              <w:rPr>
                <w:rFonts w:ascii="Times New Roman" w:eastAsia="Times New Roman" w:hAnsi="Times New Roman" w:cs="Times New Roman"/>
                <w:sz w:val="20"/>
                <w:szCs w:val="20"/>
                <w:lang w:eastAsia="ru-RU"/>
              </w:rPr>
              <w:t>салфеткой.Воспитывать</w:t>
            </w:r>
            <w:proofErr w:type="spellEnd"/>
            <w:proofErr w:type="gramEnd"/>
            <w:r w:rsidRPr="002434EC">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173DF6CE" w14:textId="77777777" w:rsidR="00CB6C76" w:rsidRPr="002434EC" w:rsidRDefault="00CB6C76" w:rsidP="00452E9D">
            <w:pPr>
              <w:pStyle w:val="a6"/>
              <w:spacing w:line="256" w:lineRule="auto"/>
              <w:rPr>
                <w:rFonts w:ascii="Times New Roman" w:hAnsi="Times New Roman" w:cs="Times New Roman"/>
                <w:sz w:val="20"/>
                <w:szCs w:val="20"/>
              </w:rPr>
            </w:pPr>
          </w:p>
        </w:tc>
      </w:tr>
      <w:tr w:rsidR="00CB6C76" w:rsidRPr="000621ED" w14:paraId="1ED33862" w14:textId="77777777" w:rsidTr="00CB6C76">
        <w:trPr>
          <w:trHeight w:val="254"/>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62520" w14:textId="77777777" w:rsidR="00CB6C76" w:rsidRPr="002434EC" w:rsidRDefault="00CB6C76" w:rsidP="00452E9D">
            <w:pPr>
              <w:spacing w:after="0" w:line="240" w:lineRule="auto"/>
              <w:rPr>
                <w:rFonts w:ascii="Times New Roman" w:eastAsiaTheme="minorHAnsi" w:hAnsi="Times New Roman" w:cs="Times New Roman"/>
                <w:bCs/>
                <w:sz w:val="20"/>
                <w:szCs w:val="20"/>
                <w:lang w:val="kk-KZ" w:eastAsia="en-US"/>
              </w:rPr>
            </w:pPr>
            <w:r w:rsidRPr="002434EC">
              <w:rPr>
                <w:rFonts w:ascii="Times New Roman" w:hAnsi="Times New Roman" w:cs="Times New Roman"/>
                <w:b/>
                <w:sz w:val="20"/>
                <w:szCs w:val="20"/>
                <w:lang w:val="kk-KZ"/>
              </w:rPr>
              <w:t>Ойындар, Ұйымдастырылған оқу қызметіне (ҰОҚ) дайындық</w:t>
            </w:r>
          </w:p>
          <w:p w14:paraId="789B3209" w14:textId="77777777" w:rsidR="00CB6C76" w:rsidRPr="002434EC" w:rsidRDefault="00CB6C76" w:rsidP="00452E9D">
            <w:pPr>
              <w:spacing w:after="0" w:line="240" w:lineRule="auto"/>
              <w:rPr>
                <w:rFonts w:ascii="Times New Roman" w:hAnsi="Times New Roman" w:cs="Times New Roman"/>
                <w:bCs/>
                <w:sz w:val="20"/>
                <w:szCs w:val="20"/>
                <w:lang w:eastAsia="en-US"/>
              </w:rPr>
            </w:pPr>
            <w:r w:rsidRPr="002434EC">
              <w:rPr>
                <w:rFonts w:ascii="Times New Roman" w:hAnsi="Times New Roman" w:cs="Times New Roman"/>
                <w:bCs/>
                <w:sz w:val="20"/>
                <w:szCs w:val="20"/>
              </w:rPr>
              <w:t>Игры, подготовка к организованно-учебной деятельности (ОУД)</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B7562"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p w14:paraId="22332305"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CB6C76" w:rsidRPr="000621ED" w14:paraId="2F3ADB50" w14:textId="77777777" w:rsidTr="00CB6C76">
        <w:trPr>
          <w:trHeight w:val="772"/>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26B89B" w14:textId="77777777" w:rsidR="00CB6C76" w:rsidRPr="000621ED" w:rsidRDefault="00CB6C76" w:rsidP="00452E9D">
            <w:pPr>
              <w:spacing w:after="0" w:line="240" w:lineRule="auto"/>
              <w:rPr>
                <w:rFonts w:ascii="Times New Roman" w:hAnsi="Times New Roman" w:cs="Times New Roman"/>
                <w:bCs/>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84E434"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Style w:val="aa"/>
                <w:sz w:val="20"/>
                <w:szCs w:val="20"/>
              </w:rPr>
              <w:t>Ритмика: игра «Солнышко»</w:t>
            </w:r>
          </w:p>
          <w:p w14:paraId="35338D30" w14:textId="77777777" w:rsidR="00CB6C76" w:rsidRPr="002434EC" w:rsidRDefault="00CB6C76" w:rsidP="00452E9D">
            <w:pPr>
              <w:spacing w:after="0" w:line="240" w:lineRule="auto"/>
              <w:rPr>
                <w:rFonts w:ascii="Times New Roman" w:hAnsi="Times New Roman" w:cs="Times New Roman"/>
                <w:color w:val="000000"/>
                <w:sz w:val="20"/>
                <w:szCs w:val="20"/>
                <w:lang w:eastAsia="en-US"/>
              </w:rPr>
            </w:pP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C2C4D" w14:textId="77777777" w:rsidR="00CB6C76" w:rsidRPr="002434EC" w:rsidRDefault="00CB6C76" w:rsidP="00452E9D">
            <w:pPr>
              <w:pStyle w:val="a7"/>
              <w:rPr>
                <w:sz w:val="20"/>
                <w:szCs w:val="20"/>
              </w:rPr>
            </w:pPr>
            <w:r w:rsidRPr="002434EC">
              <w:rPr>
                <w:rStyle w:val="aa"/>
                <w:sz w:val="20"/>
                <w:szCs w:val="20"/>
              </w:rPr>
              <w:t>Подвижная игра-</w:t>
            </w:r>
            <w:proofErr w:type="spellStart"/>
            <w:r w:rsidRPr="002434EC">
              <w:rPr>
                <w:rStyle w:val="aa"/>
                <w:sz w:val="20"/>
                <w:szCs w:val="20"/>
              </w:rPr>
              <w:t>имитация</w:t>
            </w:r>
            <w:r w:rsidRPr="002434EC">
              <w:rPr>
                <w:sz w:val="20"/>
                <w:szCs w:val="20"/>
              </w:rPr>
              <w:t>Можно</w:t>
            </w:r>
            <w:proofErr w:type="spellEnd"/>
            <w:r w:rsidRPr="002434EC">
              <w:rPr>
                <w:sz w:val="20"/>
                <w:szCs w:val="20"/>
              </w:rPr>
              <w:t xml:space="preserve"> поиграть с малышом в игру-имитацию. Ребёнок выполняет движения соответственно </w:t>
            </w:r>
            <w:proofErr w:type="spellStart"/>
            <w:proofErr w:type="gramStart"/>
            <w:r w:rsidRPr="002434EC">
              <w:rPr>
                <w:sz w:val="20"/>
                <w:szCs w:val="20"/>
              </w:rPr>
              <w:t>тексту.Все</w:t>
            </w:r>
            <w:proofErr w:type="spellEnd"/>
            <w:proofErr w:type="gramEnd"/>
            <w:r w:rsidRPr="002434EC">
              <w:rPr>
                <w:sz w:val="20"/>
                <w:szCs w:val="20"/>
              </w:rPr>
              <w:t xml:space="preserve"> котятки мыли лапки:</w:t>
            </w:r>
            <w:r w:rsidRPr="002434EC">
              <w:rPr>
                <w:sz w:val="20"/>
                <w:szCs w:val="20"/>
              </w:rPr>
              <w:br/>
              <w:t>Вот так, вот так!</w:t>
            </w:r>
            <w:r w:rsidRPr="002434EC">
              <w:rPr>
                <w:sz w:val="20"/>
                <w:szCs w:val="20"/>
              </w:rPr>
              <w:br/>
              <w:t>Мыли ушки, мыли брюшки:</w:t>
            </w:r>
            <w:r w:rsidRPr="002434EC">
              <w:rPr>
                <w:sz w:val="20"/>
                <w:szCs w:val="20"/>
              </w:rPr>
              <w:br/>
              <w:t>Вот так, вот так!</w:t>
            </w:r>
            <w:r w:rsidRPr="002434EC">
              <w:rPr>
                <w:sz w:val="20"/>
                <w:szCs w:val="20"/>
              </w:rPr>
              <w:br/>
              <w:t>А потом они устали,</w:t>
            </w:r>
            <w:r w:rsidRPr="002434EC">
              <w:rPr>
                <w:sz w:val="20"/>
                <w:szCs w:val="20"/>
              </w:rPr>
              <w:br/>
              <w:t>Сладко-сладко засыпали:</w:t>
            </w:r>
            <w:r w:rsidRPr="002434EC">
              <w:rPr>
                <w:sz w:val="20"/>
                <w:szCs w:val="20"/>
              </w:rPr>
              <w:br/>
              <w:t>Вот так, вот так!</w:t>
            </w:r>
          </w:p>
          <w:p w14:paraId="6EFC52D9"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3369B" w14:textId="77777777" w:rsidR="00CB6C76" w:rsidRPr="002434EC" w:rsidRDefault="00CB6C76" w:rsidP="00452E9D">
            <w:pPr>
              <w:pStyle w:val="a7"/>
              <w:rPr>
                <w:sz w:val="20"/>
                <w:szCs w:val="20"/>
              </w:rPr>
            </w:pPr>
            <w:r w:rsidRPr="002434EC">
              <w:rPr>
                <w:rStyle w:val="aa"/>
                <w:sz w:val="20"/>
                <w:szCs w:val="20"/>
              </w:rPr>
              <w:t>Ритмика: игра «Где же наши ручки?»</w:t>
            </w:r>
          </w:p>
          <w:p w14:paraId="5352C82D" w14:textId="77777777" w:rsidR="00CB6C76" w:rsidRPr="002434EC" w:rsidRDefault="00CB6C76" w:rsidP="00452E9D">
            <w:pPr>
              <w:spacing w:after="0" w:line="240" w:lineRule="auto"/>
              <w:rPr>
                <w:rFonts w:ascii="Times New Roman" w:hAnsi="Times New Roman" w:cs="Times New Roman"/>
                <w:color w:val="000000"/>
                <w:sz w:val="20"/>
                <w:szCs w:val="20"/>
                <w:lang w:eastAsia="en-US"/>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64775"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p w14:paraId="1C801691"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Музыкальная игра «Буги вуги</w:t>
            </w:r>
          </w:p>
          <w:p w14:paraId="78EE81F4" w14:textId="77777777" w:rsidR="00CB6C76" w:rsidRPr="002434EC" w:rsidRDefault="00CB6C76" w:rsidP="00452E9D">
            <w:pPr>
              <w:spacing w:after="0" w:line="240" w:lineRule="auto"/>
              <w:ind w:right="-221"/>
              <w:jc w:val="both"/>
              <w:rPr>
                <w:rFonts w:ascii="Times New Roman" w:eastAsia="Times New Roman" w:hAnsi="Times New Roman" w:cs="Times New Roman"/>
                <w:color w:val="000000"/>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FC6034" w14:textId="77777777" w:rsidR="00CB6C76" w:rsidRPr="002434EC" w:rsidRDefault="00CB6C76" w:rsidP="00452E9D">
            <w:pPr>
              <w:pStyle w:val="a7"/>
              <w:rPr>
                <w:sz w:val="20"/>
                <w:szCs w:val="20"/>
              </w:rPr>
            </w:pPr>
            <w:r w:rsidRPr="002434EC">
              <w:rPr>
                <w:color w:val="000000"/>
                <w:sz w:val="20"/>
                <w:szCs w:val="20"/>
              </w:rPr>
              <w:t xml:space="preserve">Игра </w:t>
            </w:r>
            <w:r w:rsidRPr="002434EC">
              <w:rPr>
                <w:rStyle w:val="aa"/>
                <w:sz w:val="20"/>
                <w:szCs w:val="20"/>
              </w:rPr>
              <w:t>«Тучка и солнышко»</w:t>
            </w:r>
          </w:p>
          <w:p w14:paraId="1D03A0C1"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tc>
      </w:tr>
      <w:tr w:rsidR="00CB6C76" w:rsidRPr="000621ED" w14:paraId="25CC2674" w14:textId="77777777" w:rsidTr="00CB6C76">
        <w:trPr>
          <w:trHeight w:val="127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C65AC" w14:textId="77777777" w:rsidR="00CB6C76" w:rsidRPr="00CB6C76" w:rsidRDefault="00CB6C76" w:rsidP="00452E9D">
            <w:pPr>
              <w:spacing w:after="0" w:line="240" w:lineRule="auto"/>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10D580FB" w14:textId="77777777" w:rsidR="00CB6C76" w:rsidRPr="00CB6C76" w:rsidRDefault="00CB6C76" w:rsidP="00452E9D">
            <w:pPr>
              <w:spacing w:after="0" w:line="240" w:lineRule="auto"/>
              <w:rPr>
                <w:rFonts w:ascii="Times New Roman" w:eastAsia="Times New Roman" w:hAnsi="Times New Roman" w:cs="Times New Roman"/>
                <w:bCs/>
                <w:i/>
                <w:iCs/>
                <w:color w:val="000000"/>
                <w:sz w:val="20"/>
                <w:szCs w:val="20"/>
              </w:rPr>
            </w:pPr>
            <w:r w:rsidRPr="00CB6C76">
              <w:rPr>
                <w:rFonts w:ascii="Times New Roman" w:eastAsia="Times New Roman" w:hAnsi="Times New Roman" w:cs="Times New Roman"/>
                <w:bCs/>
                <w:color w:val="000000"/>
                <w:sz w:val="20"/>
                <w:szCs w:val="20"/>
              </w:rPr>
              <w:t>ОУД по расписанию ДО</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C1DCA5"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 xml:space="preserve">К   худ литература </w:t>
            </w:r>
          </w:p>
          <w:p w14:paraId="4D3AA060"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Тема   Агния Барто</w:t>
            </w:r>
          </w:p>
          <w:p w14:paraId="5D275512"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 xml:space="preserve"> Уронили зайку на пол.</w:t>
            </w:r>
          </w:p>
          <w:p w14:paraId="48F77758" w14:textId="77777777" w:rsidR="00CB6C76" w:rsidRPr="00CB6C76" w:rsidRDefault="00CB6C76" w:rsidP="00452E9D">
            <w:pPr>
              <w:pStyle w:val="a6"/>
              <w:rPr>
                <w:rFonts w:ascii="Times New Roman" w:hAnsi="Times New Roman"/>
                <w:sz w:val="20"/>
                <w:szCs w:val="20"/>
              </w:rPr>
            </w:pPr>
            <w:r w:rsidRPr="00CB6C76">
              <w:rPr>
                <w:rFonts w:ascii="Times New Roman" w:hAnsi="Times New Roman"/>
                <w:b/>
                <w:sz w:val="20"/>
                <w:szCs w:val="20"/>
              </w:rPr>
              <w:t xml:space="preserve">Цель: </w:t>
            </w:r>
            <w:proofErr w:type="gramStart"/>
            <w:r w:rsidRPr="00CB6C76">
              <w:rPr>
                <w:rFonts w:ascii="Times New Roman" w:hAnsi="Times New Roman"/>
                <w:sz w:val="20"/>
                <w:szCs w:val="20"/>
              </w:rPr>
              <w:t>формировать  умение</w:t>
            </w:r>
            <w:proofErr w:type="gramEnd"/>
            <w:r w:rsidRPr="00CB6C76">
              <w:rPr>
                <w:rFonts w:ascii="Times New Roman" w:hAnsi="Times New Roman"/>
                <w:sz w:val="20"/>
                <w:szCs w:val="20"/>
              </w:rPr>
              <w:t xml:space="preserve"> запоминать маленькие отрывки из стихов</w:t>
            </w:r>
          </w:p>
          <w:p w14:paraId="58AA42B5" w14:textId="77777777" w:rsidR="00CB6C76" w:rsidRPr="00CB6C76" w:rsidRDefault="00CB6C76" w:rsidP="00452E9D">
            <w:pPr>
              <w:pStyle w:val="a6"/>
              <w:rPr>
                <w:rFonts w:ascii="Times New Roman" w:hAnsi="Times New Roman"/>
                <w:sz w:val="20"/>
                <w:szCs w:val="20"/>
              </w:rPr>
            </w:pPr>
          </w:p>
          <w:p w14:paraId="16CE0E7F"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музыка</w:t>
            </w:r>
          </w:p>
          <w:p w14:paraId="7A0ED176" w14:textId="77777777" w:rsidR="00CB6C76" w:rsidRPr="00CB6C76" w:rsidRDefault="00CB6C76" w:rsidP="00452E9D">
            <w:pPr>
              <w:pStyle w:val="a6"/>
              <w:rPr>
                <w:rFonts w:ascii="Times New Roman" w:hAnsi="Times New Roman"/>
                <w:b/>
                <w:sz w:val="20"/>
                <w:szCs w:val="20"/>
              </w:rPr>
            </w:pPr>
          </w:p>
          <w:p w14:paraId="258685F8" w14:textId="77777777" w:rsidR="00CB6C76" w:rsidRPr="00CB6C76" w:rsidRDefault="00CB6C76" w:rsidP="00452E9D">
            <w:pPr>
              <w:spacing w:after="0" w:line="240" w:lineRule="auto"/>
              <w:ind w:left="-80" w:right="-79" w:firstLine="80"/>
              <w:rPr>
                <w:rFonts w:ascii="Times New Roman" w:hAnsi="Times New Roman" w:cs="Times New Roman"/>
                <w:sz w:val="20"/>
                <w:szCs w:val="20"/>
                <w:u w:val="single"/>
              </w:rPr>
            </w:pP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CE365D"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Сенсорика</w:t>
            </w:r>
          </w:p>
          <w:p w14:paraId="66085B42"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Тема: Разложи в коробки»</w:t>
            </w:r>
          </w:p>
          <w:p w14:paraId="69A1EC22" w14:textId="77777777" w:rsidR="00CB6C76" w:rsidRPr="00CB6C76" w:rsidRDefault="00CB6C76" w:rsidP="00452E9D">
            <w:pPr>
              <w:pStyle w:val="a6"/>
              <w:rPr>
                <w:rFonts w:ascii="Times New Roman" w:eastAsia="Calibri" w:hAnsi="Times New Roman" w:cs="Times New Roman"/>
                <w:sz w:val="20"/>
                <w:szCs w:val="20"/>
              </w:rPr>
            </w:pPr>
            <w:r w:rsidRPr="00CB6C76">
              <w:rPr>
                <w:rFonts w:ascii="Times New Roman" w:eastAsia="Calibri" w:hAnsi="Times New Roman" w:cs="Times New Roman"/>
                <w:b/>
                <w:sz w:val="20"/>
                <w:szCs w:val="20"/>
                <w:u w:val="single"/>
              </w:rPr>
              <w:t>Цель</w:t>
            </w:r>
            <w:r w:rsidRPr="00CB6C76">
              <w:rPr>
                <w:rFonts w:ascii="Times New Roman" w:eastAsia="Calibri" w:hAnsi="Times New Roman" w:cs="Times New Roman"/>
                <w:sz w:val="20"/>
                <w:szCs w:val="20"/>
                <w:u w:val="single"/>
              </w:rPr>
              <w:t xml:space="preserve"> фор</w:t>
            </w:r>
            <w:r w:rsidRPr="00CB6C76">
              <w:rPr>
                <w:rFonts w:ascii="Times New Roman" w:eastAsia="Calibri" w:hAnsi="Times New Roman" w:cs="Times New Roman"/>
                <w:sz w:val="20"/>
                <w:szCs w:val="20"/>
              </w:rPr>
              <w:t xml:space="preserve">мировать   умение у </w:t>
            </w:r>
            <w:proofErr w:type="spellStart"/>
            <w:r w:rsidRPr="00CB6C76">
              <w:rPr>
                <w:rFonts w:ascii="Times New Roman" w:eastAsia="Calibri" w:hAnsi="Times New Roman" w:cs="Times New Roman"/>
                <w:sz w:val="20"/>
                <w:szCs w:val="20"/>
              </w:rPr>
              <w:t>детей</w:t>
            </w:r>
            <w:r w:rsidRPr="00CB6C76">
              <w:rPr>
                <w:rFonts w:ascii="Times New Roman" w:hAnsi="Times New Roman" w:cs="Times New Roman"/>
                <w:sz w:val="20"/>
                <w:szCs w:val="20"/>
              </w:rPr>
              <w:t>группировать</w:t>
            </w:r>
            <w:proofErr w:type="spellEnd"/>
            <w:r w:rsidRPr="00CB6C76">
              <w:rPr>
                <w:rFonts w:ascii="Times New Roman" w:hAnsi="Times New Roman" w:cs="Times New Roman"/>
                <w:sz w:val="20"/>
                <w:szCs w:val="20"/>
                <w:u w:val="single"/>
              </w:rPr>
              <w:t xml:space="preserve"> предметы.</w:t>
            </w:r>
          </w:p>
          <w:p w14:paraId="03ECC98B" w14:textId="77777777" w:rsidR="00CB6C76" w:rsidRPr="00CB6C76" w:rsidRDefault="00CB6C76" w:rsidP="00452E9D">
            <w:pPr>
              <w:pStyle w:val="a6"/>
              <w:rPr>
                <w:rFonts w:ascii="Times New Roman" w:eastAsia="Calibri" w:hAnsi="Times New Roman" w:cs="Times New Roman"/>
                <w:b/>
                <w:sz w:val="20"/>
                <w:szCs w:val="20"/>
              </w:rPr>
            </w:pPr>
          </w:p>
          <w:p w14:paraId="2DFC9045" w14:textId="77777777" w:rsidR="00CB6C76" w:rsidRPr="00CB6C76" w:rsidRDefault="00CB6C76" w:rsidP="00452E9D">
            <w:pPr>
              <w:pStyle w:val="a6"/>
              <w:jc w:val="center"/>
              <w:rPr>
                <w:rFonts w:ascii="Times New Roman" w:eastAsia="Calibri" w:hAnsi="Times New Roman" w:cs="Times New Roman"/>
                <w:b/>
                <w:sz w:val="20"/>
                <w:szCs w:val="20"/>
              </w:rPr>
            </w:pPr>
            <w:r w:rsidRPr="00CB6C76">
              <w:rPr>
                <w:rFonts w:ascii="Times New Roman" w:eastAsia="Calibri" w:hAnsi="Times New Roman" w:cs="Times New Roman"/>
                <w:b/>
                <w:sz w:val="20"/>
                <w:szCs w:val="20"/>
              </w:rPr>
              <w:t xml:space="preserve"> физкультура</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77870"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П. Естествознание.</w:t>
            </w:r>
          </w:p>
          <w:p w14:paraId="64144491" w14:textId="77777777" w:rsidR="00CB6C76" w:rsidRPr="00CB6C76" w:rsidRDefault="00CB6C76" w:rsidP="00452E9D">
            <w:pPr>
              <w:pStyle w:val="a6"/>
              <w:rPr>
                <w:rFonts w:ascii="Times New Roman" w:hAnsi="Times New Roman"/>
                <w:sz w:val="20"/>
                <w:szCs w:val="20"/>
              </w:rPr>
            </w:pPr>
            <w:r w:rsidRPr="00CB6C76">
              <w:rPr>
                <w:rFonts w:ascii="Times New Roman" w:hAnsi="Times New Roman"/>
                <w:b/>
                <w:sz w:val="20"/>
                <w:szCs w:val="20"/>
              </w:rPr>
              <w:t xml:space="preserve">Тема: «Овощи: помидор, огурец, </w:t>
            </w:r>
            <w:proofErr w:type="gramStart"/>
            <w:r w:rsidRPr="00CB6C76">
              <w:rPr>
                <w:rFonts w:ascii="Times New Roman" w:hAnsi="Times New Roman"/>
                <w:b/>
                <w:sz w:val="20"/>
                <w:szCs w:val="20"/>
              </w:rPr>
              <w:t>морковь .</w:t>
            </w:r>
            <w:proofErr w:type="gramEnd"/>
            <w:r w:rsidRPr="00CB6C76">
              <w:rPr>
                <w:rFonts w:ascii="Times New Roman" w:hAnsi="Times New Roman"/>
                <w:b/>
                <w:sz w:val="20"/>
                <w:szCs w:val="20"/>
              </w:rPr>
              <w:t>»</w:t>
            </w:r>
          </w:p>
          <w:p w14:paraId="78974D62" w14:textId="77777777" w:rsidR="00CB6C76" w:rsidRPr="00CB6C76" w:rsidRDefault="00CB6C76" w:rsidP="00452E9D">
            <w:pPr>
              <w:pStyle w:val="a6"/>
              <w:jc w:val="center"/>
              <w:rPr>
                <w:rFonts w:ascii="Times New Roman" w:eastAsia="Calibri" w:hAnsi="Times New Roman" w:cs="Times New Roman"/>
                <w:b/>
                <w:sz w:val="20"/>
                <w:szCs w:val="20"/>
              </w:rPr>
            </w:pPr>
            <w:r w:rsidRPr="00CB6C76">
              <w:rPr>
                <w:rFonts w:ascii="Times New Roman" w:eastAsia="Times New Roman" w:hAnsi="Times New Roman" w:cs="Times New Roman"/>
                <w:b/>
                <w:sz w:val="20"/>
                <w:szCs w:val="20"/>
              </w:rPr>
              <w:t xml:space="preserve">Цель: </w:t>
            </w:r>
            <w:r w:rsidRPr="00CB6C76">
              <w:rPr>
                <w:rFonts w:ascii="Times New Roman" w:eastAsia="Times New Roman" w:hAnsi="Times New Roman" w:cs="Times New Roman"/>
                <w:sz w:val="20"/>
                <w:szCs w:val="20"/>
              </w:rPr>
              <w:t>дать детям представление об овощах: название, форме</w:t>
            </w:r>
            <w:proofErr w:type="gramStart"/>
            <w:r w:rsidRPr="00CB6C76">
              <w:rPr>
                <w:rFonts w:ascii="Times New Roman" w:eastAsia="Times New Roman" w:hAnsi="Times New Roman" w:cs="Times New Roman"/>
                <w:sz w:val="20"/>
                <w:szCs w:val="20"/>
              </w:rPr>
              <w:t>, ,</w:t>
            </w:r>
            <w:proofErr w:type="gramEnd"/>
            <w:r w:rsidRPr="00CB6C76">
              <w:rPr>
                <w:rFonts w:ascii="Times New Roman" w:eastAsia="Times New Roman" w:hAnsi="Times New Roman" w:cs="Times New Roman"/>
                <w:sz w:val="20"/>
                <w:szCs w:val="20"/>
              </w:rPr>
              <w:t xml:space="preserve"> цвете ,вкусе назвать их.,</w:t>
            </w:r>
          </w:p>
          <w:p w14:paraId="5F809938" w14:textId="77777777" w:rsidR="00CB6C76" w:rsidRPr="00CB6C76" w:rsidRDefault="00CB6C76" w:rsidP="00452E9D">
            <w:pPr>
              <w:pStyle w:val="a6"/>
              <w:jc w:val="center"/>
              <w:rPr>
                <w:rFonts w:ascii="Times New Roman" w:eastAsia="Times New Roman" w:hAnsi="Times New Roman" w:cs="Times New Roman"/>
                <w:b/>
                <w:sz w:val="20"/>
                <w:szCs w:val="20"/>
              </w:rPr>
            </w:pPr>
          </w:p>
          <w:p w14:paraId="6382D37B" w14:textId="77777777" w:rsidR="00CB6C76" w:rsidRPr="00CB6C76" w:rsidRDefault="00CB6C76" w:rsidP="00452E9D">
            <w:pPr>
              <w:pStyle w:val="a6"/>
              <w:jc w:val="center"/>
              <w:rPr>
                <w:rFonts w:ascii="Times New Roman" w:eastAsia="Times New Roman" w:hAnsi="Times New Roman" w:cs="Times New Roman"/>
                <w:b/>
                <w:sz w:val="20"/>
                <w:szCs w:val="20"/>
              </w:rPr>
            </w:pPr>
            <w:r w:rsidRPr="00CB6C76">
              <w:rPr>
                <w:rFonts w:ascii="Times New Roman" w:eastAsia="Times New Roman" w:hAnsi="Times New Roman" w:cs="Times New Roman"/>
                <w:b/>
                <w:sz w:val="20"/>
                <w:szCs w:val="20"/>
              </w:rPr>
              <w:t>музыка</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F8033B"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Т Лепка.</w:t>
            </w:r>
          </w:p>
          <w:p w14:paraId="41A0B757"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Тема: «Ягоды для мишки.»</w:t>
            </w:r>
          </w:p>
          <w:p w14:paraId="4DA65454" w14:textId="77777777" w:rsidR="00CB6C76" w:rsidRPr="00CB6C76" w:rsidRDefault="00CB6C76" w:rsidP="00452E9D">
            <w:pPr>
              <w:pStyle w:val="a6"/>
              <w:rPr>
                <w:rFonts w:ascii="Times New Roman" w:hAnsi="Times New Roman"/>
                <w:sz w:val="20"/>
                <w:szCs w:val="20"/>
              </w:rPr>
            </w:pPr>
            <w:r w:rsidRPr="00CB6C76">
              <w:rPr>
                <w:rFonts w:ascii="Times New Roman" w:hAnsi="Times New Roman"/>
                <w:b/>
                <w:sz w:val="20"/>
                <w:szCs w:val="20"/>
              </w:rPr>
              <w:t xml:space="preserve">Цель: </w:t>
            </w:r>
            <w:r w:rsidRPr="00CB6C76">
              <w:rPr>
                <w:rFonts w:ascii="Times New Roman" w:hAnsi="Times New Roman"/>
                <w:sz w:val="20"/>
                <w:szCs w:val="20"/>
              </w:rPr>
              <w:t>научить детей обследовать предмет и выделять его основные   свойства</w:t>
            </w:r>
          </w:p>
          <w:p w14:paraId="00FDFE8D" w14:textId="77777777" w:rsidR="00CB6C76" w:rsidRPr="00CB6C76" w:rsidRDefault="00CB6C76" w:rsidP="00452E9D">
            <w:pPr>
              <w:rPr>
                <w:rFonts w:ascii="Times New Roman" w:eastAsia="Times New Roman" w:hAnsi="Times New Roman" w:cs="Times New Roman"/>
                <w:b/>
                <w:color w:val="000000"/>
                <w:sz w:val="20"/>
                <w:szCs w:val="20"/>
              </w:rPr>
            </w:pPr>
          </w:p>
          <w:p w14:paraId="2B1B0725" w14:textId="77777777" w:rsidR="00CB6C76" w:rsidRPr="00CB6C76" w:rsidRDefault="00CB6C76" w:rsidP="00452E9D">
            <w:pPr>
              <w:rPr>
                <w:rFonts w:ascii="Times New Roman" w:eastAsia="Times New Roman" w:hAnsi="Times New Roman" w:cs="Times New Roman"/>
                <w:b/>
                <w:color w:val="000000"/>
                <w:sz w:val="20"/>
                <w:szCs w:val="20"/>
              </w:rPr>
            </w:pPr>
            <w:r w:rsidRPr="00CB6C76">
              <w:rPr>
                <w:rFonts w:ascii="Times New Roman" w:eastAsia="Times New Roman" w:hAnsi="Times New Roman" w:cs="Times New Roman"/>
                <w:b/>
                <w:color w:val="000000"/>
                <w:sz w:val="20"/>
                <w:szCs w:val="20"/>
              </w:rPr>
              <w:t>физкультура</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DD874" w14:textId="77777777" w:rsidR="00CB6C76" w:rsidRPr="00CB6C76" w:rsidRDefault="00CB6C76" w:rsidP="00452E9D">
            <w:pPr>
              <w:pStyle w:val="a6"/>
              <w:rPr>
                <w:rFonts w:ascii="Times New Roman" w:hAnsi="Times New Roman"/>
                <w:b/>
                <w:sz w:val="20"/>
                <w:szCs w:val="20"/>
              </w:rPr>
            </w:pPr>
            <w:r w:rsidRPr="00CB6C76">
              <w:rPr>
                <w:rFonts w:ascii="Times New Roman" w:hAnsi="Times New Roman"/>
                <w:b/>
                <w:sz w:val="20"/>
                <w:szCs w:val="20"/>
              </w:rPr>
              <w:t>Т рисование.</w:t>
            </w:r>
          </w:p>
          <w:p w14:paraId="2D95C075" w14:textId="77777777" w:rsidR="00CB6C76" w:rsidRPr="00CB6C76" w:rsidRDefault="00CB6C76" w:rsidP="00452E9D">
            <w:pPr>
              <w:spacing w:after="0" w:line="240" w:lineRule="auto"/>
              <w:rPr>
                <w:rFonts w:ascii="Times New Roman" w:hAnsi="Times New Roman"/>
                <w:b/>
                <w:sz w:val="20"/>
                <w:szCs w:val="20"/>
              </w:rPr>
            </w:pPr>
            <w:r w:rsidRPr="00CB6C76">
              <w:rPr>
                <w:rFonts w:ascii="Times New Roman" w:hAnsi="Times New Roman"/>
                <w:b/>
                <w:sz w:val="20"/>
                <w:szCs w:val="20"/>
              </w:rPr>
              <w:t>Тема: «Отражение солнечных лучей</w:t>
            </w:r>
          </w:p>
          <w:p w14:paraId="65051049" w14:textId="77777777" w:rsidR="00CB6C76" w:rsidRPr="00CB6C76" w:rsidRDefault="00CB6C76" w:rsidP="00452E9D">
            <w:pP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color w:val="000000"/>
                <w:sz w:val="20"/>
                <w:szCs w:val="20"/>
              </w:rPr>
              <w:t xml:space="preserve">цель: </w:t>
            </w:r>
            <w:r w:rsidRPr="00CB6C76">
              <w:rPr>
                <w:rFonts w:ascii="Times New Roman" w:eastAsia="Times New Roman" w:hAnsi="Times New Roman" w:cs="Times New Roman"/>
                <w:color w:val="000000"/>
                <w:sz w:val="20"/>
                <w:szCs w:val="20"/>
              </w:rPr>
              <w:t xml:space="preserve">формировать умение рисовать ладонями. </w:t>
            </w:r>
          </w:p>
          <w:p w14:paraId="0E4E9AD0" w14:textId="77777777" w:rsidR="00CB6C76" w:rsidRPr="00CB6C76" w:rsidRDefault="00CB6C76" w:rsidP="00452E9D">
            <w:pPr>
              <w:rPr>
                <w:rFonts w:ascii="Times New Roman" w:eastAsia="Times New Roman" w:hAnsi="Times New Roman" w:cs="Times New Roman"/>
                <w:b/>
                <w:color w:val="000000"/>
                <w:sz w:val="20"/>
                <w:szCs w:val="20"/>
              </w:rPr>
            </w:pPr>
            <w:r w:rsidRPr="00CB6C76">
              <w:rPr>
                <w:rFonts w:ascii="Times New Roman" w:eastAsia="Times New Roman" w:hAnsi="Times New Roman" w:cs="Times New Roman"/>
                <w:b/>
                <w:color w:val="000000"/>
                <w:sz w:val="20"/>
                <w:szCs w:val="20"/>
              </w:rPr>
              <w:t>физкультура</w:t>
            </w:r>
          </w:p>
          <w:p w14:paraId="7895CC51" w14:textId="77777777" w:rsidR="00CB6C76" w:rsidRPr="00CB6C76" w:rsidRDefault="00CB6C76" w:rsidP="00452E9D">
            <w:pPr>
              <w:rPr>
                <w:rFonts w:ascii="Times New Roman" w:hAnsi="Times New Roman" w:cs="Times New Roman"/>
                <w:sz w:val="20"/>
                <w:szCs w:val="20"/>
                <w:lang w:eastAsia="en-US"/>
              </w:rPr>
            </w:pPr>
          </w:p>
        </w:tc>
      </w:tr>
      <w:tr w:rsidR="00CB6C76" w:rsidRPr="000621ED" w14:paraId="1AB95822" w14:textId="77777777" w:rsidTr="00CB6C76">
        <w:trPr>
          <w:trHeight w:val="59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C00B1"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Серуен</w:t>
            </w:r>
            <w:r w:rsidRPr="002434EC">
              <w:rPr>
                <w:rFonts w:ascii="Times New Roman" w:eastAsia="Times New Roman" w:hAnsi="Times New Roman" w:cs="Times New Roman"/>
                <w:color w:val="000000"/>
                <w:sz w:val="20"/>
                <w:szCs w:val="20"/>
              </w:rPr>
              <w:t>:</w:t>
            </w:r>
          </w:p>
          <w:p w14:paraId="2FE343E5"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Прогулка:</w:t>
            </w:r>
          </w:p>
          <w:p w14:paraId="3CB06782"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67FAC5C" w14:textId="77777777" w:rsidR="00CB6C76" w:rsidRPr="002434EC" w:rsidRDefault="00CB6C76" w:rsidP="00452E9D">
            <w:pPr>
              <w:spacing w:after="160" w:line="256" w:lineRule="auto"/>
              <w:rPr>
                <w:rFonts w:ascii="Times New Roman" w:hAnsi="Times New Roman" w:cs="Times New Roman"/>
                <w:sz w:val="20"/>
                <w:szCs w:val="20"/>
                <w:lang w:eastAsia="en-US"/>
              </w:rPr>
            </w:pPr>
            <w:r w:rsidRPr="002434EC">
              <w:rPr>
                <w:rFonts w:ascii="Times New Roman" w:hAnsi="Times New Roman" w:cs="Times New Roman"/>
                <w:sz w:val="20"/>
                <w:szCs w:val="20"/>
                <w:lang w:eastAsia="en-US"/>
              </w:rPr>
              <w:t>Картотека №1</w:t>
            </w:r>
          </w:p>
        </w:tc>
        <w:tc>
          <w:tcPr>
            <w:tcW w:w="2678"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B041FDB" w14:textId="77777777" w:rsidR="00CB6C76" w:rsidRPr="002434EC" w:rsidRDefault="00CB6C76" w:rsidP="00452E9D">
            <w:pPr>
              <w:spacing w:after="0" w:line="240" w:lineRule="auto"/>
              <w:ind w:left="60"/>
              <w:rPr>
                <w:rFonts w:ascii="Times New Roman" w:eastAsia="Times New Roman" w:hAnsi="Times New Roman" w:cs="Times New Roman"/>
                <w:color w:val="000000"/>
                <w:sz w:val="20"/>
                <w:szCs w:val="20"/>
              </w:rPr>
            </w:pPr>
            <w:r w:rsidRPr="002434EC">
              <w:rPr>
                <w:rFonts w:ascii="Times New Roman" w:hAnsi="Times New Roman" w:cs="Times New Roman"/>
                <w:sz w:val="20"/>
                <w:szCs w:val="20"/>
                <w:lang w:eastAsia="en-US"/>
              </w:rPr>
              <w:t>Картотека</w:t>
            </w:r>
            <w:r w:rsidRPr="002434EC">
              <w:rPr>
                <w:rFonts w:ascii="Times New Roman" w:eastAsia="Times New Roman" w:hAnsi="Times New Roman" w:cs="Times New Roman"/>
                <w:color w:val="000000"/>
                <w:sz w:val="20"/>
                <w:szCs w:val="20"/>
              </w:rPr>
              <w:t xml:space="preserve"> №2</w:t>
            </w:r>
          </w:p>
        </w:tc>
        <w:tc>
          <w:tcPr>
            <w:tcW w:w="235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8471DFA" w14:textId="77777777" w:rsidR="00CB6C76" w:rsidRPr="002434EC" w:rsidRDefault="00CB6C76" w:rsidP="00452E9D">
            <w:pPr>
              <w:spacing w:after="160" w:line="256" w:lineRule="auto"/>
              <w:rPr>
                <w:rFonts w:ascii="Times New Roman" w:eastAsia="Times New Roman" w:hAnsi="Times New Roman" w:cs="Times New Roman"/>
                <w:sz w:val="20"/>
                <w:szCs w:val="20"/>
                <w:lang w:val="kk-KZ"/>
              </w:rPr>
            </w:pPr>
            <w:r w:rsidRPr="002434EC">
              <w:rPr>
                <w:rFonts w:ascii="Times New Roman" w:hAnsi="Times New Roman" w:cs="Times New Roman"/>
                <w:sz w:val="20"/>
                <w:szCs w:val="20"/>
                <w:lang w:eastAsia="en-US"/>
              </w:rPr>
              <w:t>Картотека</w:t>
            </w:r>
            <w:r w:rsidRPr="002434EC">
              <w:rPr>
                <w:rFonts w:ascii="Times New Roman" w:eastAsia="Times New Roman" w:hAnsi="Times New Roman" w:cs="Times New Roman"/>
                <w:sz w:val="20"/>
                <w:szCs w:val="20"/>
                <w:lang w:val="kk-KZ"/>
              </w:rPr>
              <w:t xml:space="preserve"> №3</w:t>
            </w:r>
          </w:p>
        </w:tc>
        <w:tc>
          <w:tcPr>
            <w:tcW w:w="238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B55DEC2" w14:textId="77777777" w:rsidR="00CB6C76" w:rsidRPr="002434EC" w:rsidRDefault="00CB6C76" w:rsidP="00452E9D">
            <w:pPr>
              <w:spacing w:after="160" w:line="256" w:lineRule="auto"/>
              <w:rPr>
                <w:rFonts w:ascii="Times New Roman" w:eastAsia="Times New Roman" w:hAnsi="Times New Roman" w:cs="Times New Roman"/>
                <w:sz w:val="20"/>
                <w:szCs w:val="20"/>
              </w:rPr>
            </w:pPr>
            <w:r w:rsidRPr="002434EC">
              <w:rPr>
                <w:rFonts w:ascii="Times New Roman" w:hAnsi="Times New Roman" w:cs="Times New Roman"/>
                <w:sz w:val="20"/>
                <w:szCs w:val="20"/>
                <w:lang w:eastAsia="en-US"/>
              </w:rPr>
              <w:t>Картотека</w:t>
            </w:r>
            <w:r w:rsidRPr="002434EC">
              <w:rPr>
                <w:rFonts w:ascii="Times New Roman" w:eastAsia="Times New Roman" w:hAnsi="Times New Roman" w:cs="Times New Roman"/>
                <w:sz w:val="20"/>
                <w:szCs w:val="20"/>
              </w:rPr>
              <w:t xml:space="preserve"> №4</w:t>
            </w:r>
          </w:p>
        </w:tc>
        <w:tc>
          <w:tcPr>
            <w:tcW w:w="2227" w:type="dxa"/>
            <w:tcBorders>
              <w:top w:val="single" w:sz="4" w:space="0" w:color="auto"/>
              <w:left w:val="single" w:sz="4" w:space="0" w:color="auto"/>
              <w:bottom w:val="single" w:sz="4" w:space="0" w:color="000000"/>
              <w:right w:val="single" w:sz="4" w:space="0" w:color="000000"/>
            </w:tcBorders>
            <w:shd w:val="clear" w:color="auto" w:fill="FFFFFF"/>
            <w:hideMark/>
          </w:tcPr>
          <w:p w14:paraId="784F7145" w14:textId="77777777" w:rsidR="00CB6C76" w:rsidRPr="002434EC" w:rsidRDefault="00CB6C76" w:rsidP="00452E9D">
            <w:pPr>
              <w:spacing w:after="160" w:line="256" w:lineRule="auto"/>
              <w:rPr>
                <w:rFonts w:ascii="Times New Roman" w:hAnsi="Times New Roman" w:cs="Times New Roman"/>
                <w:sz w:val="20"/>
                <w:szCs w:val="20"/>
              </w:rPr>
            </w:pPr>
            <w:r w:rsidRPr="002434EC">
              <w:rPr>
                <w:rFonts w:ascii="Times New Roman" w:hAnsi="Times New Roman" w:cs="Times New Roman"/>
                <w:sz w:val="20"/>
                <w:szCs w:val="20"/>
                <w:lang w:eastAsia="en-US"/>
              </w:rPr>
              <w:t>Картотека</w:t>
            </w:r>
            <w:r w:rsidRPr="002434EC">
              <w:rPr>
                <w:rFonts w:ascii="Times New Roman" w:hAnsi="Times New Roman" w:cs="Times New Roman"/>
                <w:sz w:val="20"/>
                <w:szCs w:val="20"/>
              </w:rPr>
              <w:t xml:space="preserve"> №5</w:t>
            </w:r>
          </w:p>
        </w:tc>
      </w:tr>
      <w:tr w:rsidR="00CB6C76" w:rsidRPr="000621ED" w14:paraId="6AFCC1FD" w14:textId="77777777" w:rsidTr="00CB6C76">
        <w:trPr>
          <w:trHeight w:val="6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6D1C3"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lang w:val="kk-KZ"/>
              </w:rPr>
              <w:t xml:space="preserve">Серуеннен  оралу </w:t>
            </w:r>
            <w:r w:rsidRPr="002434EC">
              <w:rPr>
                <w:rFonts w:ascii="Times New Roman" w:eastAsia="Times New Roman" w:hAnsi="Times New Roman" w:cs="Times New Roman"/>
                <w:iCs/>
                <w:color w:val="000000"/>
                <w:sz w:val="20"/>
                <w:szCs w:val="20"/>
              </w:rPr>
              <w:t>Возвращение с прогулки</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A15A3"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CB6C76" w:rsidRPr="000621ED" w14:paraId="484FB854" w14:textId="77777777" w:rsidTr="00CB6C76">
        <w:trPr>
          <w:trHeight w:val="6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AF474"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lang w:val="kk-KZ"/>
              </w:rPr>
              <w:t xml:space="preserve">Түскі ас </w:t>
            </w:r>
          </w:p>
          <w:p w14:paraId="2270F590"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rPr>
              <w:t>Обед</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94CAF"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CB6C76" w:rsidRPr="000621ED" w14:paraId="159DC0CD" w14:textId="77777777" w:rsidTr="00CB6C76">
        <w:trPr>
          <w:trHeight w:val="41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F57CA"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iCs/>
                <w:color w:val="000000"/>
                <w:sz w:val="20"/>
                <w:szCs w:val="20"/>
              </w:rPr>
              <w:t>Сон</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7C217"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CB6C76" w:rsidRPr="000621ED" w14:paraId="4EA7FAC9" w14:textId="77777777" w:rsidTr="00CB6C76">
        <w:trPr>
          <w:trHeight w:val="28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FA4725" w14:textId="77777777" w:rsidR="00CB6C76" w:rsidRPr="002434EC" w:rsidRDefault="00CB6C76" w:rsidP="00452E9D">
            <w:pPr>
              <w:spacing w:after="0" w:line="240" w:lineRule="auto"/>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Cs/>
                <w:color w:val="000000"/>
                <w:sz w:val="20"/>
                <w:szCs w:val="20"/>
                <w:lang w:val="kk-KZ"/>
              </w:rPr>
              <w:t>Біртіндеп ұйқыдан ояту, ауа, су шаралары</w:t>
            </w:r>
          </w:p>
          <w:p w14:paraId="1F884C02" w14:textId="77777777" w:rsidR="00CB6C76" w:rsidRPr="002434EC" w:rsidRDefault="00CB6C76" w:rsidP="00452E9D">
            <w:pPr>
              <w:spacing w:after="0" w:line="240" w:lineRule="auto"/>
              <w:rPr>
                <w:rFonts w:ascii="Times New Roman" w:eastAsia="Times New Roman" w:hAnsi="Times New Roman" w:cs="Times New Roman"/>
                <w:i/>
                <w:iCs/>
                <w:color w:val="000000"/>
                <w:sz w:val="20"/>
                <w:szCs w:val="20"/>
              </w:rPr>
            </w:pPr>
            <w:r w:rsidRPr="002434EC">
              <w:rPr>
                <w:rFonts w:ascii="Times New Roman" w:eastAsia="Times New Roman" w:hAnsi="Times New Roman" w:cs="Times New Roman"/>
                <w:color w:val="000000"/>
                <w:sz w:val="20"/>
                <w:szCs w:val="20"/>
              </w:rPr>
              <w:t xml:space="preserve">Постепенный подъем, закаливающие </w:t>
            </w:r>
            <w:r w:rsidRPr="002434EC">
              <w:rPr>
                <w:rFonts w:ascii="Times New Roman" w:eastAsia="Times New Roman" w:hAnsi="Times New Roman" w:cs="Times New Roman"/>
                <w:color w:val="000000"/>
                <w:sz w:val="20"/>
                <w:szCs w:val="20"/>
              </w:rPr>
              <w:lastRenderedPageBreak/>
              <w:t>процедуры</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89BFA" w14:textId="77777777" w:rsidR="00CB6C76" w:rsidRPr="002434EC" w:rsidRDefault="00CB6C76" w:rsidP="00452E9D">
            <w:pPr>
              <w:spacing w:after="0" w:line="240" w:lineRule="auto"/>
              <w:jc w:val="center"/>
              <w:rPr>
                <w:rFonts w:ascii="Times New Roman" w:eastAsia="Times New Roman" w:hAnsi="Times New Roman" w:cs="Times New Roman"/>
                <w:color w:val="000000"/>
                <w:sz w:val="20"/>
                <w:szCs w:val="20"/>
              </w:rPr>
            </w:pPr>
          </w:p>
          <w:p w14:paraId="72E4A8F3"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Ходьба по ортопедической дорожке.</w:t>
            </w:r>
          </w:p>
          <w:p w14:paraId="49325808"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2B67F829"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Игровое упражнение «Водичка, водичка, умой мое личико»</w:t>
            </w:r>
          </w:p>
        </w:tc>
      </w:tr>
      <w:tr w:rsidR="00CB6C76" w:rsidRPr="000621ED" w14:paraId="25DAB58C" w14:textId="77777777" w:rsidTr="00CB6C76">
        <w:trPr>
          <w:trHeight w:val="40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CCC36"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 xml:space="preserve">Бесін  ас </w:t>
            </w:r>
          </w:p>
          <w:p w14:paraId="2642E945"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Полдник</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FBB1A3"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CB6C76" w:rsidRPr="000621ED" w14:paraId="558C6DB0" w14:textId="77777777" w:rsidTr="00CB6C76">
        <w:trPr>
          <w:trHeight w:val="587"/>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39519" w14:textId="77777777" w:rsidR="00CB6C76" w:rsidRPr="002434EC" w:rsidRDefault="00CB6C76" w:rsidP="00452E9D">
            <w:pPr>
              <w:spacing w:after="0" w:line="240" w:lineRule="auto"/>
              <w:rPr>
                <w:rFonts w:ascii="Times New Roman" w:eastAsia="Times New Roman" w:hAnsi="Times New Roman" w:cs="Times New Roman"/>
                <w:bCs/>
                <w:color w:val="000000"/>
                <w:sz w:val="20"/>
                <w:szCs w:val="20"/>
                <w:lang w:val="kk-KZ"/>
              </w:rPr>
            </w:pPr>
            <w:r w:rsidRPr="002434EC">
              <w:rPr>
                <w:rFonts w:ascii="Times New Roman" w:eastAsia="Times New Roman" w:hAnsi="Times New Roman" w:cs="Times New Roman"/>
                <w:bCs/>
                <w:color w:val="000000"/>
                <w:sz w:val="20"/>
                <w:szCs w:val="20"/>
                <w:lang w:val="kk-KZ"/>
              </w:rPr>
              <w:t>Ойындар, дербес әрекет</w:t>
            </w:r>
          </w:p>
          <w:p w14:paraId="372BC6BC"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2573EE4B"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p w14:paraId="6B897E79"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Игры, самостоятельная деятельность</w:t>
            </w:r>
          </w:p>
          <w:p w14:paraId="14C5CFE3" w14:textId="77777777" w:rsidR="00CB6C76" w:rsidRPr="002434EC" w:rsidRDefault="00CB6C76" w:rsidP="00452E9D">
            <w:pPr>
              <w:spacing w:after="0" w:line="240" w:lineRule="auto"/>
              <w:rPr>
                <w:rFonts w:ascii="Times New Roman" w:eastAsia="Times New Roman" w:hAnsi="Times New Roman" w:cs="Times New Roman"/>
                <w:color w:val="000000"/>
                <w:sz w:val="20"/>
                <w:szCs w:val="20"/>
                <w:lang w:val="kk-KZ"/>
              </w:rPr>
            </w:pPr>
          </w:p>
          <w:p w14:paraId="03C4E88C" w14:textId="77777777" w:rsidR="00CB6C76" w:rsidRPr="002434EC" w:rsidRDefault="00CB6C76" w:rsidP="00452E9D">
            <w:pPr>
              <w:spacing w:after="0" w:line="240" w:lineRule="auto"/>
              <w:rPr>
                <w:rFonts w:ascii="Times New Roman" w:eastAsia="Times New Roman" w:hAnsi="Times New Roman" w:cs="Times New Roman"/>
                <w:color w:val="000000"/>
                <w:sz w:val="20"/>
                <w:szCs w:val="20"/>
                <w:lang w:val="kk-KZ"/>
              </w:rPr>
            </w:pPr>
          </w:p>
          <w:p w14:paraId="3419F55D" w14:textId="77777777" w:rsidR="00CB6C76" w:rsidRPr="002434EC" w:rsidRDefault="00CB6C76" w:rsidP="00452E9D">
            <w:pPr>
              <w:spacing w:after="0" w:line="240" w:lineRule="auto"/>
              <w:jc w:val="both"/>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E6B498" w14:textId="77777777" w:rsidR="00CB6C76" w:rsidRPr="002434EC" w:rsidRDefault="00CB6C76" w:rsidP="00452E9D">
            <w:pPr>
              <w:shd w:val="clear" w:color="auto" w:fill="FFFFFF"/>
              <w:spacing w:after="150" w:line="240" w:lineRule="auto"/>
              <w:jc w:val="center"/>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Игра «Угощение»</w:t>
            </w:r>
          </w:p>
          <w:p w14:paraId="47AB13D2" w14:textId="77777777" w:rsidR="00CB6C76" w:rsidRPr="002434EC" w:rsidRDefault="00CB6C76" w:rsidP="00452E9D">
            <w:pPr>
              <w:shd w:val="clear" w:color="auto" w:fill="FFFFFF"/>
              <w:spacing w:after="150" w:line="240" w:lineRule="auto"/>
              <w:rPr>
                <w:rFonts w:ascii="Times New Roman" w:eastAsia="Times New Roman" w:hAnsi="Times New Roman" w:cs="Times New Roman"/>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Развитие умения у детей реализовывать игровой замысел. После этого педагог помогает каждому индивидуально приготовить «еду», показывает</w:t>
            </w:r>
          </w:p>
          <w:p w14:paraId="092428A6" w14:textId="77777777" w:rsidR="00CB6C76" w:rsidRPr="002434EC" w:rsidRDefault="00CB6C76" w:rsidP="00452E9D">
            <w:pPr>
              <w:pStyle w:val="a6"/>
              <w:spacing w:line="256" w:lineRule="auto"/>
              <w:rPr>
                <w:rFonts w:ascii="Times New Roman" w:hAnsi="Times New Roman" w:cs="Times New Roman"/>
                <w:sz w:val="20"/>
                <w:szCs w:val="20"/>
              </w:rPr>
            </w:pPr>
          </w:p>
          <w:p w14:paraId="4B38151D" w14:textId="77777777" w:rsidR="00CB6C76" w:rsidRPr="002434EC" w:rsidRDefault="00CB6C76" w:rsidP="00452E9D">
            <w:pPr>
              <w:pStyle w:val="a6"/>
              <w:spacing w:line="256" w:lineRule="auto"/>
              <w:rPr>
                <w:rFonts w:ascii="Times New Roman" w:hAnsi="Times New Roman" w:cs="Times New Roman"/>
                <w:sz w:val="20"/>
                <w:szCs w:val="20"/>
                <w:lang w:val="kk-KZ"/>
              </w:rPr>
            </w:pP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8EC4D7"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Угости </w:t>
            </w:r>
            <w:proofErr w:type="spellStart"/>
            <w:r w:rsidRPr="002434EC">
              <w:rPr>
                <w:rFonts w:ascii="Times New Roman" w:eastAsia="Times New Roman" w:hAnsi="Times New Roman" w:cs="Times New Roman"/>
                <w:sz w:val="20"/>
                <w:szCs w:val="20"/>
              </w:rPr>
              <w:t>эже</w:t>
            </w:r>
            <w:proofErr w:type="spellEnd"/>
            <w:r w:rsidRPr="002434EC">
              <w:rPr>
                <w:rFonts w:ascii="Times New Roman" w:eastAsia="Times New Roman" w:hAnsi="Times New Roman" w:cs="Times New Roman"/>
                <w:sz w:val="20"/>
                <w:szCs w:val="20"/>
              </w:rPr>
              <w:t xml:space="preserve"> чаем»</w:t>
            </w:r>
          </w:p>
          <w:p w14:paraId="1D2234A3"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w:t>
            </w:r>
            <w:proofErr w:type="spellStart"/>
            <w:r w:rsidRPr="002434EC">
              <w:rPr>
                <w:rFonts w:ascii="Times New Roman" w:eastAsia="Times New Roman" w:hAnsi="Times New Roman" w:cs="Times New Roman"/>
                <w:sz w:val="20"/>
                <w:szCs w:val="20"/>
              </w:rPr>
              <w:t>продол</w:t>
            </w:r>
            <w:proofErr w:type="spellEnd"/>
            <w:r w:rsidRPr="002434EC">
              <w:rPr>
                <w:rFonts w:ascii="Times New Roman" w:eastAsia="Times New Roman" w:hAnsi="Times New Roman" w:cs="Times New Roman"/>
                <w:sz w:val="20"/>
                <w:szCs w:val="20"/>
              </w:rPr>
              <w:t xml:space="preserve"> знак с назван и </w:t>
            </w:r>
            <w:proofErr w:type="spellStart"/>
            <w:r w:rsidRPr="002434EC">
              <w:rPr>
                <w:rFonts w:ascii="Times New Roman" w:eastAsia="Times New Roman" w:hAnsi="Times New Roman" w:cs="Times New Roman"/>
                <w:sz w:val="20"/>
                <w:szCs w:val="20"/>
              </w:rPr>
              <w:t>предназн</w:t>
            </w:r>
            <w:proofErr w:type="spellEnd"/>
            <w:r w:rsidRPr="002434EC">
              <w:rPr>
                <w:rFonts w:ascii="Times New Roman" w:eastAsia="Times New Roman" w:hAnsi="Times New Roman" w:cs="Times New Roman"/>
                <w:sz w:val="20"/>
                <w:szCs w:val="20"/>
              </w:rPr>
              <w:t xml:space="preserve"> чайной посуды, ее цветом, формой.</w:t>
            </w:r>
          </w:p>
          <w:p w14:paraId="444A2476" w14:textId="77777777" w:rsidR="00CB6C76" w:rsidRPr="002434EC" w:rsidRDefault="00CB6C76" w:rsidP="00452E9D">
            <w:pPr>
              <w:pStyle w:val="a6"/>
              <w:spacing w:line="256" w:lineRule="auto"/>
              <w:rPr>
                <w:rFonts w:ascii="Times New Roman" w:hAnsi="Times New Roman" w:cs="Times New Roman"/>
                <w:sz w:val="20"/>
                <w:szCs w:val="20"/>
              </w:rPr>
            </w:pPr>
          </w:p>
        </w:tc>
        <w:tc>
          <w:tcPr>
            <w:tcW w:w="24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59523"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«уложи куклу спать» </w:t>
            </w: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уточнить назван куколь одежды, ее деталями, цветом, рисунком.</w:t>
            </w:r>
          </w:p>
          <w:p w14:paraId="33174A7D" w14:textId="77777777" w:rsidR="00CB6C76" w:rsidRPr="002434EC" w:rsidRDefault="00CB6C76" w:rsidP="00452E9D">
            <w:pPr>
              <w:pStyle w:val="a6"/>
              <w:spacing w:line="256" w:lineRule="auto"/>
              <w:rPr>
                <w:rFonts w:ascii="Times New Roman" w:eastAsia="Times New Roman" w:hAnsi="Times New Roman" w:cs="Times New Roman"/>
                <w:sz w:val="20"/>
                <w:szCs w:val="20"/>
                <w:lang w:eastAsia="ru-RU"/>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1711B"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 «встречаем гостей»</w:t>
            </w:r>
          </w:p>
          <w:p w14:paraId="29ACEE87"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расширить </w:t>
            </w:r>
            <w:r w:rsidRPr="00EB2616">
              <w:rPr>
                <w:rFonts w:ascii="Times New Roman" w:eastAsia="Times New Roman" w:hAnsi="Times New Roman" w:cs="Times New Roman"/>
                <w:sz w:val="20"/>
                <w:szCs w:val="20"/>
              </w:rPr>
              <w:t>словарь по теме,  речь, научить существ числа</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78316"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«идем в больницу»</w:t>
            </w:r>
          </w:p>
          <w:p w14:paraId="547CDF39" w14:textId="77777777" w:rsidR="00CB6C76" w:rsidRPr="002434EC" w:rsidRDefault="00CB6C76" w:rsidP="00452E9D">
            <w:pPr>
              <w:pStyle w:val="a6"/>
              <w:spacing w:line="256" w:lineRule="auto"/>
              <w:rPr>
                <w:rFonts w:ascii="Times New Roman" w:eastAsia="Times New Roman" w:hAnsi="Times New Roman" w:cs="Times New Roman"/>
                <w:color w:val="000000"/>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расширить </w:t>
            </w:r>
          </w:p>
        </w:tc>
      </w:tr>
      <w:tr w:rsidR="00CB6C76" w:rsidRPr="000621ED" w14:paraId="5A8438AE" w14:textId="77777777" w:rsidTr="00CB6C76">
        <w:trPr>
          <w:trHeight w:val="289"/>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58ECEE"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620D4" w14:textId="77777777" w:rsidR="00CB6C76" w:rsidRPr="002434EC" w:rsidRDefault="00CB6C76" w:rsidP="00452E9D">
            <w:pPr>
              <w:jc w:val="center"/>
              <w:rPr>
                <w:rFonts w:ascii="Times New Roman" w:hAnsi="Times New Roman" w:cs="Times New Roman"/>
                <w:sz w:val="20"/>
                <w:szCs w:val="20"/>
              </w:rPr>
            </w:pPr>
            <w:r w:rsidRPr="002434EC">
              <w:rPr>
                <w:rFonts w:ascii="Times New Roman" w:hAnsi="Times New Roman" w:cs="Times New Roman"/>
                <w:sz w:val="20"/>
                <w:szCs w:val="20"/>
              </w:rPr>
              <w:t>Оздоровительный массаж</w:t>
            </w:r>
          </w:p>
          <w:p w14:paraId="29A651F7" w14:textId="77777777" w:rsidR="00CB6C76" w:rsidRPr="002434EC" w:rsidRDefault="00CB6C76" w:rsidP="00452E9D">
            <w:pPr>
              <w:pStyle w:val="a6"/>
              <w:spacing w:line="256" w:lineRule="auto"/>
              <w:rPr>
                <w:rFonts w:ascii="Times New Roman" w:eastAsia="Times New Roman" w:hAnsi="Times New Roman" w:cs="Times New Roman"/>
                <w:sz w:val="20"/>
                <w:szCs w:val="20"/>
                <w:lang w:eastAsia="ru-RU"/>
              </w:rPr>
            </w:pP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32866" w14:textId="77777777" w:rsidR="00CB6C76" w:rsidRPr="002434EC" w:rsidRDefault="00CB6C76" w:rsidP="00452E9D">
            <w:pPr>
              <w:pStyle w:val="a6"/>
              <w:spacing w:line="256" w:lineRule="auto"/>
              <w:rPr>
                <w:rFonts w:ascii="Times New Roman" w:eastAsia="Times New Roman" w:hAnsi="Times New Roman" w:cs="Times New Roman"/>
                <w:bCs/>
                <w:sz w:val="20"/>
                <w:szCs w:val="20"/>
                <w:lang w:eastAsia="ru-RU"/>
              </w:rPr>
            </w:pPr>
            <w:r w:rsidRPr="002434EC">
              <w:rPr>
                <w:rFonts w:ascii="Times New Roman" w:eastAsia="Times New Roman" w:hAnsi="Times New Roman" w:cs="Times New Roman"/>
                <w:sz w:val="20"/>
                <w:szCs w:val="20"/>
                <w:lang w:eastAsia="ru-RU"/>
              </w:rPr>
              <w:t xml:space="preserve">   </w:t>
            </w:r>
            <w:r w:rsidRPr="002434EC">
              <w:rPr>
                <w:rFonts w:ascii="Times New Roman" w:eastAsia="Times New Roman" w:hAnsi="Times New Roman" w:cs="Times New Roman"/>
                <w:sz w:val="20"/>
                <w:szCs w:val="20"/>
              </w:rPr>
              <w:t>Пальчиковая игра-ладушки,</w:t>
            </w:r>
          </w:p>
        </w:tc>
        <w:tc>
          <w:tcPr>
            <w:tcW w:w="24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1CFAF"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Индивидуальная работа с</w:t>
            </w:r>
          </w:p>
          <w:p w14:paraId="3F994584" w14:textId="77777777" w:rsidR="00CB6C76" w:rsidRPr="002434EC" w:rsidRDefault="00CB6C76" w:rsidP="00452E9D">
            <w:pPr>
              <w:spacing w:after="0" w:line="240" w:lineRule="auto"/>
              <w:rPr>
                <w:rFonts w:ascii="Times New Roman" w:eastAsia="Times New Roman" w:hAnsi="Times New Roman" w:cs="Times New Roman"/>
                <w:b/>
                <w:bCs/>
                <w:sz w:val="20"/>
                <w:szCs w:val="20"/>
              </w:rPr>
            </w:pPr>
            <w:r w:rsidRPr="002434EC">
              <w:rPr>
                <w:rFonts w:ascii="Times New Roman" w:eastAsia="Times New Roman" w:hAnsi="Times New Roman" w:cs="Times New Roman"/>
                <w:sz w:val="20"/>
                <w:szCs w:val="20"/>
              </w:rPr>
              <w:t xml:space="preserve">  «чего не стало» Цель: </w:t>
            </w:r>
            <w:proofErr w:type="spellStart"/>
            <w:r w:rsidRPr="002434EC">
              <w:rPr>
                <w:rFonts w:ascii="Times New Roman" w:eastAsia="Times New Roman" w:hAnsi="Times New Roman" w:cs="Times New Roman"/>
                <w:sz w:val="20"/>
                <w:szCs w:val="20"/>
              </w:rPr>
              <w:t>формир</w:t>
            </w:r>
            <w:proofErr w:type="spellEnd"/>
            <w:r w:rsidRPr="002434EC">
              <w:rPr>
                <w:rFonts w:ascii="Times New Roman" w:eastAsia="Times New Roman" w:hAnsi="Times New Roman" w:cs="Times New Roman"/>
                <w:sz w:val="20"/>
                <w:szCs w:val="20"/>
              </w:rPr>
              <w:t>-е осмыслен-й логической памяти, концентр</w:t>
            </w:r>
            <w:r>
              <w:rPr>
                <w:rFonts w:ascii="Times New Roman" w:eastAsia="Times New Roman" w:hAnsi="Times New Roman" w:cs="Times New Roman"/>
                <w:sz w:val="20"/>
                <w:szCs w:val="20"/>
              </w:rPr>
              <w:t>ировать</w:t>
            </w:r>
            <w:r w:rsidRPr="002434EC">
              <w:rPr>
                <w:rFonts w:ascii="Times New Roman" w:eastAsia="Times New Roman" w:hAnsi="Times New Roman" w:cs="Times New Roman"/>
                <w:sz w:val="20"/>
                <w:szCs w:val="20"/>
              </w:rPr>
              <w:t xml:space="preserve"> внимания. </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CA3BB" w14:textId="77777777" w:rsidR="00CB6C76" w:rsidRPr="002434EC" w:rsidRDefault="00CB6C76"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Индивидуальная работа с </w:t>
            </w:r>
            <w:proofErr w:type="spellStart"/>
            <w:proofErr w:type="gramStart"/>
            <w:r w:rsidRPr="002434EC">
              <w:rPr>
                <w:rFonts w:ascii="Times New Roman" w:eastAsia="Times New Roman" w:hAnsi="Times New Roman" w:cs="Times New Roman"/>
                <w:sz w:val="20"/>
                <w:szCs w:val="20"/>
              </w:rPr>
              <w:t>Нурхан,Маша</w:t>
            </w:r>
            <w:proofErr w:type="spellEnd"/>
            <w:proofErr w:type="gramEnd"/>
            <w:r w:rsidRPr="002434EC">
              <w:rPr>
                <w:rFonts w:ascii="Times New Roman" w:eastAsia="Times New Roman" w:hAnsi="Times New Roman" w:cs="Times New Roman"/>
                <w:sz w:val="20"/>
                <w:szCs w:val="20"/>
              </w:rPr>
              <w:t>.</w:t>
            </w:r>
          </w:p>
          <w:p w14:paraId="5DF22169" w14:textId="77777777" w:rsidR="00CB6C76" w:rsidRPr="002434EC" w:rsidRDefault="00CB6C76"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Развив\игр «что исчезло» «Вспомни и покажи» Цель: </w:t>
            </w:r>
            <w:proofErr w:type="spellStart"/>
            <w:r w:rsidRPr="002434EC">
              <w:rPr>
                <w:rFonts w:ascii="Times New Roman" w:eastAsia="Times New Roman" w:hAnsi="Times New Roman" w:cs="Times New Roman"/>
                <w:sz w:val="20"/>
                <w:szCs w:val="20"/>
              </w:rPr>
              <w:t>формир</w:t>
            </w:r>
            <w:proofErr w:type="spellEnd"/>
            <w:r w:rsidRPr="002434EC">
              <w:rPr>
                <w:rFonts w:ascii="Times New Roman" w:eastAsia="Times New Roman" w:hAnsi="Times New Roman" w:cs="Times New Roman"/>
                <w:sz w:val="20"/>
                <w:szCs w:val="20"/>
              </w:rPr>
              <w:t xml:space="preserve">-е осмыслен-й логической памяти, концентр и </w:t>
            </w:r>
            <w:proofErr w:type="spellStart"/>
            <w:r w:rsidRPr="002434EC">
              <w:rPr>
                <w:rFonts w:ascii="Times New Roman" w:eastAsia="Times New Roman" w:hAnsi="Times New Roman" w:cs="Times New Roman"/>
                <w:sz w:val="20"/>
                <w:szCs w:val="20"/>
              </w:rPr>
              <w:t>переключ</w:t>
            </w:r>
            <w:proofErr w:type="spellEnd"/>
            <w:r w:rsidRPr="002434EC">
              <w:rPr>
                <w:rFonts w:ascii="Times New Roman" w:eastAsia="Times New Roman" w:hAnsi="Times New Roman" w:cs="Times New Roman"/>
                <w:sz w:val="20"/>
                <w:szCs w:val="20"/>
              </w:rPr>
              <w:t xml:space="preserve"> внимания</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8A950" w14:textId="77777777" w:rsidR="00CB6C76" w:rsidRPr="002434EC" w:rsidRDefault="00CB6C76" w:rsidP="00452E9D">
            <w:pPr>
              <w:pStyle w:val="a6"/>
              <w:spacing w:line="256" w:lineRule="auto"/>
              <w:rPr>
                <w:rFonts w:ascii="Times New Roman" w:eastAsia="Times New Roman" w:hAnsi="Times New Roman" w:cs="Times New Roman"/>
                <w:bCs/>
                <w:color w:val="000000"/>
                <w:sz w:val="20"/>
                <w:szCs w:val="20"/>
                <w:lang w:eastAsia="ru-RU"/>
              </w:rPr>
            </w:pPr>
            <w:r w:rsidRPr="002434EC">
              <w:rPr>
                <w:rFonts w:ascii="Times New Roman" w:eastAsia="Times New Roman" w:hAnsi="Times New Roman" w:cs="Times New Roman"/>
                <w:bCs/>
                <w:color w:val="000000"/>
                <w:sz w:val="20"/>
                <w:szCs w:val="20"/>
                <w:lang w:eastAsia="ru-RU"/>
              </w:rPr>
              <w:t>Массаж для глаз Дождик</w:t>
            </w:r>
          </w:p>
        </w:tc>
      </w:tr>
      <w:tr w:rsidR="00CB6C76" w:rsidRPr="000621ED" w14:paraId="35BEFA6C" w14:textId="77777777" w:rsidTr="00CB6C76">
        <w:trPr>
          <w:trHeight w:val="56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F4427"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bCs/>
                <w:iCs/>
                <w:color w:val="000000"/>
                <w:sz w:val="20"/>
                <w:szCs w:val="20"/>
                <w:lang w:val="kk-KZ"/>
              </w:rPr>
              <w:t>Серуенге дайындық</w:t>
            </w:r>
            <w:r w:rsidRPr="002434EC">
              <w:rPr>
                <w:rFonts w:ascii="Times New Roman" w:eastAsia="Times New Roman" w:hAnsi="Times New Roman" w:cs="Times New Roman"/>
                <w:iCs/>
                <w:color w:val="000000"/>
                <w:sz w:val="20"/>
                <w:szCs w:val="20"/>
              </w:rPr>
              <w:t xml:space="preserve"> Подготовка к прогулке </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656F3"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p>
          <w:p w14:paraId="0F226665"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Одевание: последовательность, выход на прогулку.</w:t>
            </w:r>
          </w:p>
        </w:tc>
      </w:tr>
      <w:tr w:rsidR="00CB6C76" w:rsidRPr="000621ED" w14:paraId="320FD2CF" w14:textId="77777777" w:rsidTr="00CB6C76">
        <w:trPr>
          <w:trHeight w:val="23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99D0E1"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bCs/>
                <w:iCs/>
                <w:color w:val="000000"/>
                <w:sz w:val="20"/>
                <w:szCs w:val="20"/>
                <w:lang w:val="kk-KZ"/>
              </w:rPr>
              <w:t>Серуен</w:t>
            </w:r>
          </w:p>
          <w:p w14:paraId="79EF4B29"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rPr>
              <w:t>Прогулка</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C2354CF"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2797F37"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3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A1217C1"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370" w:type="dxa"/>
            <w:tcBorders>
              <w:top w:val="single" w:sz="4" w:space="0" w:color="000000"/>
              <w:left w:val="single" w:sz="4" w:space="0" w:color="auto"/>
              <w:bottom w:val="single" w:sz="4" w:space="0" w:color="000000"/>
              <w:right w:val="single" w:sz="4" w:space="0" w:color="auto"/>
            </w:tcBorders>
            <w:shd w:val="clear" w:color="auto" w:fill="FFFFFF"/>
            <w:hideMark/>
          </w:tcPr>
          <w:p w14:paraId="1326187D"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227" w:type="dxa"/>
            <w:tcBorders>
              <w:top w:val="single" w:sz="4" w:space="0" w:color="000000"/>
              <w:left w:val="single" w:sz="4" w:space="0" w:color="auto"/>
              <w:bottom w:val="single" w:sz="4" w:space="0" w:color="000000"/>
              <w:right w:val="single" w:sz="4" w:space="0" w:color="000000"/>
            </w:tcBorders>
            <w:shd w:val="clear" w:color="auto" w:fill="FFFFFF"/>
            <w:hideMark/>
          </w:tcPr>
          <w:p w14:paraId="378630ED"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r>
      <w:tr w:rsidR="00CB6C76" w:rsidRPr="000621ED" w14:paraId="30232BAD" w14:textId="77777777" w:rsidTr="00CB6C76">
        <w:trPr>
          <w:trHeight w:val="82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71975" w14:textId="77777777" w:rsidR="00CB6C76" w:rsidRPr="002434EC" w:rsidRDefault="00CB6C76"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bCs/>
                <w:iCs/>
                <w:color w:val="000000"/>
                <w:sz w:val="20"/>
                <w:szCs w:val="20"/>
                <w:lang w:val="kk-KZ"/>
              </w:rPr>
              <w:t>Балалардың үйге қайтуы</w:t>
            </w:r>
          </w:p>
          <w:p w14:paraId="25385135"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iCs/>
                <w:color w:val="000000"/>
                <w:sz w:val="20"/>
                <w:szCs w:val="20"/>
              </w:rPr>
              <w:t>Уход детей домой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01E77"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Консультация для родителей</w:t>
            </w:r>
          </w:p>
          <w:p w14:paraId="3FEDAE9F"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Имеется ли игровой уголок дома</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0D91D"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Беседа с родителями о закаливании</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A5EEB9"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Беседа Какие отношения со сверстниками</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40A18"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Консультация</w:t>
            </w:r>
          </w:p>
          <w:p w14:paraId="17C42139"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 Капризы и упрямство</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3B4DC4" w14:textId="77777777" w:rsidR="00CB6C76" w:rsidRPr="002434EC" w:rsidRDefault="00CB6C76"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Беседа с родителями о том, чтобы на улице рассказывали и показывали изменения в природе с приходом осени.</w:t>
            </w:r>
          </w:p>
        </w:tc>
      </w:tr>
    </w:tbl>
    <w:p w14:paraId="5DC4CDEE" w14:textId="77777777" w:rsidR="00CB6C76" w:rsidRDefault="00CB6C76">
      <w:pPr>
        <w:rPr>
          <w:rFonts w:ascii="Times New Roman" w:hAnsi="Times New Roman" w:cs="Times New Roman"/>
        </w:rPr>
      </w:pPr>
    </w:p>
    <w:p w14:paraId="621D16A0" w14:textId="101BA3A2" w:rsidR="00CB6C76" w:rsidRDefault="00D63740">
      <w:pPr>
        <w:rPr>
          <w:rFonts w:ascii="Times New Roman" w:hAnsi="Times New Roman" w:cs="Times New Roman"/>
        </w:rPr>
      </w:pPr>
      <w:r>
        <w:rPr>
          <w:noProof/>
        </w:rPr>
        <w:drawing>
          <wp:inline distT="0" distB="0" distL="0" distR="0" wp14:anchorId="0F61464F" wp14:editId="21D310FA">
            <wp:extent cx="3438525" cy="800100"/>
            <wp:effectExtent l="0" t="0" r="9525" b="0"/>
            <wp:docPr id="10491682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2C657048" w14:textId="0FA0E160" w:rsidR="0022119E" w:rsidRDefault="00D63740">
      <w:pPr>
        <w:rPr>
          <w:ins w:id="20" w:author="user" w:date="2023-06-26T12:31:00Z"/>
          <w:rFonts w:ascii="Times New Roman" w:hAnsi="Times New Roman" w:cs="Times New Roman"/>
        </w:rPr>
      </w:pPr>
      <w:r>
        <w:rPr>
          <w:rFonts w:ascii="Times New Roman" w:hAnsi="Times New Roman" w:cs="Times New Roman"/>
        </w:rPr>
        <w:t>,,</w:t>
      </w:r>
    </w:p>
    <w:p w14:paraId="4A9157AB" w14:textId="230EC93F" w:rsidR="0022119E" w:rsidRDefault="00D63740">
      <w:pPr>
        <w:rPr>
          <w:ins w:id="21" w:author="user" w:date="2023-06-26T12:31:00Z"/>
          <w:rFonts w:ascii="Times New Roman" w:hAnsi="Times New Roman" w:cs="Times New Roman"/>
        </w:rPr>
      </w:pPr>
      <w:r>
        <w:rPr>
          <w:noProof/>
        </w:rPr>
        <w:lastRenderedPageBreak/>
        <w:drawing>
          <wp:inline distT="0" distB="0" distL="0" distR="0" wp14:anchorId="094B314F" wp14:editId="24AF58C0">
            <wp:extent cx="2505075" cy="1152525"/>
            <wp:effectExtent l="0" t="0" r="0" b="0"/>
            <wp:docPr id="1439361481" name="Рисунок 143936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B9530D7" w14:textId="0D78E1D1" w:rsidR="00D63740" w:rsidRPr="00D63740" w:rsidRDefault="00D63740" w:rsidP="00D63740">
      <w:pPr>
        <w:tabs>
          <w:tab w:val="left" w:pos="900"/>
        </w:tabs>
        <w:spacing w:after="0"/>
        <w:rPr>
          <w:rFonts w:ascii="Times New Roman" w:hAnsi="Times New Roman" w:cs="Times New Roman"/>
          <w:bCs/>
          <w:lang w:val="kk-KZ"/>
        </w:rPr>
      </w:pPr>
      <w:r w:rsidRPr="00D63740">
        <w:rPr>
          <w:rFonts w:ascii="Times New Roman" w:hAnsi="Times New Roman" w:cs="Times New Roman"/>
          <w:bCs/>
          <w:lang w:val="kk-KZ"/>
        </w:rPr>
        <w:t>Дата составление: .</w:t>
      </w:r>
      <w:r w:rsidR="00B65EFA">
        <w:rPr>
          <w:rFonts w:ascii="Times New Roman" w:hAnsi="Times New Roman" w:cs="Times New Roman"/>
          <w:bCs/>
          <w:lang w:val="kk-KZ"/>
        </w:rPr>
        <w:t>9</w:t>
      </w:r>
      <w:r w:rsidRPr="00D63740">
        <w:rPr>
          <w:rFonts w:ascii="Times New Roman" w:hAnsi="Times New Roman" w:cs="Times New Roman"/>
          <w:bCs/>
          <w:lang w:val="kk-KZ"/>
        </w:rPr>
        <w:t>..10.2</w:t>
      </w:r>
      <w:r w:rsidR="00B65EFA">
        <w:rPr>
          <w:rFonts w:ascii="Times New Roman" w:hAnsi="Times New Roman" w:cs="Times New Roman"/>
          <w:bCs/>
          <w:lang w:val="kk-KZ"/>
        </w:rPr>
        <w:t>0</w:t>
      </w:r>
    </w:p>
    <w:p w14:paraId="25EEB40A" w14:textId="77777777" w:rsidR="00CB6C76" w:rsidRDefault="00CB6C76" w:rsidP="00CB6C76">
      <w:pPr>
        <w:tabs>
          <w:tab w:val="left" w:pos="900"/>
        </w:tabs>
        <w:spacing w:after="0"/>
        <w:rPr>
          <w:rFonts w:ascii="Times New Roman" w:hAnsi="Times New Roman" w:cs="Times New Roman"/>
          <w:b/>
          <w:lang w:val="kk-KZ"/>
        </w:rPr>
      </w:pPr>
    </w:p>
    <w:p w14:paraId="517DAA5D" w14:textId="77777777" w:rsidR="00CB6C76" w:rsidRPr="00F93E30" w:rsidRDefault="00CB6C76" w:rsidP="00452E9D">
      <w:pPr>
        <w:tabs>
          <w:tab w:val="left" w:pos="900"/>
        </w:tabs>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sidRPr="00F93E30">
        <w:rPr>
          <w:rFonts w:ascii="Times New Roman" w:hAnsi="Times New Roman" w:cs="Times New Roman"/>
          <w:b/>
          <w:sz w:val="24"/>
          <w:szCs w:val="24"/>
          <w:lang w:val="kk-KZ"/>
        </w:rPr>
        <w:t xml:space="preserve"> кіші тобының  балалар өмірін  ұйымдастыру және тәрбиелеуді  жоспарлау   циклограмассы.</w:t>
      </w:r>
    </w:p>
    <w:p w14:paraId="5CFD9D9B" w14:textId="77777777" w:rsidR="00CB6C76" w:rsidRPr="00F93E30" w:rsidRDefault="00CB6C76" w:rsidP="00452E9D">
      <w:pPr>
        <w:spacing w:after="0"/>
        <w:jc w:val="center"/>
        <w:rPr>
          <w:rFonts w:ascii="Times New Roman" w:hAnsi="Times New Roman" w:cs="Times New Roman"/>
          <w:b/>
          <w:sz w:val="24"/>
          <w:szCs w:val="24"/>
          <w:lang w:val="kk-KZ"/>
        </w:rPr>
      </w:pPr>
      <w:r w:rsidRPr="00F93E30">
        <w:rPr>
          <w:rFonts w:ascii="Times New Roman" w:hAnsi="Times New Roman" w:cs="Times New Roman"/>
          <w:b/>
          <w:sz w:val="24"/>
          <w:szCs w:val="24"/>
          <w:lang w:val="kk-KZ"/>
        </w:rPr>
        <w:t xml:space="preserve">Циклограмма организации жизни и воспитания детей </w:t>
      </w:r>
      <w:r w:rsidR="00856113">
        <w:rPr>
          <w:rFonts w:ascii="Times New Roman" w:hAnsi="Times New Roman" w:cs="Times New Roman"/>
          <w:b/>
          <w:sz w:val="24"/>
          <w:szCs w:val="24"/>
          <w:lang w:val="kk-KZ"/>
        </w:rPr>
        <w:t>в первой</w:t>
      </w:r>
      <w:r w:rsidRPr="00F93E30">
        <w:rPr>
          <w:rFonts w:ascii="Times New Roman" w:hAnsi="Times New Roman" w:cs="Times New Roman"/>
          <w:b/>
          <w:sz w:val="24"/>
          <w:szCs w:val="24"/>
        </w:rPr>
        <w:t xml:space="preserve"> младшей группе </w:t>
      </w:r>
    </w:p>
    <w:p w14:paraId="08942BC3" w14:textId="3A820FE4" w:rsidR="00CB6C76" w:rsidRPr="00F93E30" w:rsidRDefault="00CB6C76" w:rsidP="00452E9D">
      <w:pPr>
        <w:spacing w:after="0"/>
        <w:ind w:firstLine="708"/>
        <w:jc w:val="center"/>
        <w:rPr>
          <w:rFonts w:ascii="Times New Roman" w:hAnsi="Times New Roman" w:cs="Times New Roman"/>
          <w:color w:val="000000"/>
          <w:sz w:val="24"/>
          <w:szCs w:val="24"/>
          <w:lang w:val="kk-KZ"/>
        </w:rPr>
      </w:pPr>
      <w:r w:rsidRPr="00F93E30">
        <w:rPr>
          <w:rFonts w:ascii="Times New Roman" w:hAnsi="Times New Roman" w:cs="Times New Roman"/>
          <w:color w:val="000000"/>
          <w:sz w:val="24"/>
          <w:szCs w:val="24"/>
          <w:lang w:val="kk-KZ"/>
        </w:rPr>
        <w:t>Қазан</w:t>
      </w:r>
      <w:r>
        <w:rPr>
          <w:rFonts w:ascii="Times New Roman" w:hAnsi="Times New Roman" w:cs="Times New Roman"/>
          <w:color w:val="000000"/>
          <w:sz w:val="24"/>
          <w:szCs w:val="24"/>
          <w:lang w:val="kk-KZ"/>
        </w:rPr>
        <w:t>.  Октябрь.  2 апта – 2 неделя 1</w:t>
      </w:r>
      <w:r w:rsidR="00B65EFA">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.10.2021 – 1</w:t>
      </w:r>
      <w:r w:rsidR="00B65EFA">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.10.202</w:t>
      </w:r>
      <w:r w:rsidR="00B65EFA">
        <w:rPr>
          <w:rFonts w:ascii="Times New Roman" w:hAnsi="Times New Roman" w:cs="Times New Roman"/>
          <w:color w:val="000000"/>
          <w:sz w:val="24"/>
          <w:szCs w:val="24"/>
          <w:lang w:val="kk-KZ"/>
        </w:rPr>
        <w:t>0</w:t>
      </w:r>
    </w:p>
    <w:p w14:paraId="375F9342" w14:textId="77777777" w:rsidR="00CB6C76" w:rsidRPr="00F93E30" w:rsidRDefault="00CB6C76" w:rsidP="00452E9D">
      <w:pPr>
        <w:spacing w:after="0" w:line="240" w:lineRule="auto"/>
        <w:jc w:val="right"/>
        <w:rPr>
          <w:rFonts w:asciiTheme="majorBidi" w:eastAsia="Times New Roman" w:hAnsiTheme="majorBidi" w:cstheme="majorBidi"/>
          <w:color w:val="000000"/>
          <w:sz w:val="24"/>
          <w:szCs w:val="24"/>
        </w:rPr>
      </w:pPr>
      <w:r w:rsidRPr="00F93E30">
        <w:rPr>
          <w:rFonts w:asciiTheme="majorBidi" w:eastAsia="Times New Roman" w:hAnsiTheme="majorBidi" w:cstheme="majorBidi"/>
          <w:color w:val="000000"/>
          <w:sz w:val="24"/>
          <w:szCs w:val="24"/>
          <w:lang w:val="kk-KZ"/>
        </w:rPr>
        <w:t xml:space="preserve">Өтпелі тақырып/ </w:t>
      </w:r>
      <w:r w:rsidRPr="00F93E30">
        <w:rPr>
          <w:rFonts w:asciiTheme="majorBidi" w:eastAsia="Times New Roman" w:hAnsiTheme="majorBidi" w:cstheme="majorBidi"/>
          <w:color w:val="000000"/>
          <w:sz w:val="24"/>
          <w:szCs w:val="24"/>
        </w:rPr>
        <w:t>Сквозная тема «</w:t>
      </w:r>
      <w:r>
        <w:rPr>
          <w:rFonts w:asciiTheme="majorBidi" w:eastAsia="Times New Roman" w:hAnsiTheme="majorBidi" w:cstheme="majorBidi"/>
          <w:color w:val="000000"/>
          <w:sz w:val="24"/>
          <w:szCs w:val="24"/>
        </w:rPr>
        <w:t>Здравствуй, осень золотая</w:t>
      </w:r>
      <w:r w:rsidRPr="00F93E30">
        <w:rPr>
          <w:rFonts w:asciiTheme="majorBidi" w:eastAsia="Times New Roman" w:hAnsiTheme="majorBidi" w:cstheme="majorBidi"/>
          <w:color w:val="000000"/>
          <w:sz w:val="24"/>
          <w:szCs w:val="24"/>
        </w:rPr>
        <w:t xml:space="preserve">» </w:t>
      </w:r>
    </w:p>
    <w:p w14:paraId="68A12663" w14:textId="77777777" w:rsidR="00CB6C76" w:rsidRPr="00F93E30" w:rsidRDefault="00CB6C76" w:rsidP="00452E9D">
      <w:pPr>
        <w:spacing w:after="0" w:line="240" w:lineRule="auto"/>
        <w:jc w:val="right"/>
        <w:rPr>
          <w:rFonts w:asciiTheme="majorBidi" w:eastAsia="Times New Roman" w:hAnsiTheme="majorBidi" w:cstheme="majorBidi"/>
          <w:color w:val="000000"/>
          <w:sz w:val="24"/>
          <w:szCs w:val="24"/>
        </w:rPr>
      </w:pPr>
      <w:r w:rsidRPr="00F93E30">
        <w:rPr>
          <w:rFonts w:asciiTheme="majorBidi" w:eastAsia="Times New Roman" w:hAnsiTheme="majorBidi" w:cstheme="majorBidi"/>
          <w:color w:val="000000"/>
          <w:sz w:val="24"/>
          <w:szCs w:val="24"/>
          <w:lang w:val="kk-KZ"/>
        </w:rPr>
        <w:t>Тақырыпша</w:t>
      </w:r>
      <w:r w:rsidRPr="00F93E30">
        <w:rPr>
          <w:rFonts w:asciiTheme="majorBidi" w:eastAsia="Times New Roman" w:hAnsiTheme="majorBidi" w:cstheme="majorBidi"/>
          <w:color w:val="000000"/>
          <w:sz w:val="24"/>
          <w:szCs w:val="24"/>
        </w:rPr>
        <w:t xml:space="preserve"> /</w:t>
      </w:r>
      <w:proofErr w:type="spellStart"/>
      <w:r w:rsidRPr="00F93E30">
        <w:rPr>
          <w:rFonts w:asciiTheme="majorBidi" w:eastAsia="Times New Roman" w:hAnsiTheme="majorBidi" w:cstheme="majorBidi"/>
          <w:color w:val="000000"/>
          <w:sz w:val="24"/>
          <w:szCs w:val="24"/>
        </w:rPr>
        <w:t>П</w:t>
      </w:r>
      <w:r>
        <w:rPr>
          <w:rFonts w:asciiTheme="majorBidi" w:eastAsia="Times New Roman" w:hAnsiTheme="majorBidi" w:cstheme="majorBidi"/>
          <w:color w:val="000000"/>
          <w:sz w:val="24"/>
          <w:szCs w:val="24"/>
        </w:rPr>
        <w:t>о</w:t>
      </w:r>
      <w:r w:rsidRPr="00F93E30">
        <w:rPr>
          <w:rFonts w:asciiTheme="majorBidi" w:eastAsia="Times New Roman" w:hAnsiTheme="majorBidi" w:cstheme="majorBidi"/>
          <w:color w:val="000000"/>
          <w:sz w:val="24"/>
          <w:szCs w:val="24"/>
        </w:rPr>
        <w:t>дтема</w:t>
      </w:r>
      <w:proofErr w:type="spellEnd"/>
      <w:r w:rsidRPr="00F93E30">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Перелетные птицы</w:t>
      </w:r>
      <w:r w:rsidRPr="00F93E30">
        <w:rPr>
          <w:rFonts w:asciiTheme="majorBidi" w:eastAsia="Times New Roman" w:hAnsiTheme="majorBidi" w:cstheme="majorBidi"/>
          <w:color w:val="000000"/>
          <w:sz w:val="24"/>
          <w:szCs w:val="24"/>
        </w:rPr>
        <w:t>»</w:t>
      </w:r>
    </w:p>
    <w:tbl>
      <w:tblPr>
        <w:tblW w:w="15848" w:type="dxa"/>
        <w:tblInd w:w="-534" w:type="dxa"/>
        <w:shd w:val="clear" w:color="auto" w:fill="FFFFFF"/>
        <w:tblLayout w:type="fixed"/>
        <w:tblCellMar>
          <w:left w:w="0" w:type="dxa"/>
          <w:right w:w="0" w:type="dxa"/>
        </w:tblCellMar>
        <w:tblLook w:val="04A0" w:firstRow="1" w:lastRow="0" w:firstColumn="1" w:lastColumn="0" w:noHBand="0" w:noVBand="1"/>
      </w:tblPr>
      <w:tblGrid>
        <w:gridCol w:w="965"/>
        <w:gridCol w:w="2977"/>
        <w:gridCol w:w="2365"/>
        <w:gridCol w:w="2191"/>
        <w:gridCol w:w="49"/>
        <w:gridCol w:w="12"/>
        <w:gridCol w:w="2278"/>
        <w:gridCol w:w="2412"/>
        <w:gridCol w:w="2599"/>
      </w:tblGrid>
      <w:tr w:rsidR="00CB6C76" w:rsidRPr="00CB6C76" w14:paraId="68C9D67C" w14:textId="77777777" w:rsidTr="00452E9D">
        <w:trPr>
          <w:trHeight w:val="277"/>
        </w:trPr>
        <w:tc>
          <w:tcPr>
            <w:tcW w:w="965" w:type="dxa"/>
            <w:tcBorders>
              <w:top w:val="single" w:sz="4" w:space="0" w:color="000000"/>
              <w:left w:val="single" w:sz="4" w:space="0" w:color="000000"/>
              <w:right w:val="single" w:sz="4" w:space="0" w:color="000000"/>
            </w:tcBorders>
            <w:shd w:val="clear" w:color="auto" w:fill="FFFFFF"/>
          </w:tcPr>
          <w:p w14:paraId="094A94E3" w14:textId="77777777" w:rsidR="00CB6C76" w:rsidRPr="00CB6C76" w:rsidRDefault="00CB6C76" w:rsidP="00452E9D">
            <w:pPr>
              <w:spacing w:after="0" w:line="240" w:lineRule="auto"/>
              <w:jc w:val="center"/>
              <w:rPr>
                <w:rFonts w:ascii="Times New Roman" w:eastAsia="Times New Roman" w:hAnsi="Times New Roman" w:cs="Times New Roman"/>
                <w:b/>
                <w:bCs/>
                <w:color w:val="000000"/>
                <w:sz w:val="20"/>
                <w:szCs w:val="20"/>
                <w:lang w:val="kk-KZ"/>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3E71AE"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Күн тәртібі</w:t>
            </w:r>
          </w:p>
          <w:p w14:paraId="2F9BCFF1"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Режим дня  </w:t>
            </w:r>
          </w:p>
        </w:tc>
        <w:tc>
          <w:tcPr>
            <w:tcW w:w="23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851F14"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Дүйсенбі</w:t>
            </w:r>
          </w:p>
          <w:p w14:paraId="19060388"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Понедельник</w:t>
            </w:r>
          </w:p>
          <w:p w14:paraId="16C233E7"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p>
        </w:tc>
        <w:tc>
          <w:tcPr>
            <w:tcW w:w="224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34DE0F0"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Сейсенбі</w:t>
            </w:r>
          </w:p>
          <w:p w14:paraId="4DBB1D9F"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Вторник</w:t>
            </w:r>
          </w:p>
        </w:tc>
        <w:tc>
          <w:tcPr>
            <w:tcW w:w="22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6C2CB6"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С</w:t>
            </w:r>
            <w:r w:rsidRPr="00CB6C76">
              <w:rPr>
                <w:rFonts w:ascii="Times New Roman" w:eastAsia="Times New Roman" w:hAnsi="Times New Roman" w:cs="Times New Roman"/>
                <w:b/>
                <w:bCs/>
                <w:color w:val="000000"/>
                <w:sz w:val="20"/>
                <w:szCs w:val="20"/>
                <w:lang w:val="kk-KZ"/>
              </w:rPr>
              <w:t>әрсенбі</w:t>
            </w:r>
          </w:p>
          <w:p w14:paraId="36FC14B0"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Среда</w:t>
            </w:r>
          </w:p>
          <w:p w14:paraId="7FB28437"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41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8741D7"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Бейсенбі</w:t>
            </w:r>
          </w:p>
          <w:p w14:paraId="25F5CBB8"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Четверг</w:t>
            </w:r>
          </w:p>
          <w:p w14:paraId="619519FF"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5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1348C5"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Жұма</w:t>
            </w:r>
          </w:p>
          <w:p w14:paraId="6EDB6E14"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Пятница</w:t>
            </w:r>
          </w:p>
          <w:p w14:paraId="731ADE2A"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r>
      <w:tr w:rsidR="00CB6C76" w:rsidRPr="00CB6C76" w14:paraId="7D3F7514" w14:textId="77777777" w:rsidTr="00452E9D">
        <w:trPr>
          <w:trHeight w:val="277"/>
        </w:trPr>
        <w:tc>
          <w:tcPr>
            <w:tcW w:w="965" w:type="dxa"/>
            <w:tcBorders>
              <w:left w:val="single" w:sz="4" w:space="0" w:color="000000"/>
              <w:bottom w:val="single" w:sz="4" w:space="0" w:color="000000"/>
              <w:right w:val="single" w:sz="4" w:space="0" w:color="000000"/>
            </w:tcBorders>
            <w:shd w:val="clear" w:color="auto" w:fill="FFFFFF"/>
          </w:tcPr>
          <w:p w14:paraId="22363C2C"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F37C2"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3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FAC3CC"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p>
        </w:tc>
        <w:tc>
          <w:tcPr>
            <w:tcW w:w="224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365D67"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p>
        </w:tc>
        <w:tc>
          <w:tcPr>
            <w:tcW w:w="22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9E84B"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41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418813"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5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0DFA12"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r>
      <w:tr w:rsidR="00CB6C76" w:rsidRPr="00CB6C76" w14:paraId="2B4B65FB" w14:textId="77777777" w:rsidTr="00452E9D">
        <w:trPr>
          <w:trHeight w:val="652"/>
        </w:trPr>
        <w:tc>
          <w:tcPr>
            <w:tcW w:w="965" w:type="dxa"/>
            <w:tcBorders>
              <w:left w:val="single" w:sz="4" w:space="0" w:color="000000"/>
              <w:right w:val="single" w:sz="4" w:space="0" w:color="000000"/>
            </w:tcBorders>
            <w:shd w:val="clear" w:color="auto" w:fill="FFFFFF"/>
          </w:tcPr>
          <w:p w14:paraId="067B79BA" w14:textId="77777777" w:rsidR="00CB6C76" w:rsidRPr="00CB6C76" w:rsidRDefault="00CB6C76" w:rsidP="00452E9D">
            <w:pPr>
              <w:spacing w:after="0" w:line="240" w:lineRule="auto"/>
              <w:jc w:val="both"/>
              <w:rPr>
                <w:rFonts w:ascii="Times New Roman" w:eastAsia="Times New Roman" w:hAnsi="Times New Roman" w:cs="Times New Roman"/>
                <w:b/>
                <w:bCs/>
                <w:color w:val="000000"/>
                <w:sz w:val="20"/>
                <w:szCs w:val="20"/>
                <w:lang w:val="kk-KZ"/>
              </w:rPr>
            </w:pPr>
          </w:p>
        </w:tc>
        <w:tc>
          <w:tcPr>
            <w:tcW w:w="297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F998FB" w14:textId="77777777" w:rsidR="00CB6C76" w:rsidRPr="00CB6C76" w:rsidRDefault="00CB6C76" w:rsidP="00452E9D">
            <w:pPr>
              <w:spacing w:after="0" w:line="240" w:lineRule="auto"/>
              <w:jc w:val="both"/>
              <w:rPr>
                <w:rFonts w:ascii="Times New Roman" w:eastAsia="Times New Roman" w:hAnsi="Times New Roman" w:cs="Times New Roman"/>
                <w:b/>
                <w:bCs/>
                <w:color w:val="000000"/>
                <w:sz w:val="20"/>
                <w:szCs w:val="20"/>
                <w:lang w:val="kk-KZ"/>
              </w:rPr>
            </w:pPr>
            <w:r w:rsidRPr="00CB6C76">
              <w:rPr>
                <w:rFonts w:ascii="Times New Roman" w:eastAsia="Times New Roman" w:hAnsi="Times New Roman" w:cs="Times New Roman"/>
                <w:b/>
                <w:bCs/>
                <w:color w:val="000000"/>
                <w:sz w:val="20"/>
                <w:szCs w:val="20"/>
                <w:lang w:val="kk-KZ"/>
              </w:rPr>
              <w:t>Балаларды қабылдау</w:t>
            </w:r>
          </w:p>
          <w:p w14:paraId="076EA8CF" w14:textId="77777777" w:rsidR="00CB6C76" w:rsidRPr="00CB6C76" w:rsidRDefault="00CB6C76" w:rsidP="00452E9D">
            <w:pPr>
              <w:spacing w:after="0" w:line="240" w:lineRule="auto"/>
              <w:jc w:val="both"/>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Cs/>
                <w:color w:val="000000"/>
                <w:sz w:val="20"/>
                <w:szCs w:val="20"/>
                <w:lang w:val="kk-KZ"/>
              </w:rPr>
              <w:t>Ата-аналармен әңгімелесу</w:t>
            </w:r>
          </w:p>
          <w:p w14:paraId="3B4EB596" w14:textId="77777777" w:rsidR="00CB6C76" w:rsidRPr="00CB6C76" w:rsidRDefault="00CB6C76" w:rsidP="00452E9D">
            <w:pPr>
              <w:spacing w:after="0" w:line="240" w:lineRule="auto"/>
              <w:ind w:right="-80"/>
              <w:jc w:val="both"/>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bCs/>
                <w:color w:val="000000"/>
                <w:sz w:val="20"/>
                <w:szCs w:val="20"/>
                <w:lang w:val="kk-KZ"/>
              </w:rPr>
              <w:t>Ойындар (үстел үсті, саусақ және т.б. )</w:t>
            </w:r>
          </w:p>
          <w:p w14:paraId="559911A9" w14:textId="77777777" w:rsidR="00CB6C76" w:rsidRPr="00CB6C76" w:rsidRDefault="00CB6C76" w:rsidP="00452E9D">
            <w:pPr>
              <w:spacing w:after="0" w:line="240" w:lineRule="auto"/>
              <w:jc w:val="both"/>
              <w:rPr>
                <w:rFonts w:ascii="Times New Roman" w:eastAsia="Times New Roman" w:hAnsi="Times New Roman" w:cs="Times New Roman"/>
                <w:b/>
                <w:bCs/>
                <w:color w:val="000000"/>
                <w:sz w:val="20"/>
                <w:szCs w:val="20"/>
              </w:rPr>
            </w:pPr>
            <w:r w:rsidRPr="00CB6C76">
              <w:rPr>
                <w:rFonts w:ascii="Times New Roman" w:eastAsia="Times New Roman" w:hAnsi="Times New Roman" w:cs="Times New Roman"/>
                <w:bCs/>
                <w:color w:val="000000"/>
                <w:sz w:val="20"/>
                <w:szCs w:val="20"/>
                <w:lang w:val="kk-KZ"/>
              </w:rPr>
              <w:t>Таңертеңгі гимнастика (5 мин)</w:t>
            </w:r>
          </w:p>
          <w:p w14:paraId="6C4755E3"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Прием детей</w:t>
            </w:r>
          </w:p>
          <w:p w14:paraId="07B6C8F9" w14:textId="77777777" w:rsidR="00CB6C76" w:rsidRPr="00CB6C76" w:rsidRDefault="00CB6C76" w:rsidP="00452E9D">
            <w:pPr>
              <w:spacing w:after="0" w:line="240" w:lineRule="auto"/>
              <w:jc w:val="both"/>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Беседы с родителями</w:t>
            </w:r>
          </w:p>
          <w:p w14:paraId="0A48B454" w14:textId="77777777" w:rsidR="00CB6C76" w:rsidRPr="00CB6C76" w:rsidRDefault="00CB6C76" w:rsidP="00452E9D">
            <w:pPr>
              <w:spacing w:after="0" w:line="240" w:lineRule="auto"/>
              <w:ind w:right="-80"/>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bCs/>
                <w:color w:val="000000"/>
                <w:sz w:val="20"/>
                <w:szCs w:val="20"/>
              </w:rPr>
              <w:t>Игры (настольные, пальчиковые и др.)</w:t>
            </w:r>
          </w:p>
          <w:p w14:paraId="223AB304" w14:textId="77777777" w:rsidR="00CB6C76" w:rsidRPr="00CB6C76" w:rsidRDefault="00CB6C76" w:rsidP="00452E9D">
            <w:pPr>
              <w:spacing w:after="0" w:line="240" w:lineRule="auto"/>
              <w:jc w:val="both"/>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Утренняя гимнастика (5 мин)</w:t>
            </w:r>
          </w:p>
        </w:tc>
        <w:tc>
          <w:tcPr>
            <w:tcW w:w="11906"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F25248" w14:textId="77777777" w:rsidR="00CB6C76" w:rsidRPr="00CB6C76" w:rsidRDefault="00CB6C76" w:rsidP="00452E9D">
            <w:pPr>
              <w:spacing w:after="0" w:line="240" w:lineRule="auto"/>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CB6C76" w:rsidRPr="00CB6C76" w14:paraId="10DEEF9A" w14:textId="77777777" w:rsidTr="00452E9D">
        <w:trPr>
          <w:trHeight w:val="1667"/>
        </w:trPr>
        <w:tc>
          <w:tcPr>
            <w:tcW w:w="965" w:type="dxa"/>
            <w:tcBorders>
              <w:left w:val="single" w:sz="4" w:space="0" w:color="000000"/>
              <w:right w:val="single" w:sz="4" w:space="0" w:color="000000"/>
            </w:tcBorders>
            <w:shd w:val="clear" w:color="auto" w:fill="FFFFFF"/>
          </w:tcPr>
          <w:p w14:paraId="06940F26"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p>
        </w:tc>
        <w:tc>
          <w:tcPr>
            <w:tcW w:w="297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915EAC9"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DD13E2" w14:textId="77777777" w:rsidR="00CB6C76" w:rsidRPr="00CB6C76" w:rsidRDefault="00CB6C76" w:rsidP="00452E9D">
            <w:pPr>
              <w:pStyle w:val="a6"/>
              <w:rPr>
                <w:rFonts w:ascii="Times New Roman" w:hAnsi="Times New Roman" w:cs="Times New Roman"/>
                <w:sz w:val="20"/>
                <w:szCs w:val="20"/>
              </w:rPr>
            </w:pPr>
            <w:r w:rsidRPr="00CB6C76">
              <w:rPr>
                <w:rFonts w:ascii="Times New Roman" w:hAnsi="Times New Roman" w:cs="Times New Roman"/>
                <w:sz w:val="20"/>
                <w:szCs w:val="20"/>
              </w:rPr>
              <w:t>Беседа о перелетных птицах.</w:t>
            </w:r>
          </w:p>
          <w:p w14:paraId="3450B07A" w14:textId="77777777" w:rsidR="00CB6C76" w:rsidRPr="00CB6C76" w:rsidRDefault="00CB6C76" w:rsidP="00452E9D">
            <w:pPr>
              <w:pStyle w:val="a6"/>
              <w:rPr>
                <w:rFonts w:ascii="Times New Roman" w:hAnsi="Times New Roman" w:cs="Times New Roman"/>
                <w:sz w:val="20"/>
                <w:szCs w:val="20"/>
              </w:rPr>
            </w:pPr>
          </w:p>
          <w:p w14:paraId="168EF6F7" w14:textId="77777777" w:rsidR="00CB6C76" w:rsidRPr="00CB6C76" w:rsidRDefault="00CB6C76" w:rsidP="00452E9D">
            <w:pPr>
              <w:pStyle w:val="a6"/>
              <w:rPr>
                <w:rFonts w:ascii="Times New Roman" w:hAnsi="Times New Roman" w:cs="Times New Roman"/>
                <w:sz w:val="20"/>
                <w:szCs w:val="20"/>
              </w:rPr>
            </w:pPr>
            <w:r w:rsidRPr="00CB6C76">
              <w:rPr>
                <w:rFonts w:ascii="Times New Roman" w:hAnsi="Times New Roman" w:cs="Times New Roman"/>
                <w:sz w:val="20"/>
                <w:szCs w:val="20"/>
              </w:rPr>
              <w:t>Д\и Части тела птицы</w:t>
            </w: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50F84" w14:textId="77777777" w:rsidR="00CB6C76" w:rsidRPr="00CB6C76" w:rsidRDefault="00CB6C76" w:rsidP="00452E9D">
            <w:pPr>
              <w:shd w:val="clear" w:color="auto" w:fill="FFFFFF"/>
              <w:spacing w:after="150" w:line="240" w:lineRule="auto"/>
              <w:rPr>
                <w:rFonts w:ascii="Times New Roman" w:eastAsia="Times New Roman" w:hAnsi="Times New Roman" w:cs="Times New Roman"/>
                <w:bCs/>
                <w:color w:val="333333"/>
                <w:sz w:val="20"/>
                <w:szCs w:val="20"/>
              </w:rPr>
            </w:pPr>
            <w:r w:rsidRPr="00CB6C76">
              <w:rPr>
                <w:rFonts w:ascii="Times New Roman" w:eastAsia="Times New Roman" w:hAnsi="Times New Roman" w:cs="Times New Roman"/>
                <w:bCs/>
                <w:color w:val="333333"/>
                <w:sz w:val="20"/>
                <w:szCs w:val="20"/>
              </w:rPr>
              <w:t>Беседа</w:t>
            </w:r>
            <w:proofErr w:type="gramStart"/>
            <w:r w:rsidRPr="00CB6C76">
              <w:rPr>
                <w:rFonts w:ascii="Times New Roman" w:eastAsia="Times New Roman" w:hAnsi="Times New Roman" w:cs="Times New Roman"/>
                <w:bCs/>
                <w:color w:val="333333"/>
                <w:sz w:val="20"/>
                <w:szCs w:val="20"/>
              </w:rPr>
              <w:t>: Что</w:t>
            </w:r>
            <w:proofErr w:type="gramEnd"/>
            <w:r w:rsidRPr="00CB6C76">
              <w:rPr>
                <w:rFonts w:ascii="Times New Roman" w:eastAsia="Times New Roman" w:hAnsi="Times New Roman" w:cs="Times New Roman"/>
                <w:bCs/>
                <w:color w:val="333333"/>
                <w:sz w:val="20"/>
                <w:szCs w:val="20"/>
              </w:rPr>
              <w:t xml:space="preserve"> кушают птицы</w:t>
            </w:r>
          </w:p>
          <w:p w14:paraId="2850EDC2" w14:textId="77777777" w:rsidR="00CB6C76" w:rsidRPr="00CB6C76" w:rsidRDefault="00CB6C76" w:rsidP="00452E9D">
            <w:pPr>
              <w:shd w:val="clear" w:color="auto" w:fill="FFFFFF"/>
              <w:spacing w:after="150" w:line="240" w:lineRule="auto"/>
              <w:rPr>
                <w:rFonts w:ascii="Times New Roman" w:hAnsi="Times New Roman" w:cs="Times New Roman"/>
                <w:sz w:val="20"/>
                <w:szCs w:val="20"/>
              </w:rPr>
            </w:pPr>
            <w:r w:rsidRPr="00CB6C76">
              <w:rPr>
                <w:rFonts w:ascii="Times New Roman" w:eastAsia="Times New Roman" w:hAnsi="Times New Roman" w:cs="Times New Roman"/>
                <w:bCs/>
                <w:color w:val="333333"/>
                <w:sz w:val="20"/>
                <w:szCs w:val="20"/>
              </w:rPr>
              <w:t xml:space="preserve">Игровое </w:t>
            </w:r>
            <w:proofErr w:type="spellStart"/>
            <w:r w:rsidRPr="00CB6C76">
              <w:rPr>
                <w:rFonts w:ascii="Times New Roman" w:eastAsia="Times New Roman" w:hAnsi="Times New Roman" w:cs="Times New Roman"/>
                <w:bCs/>
                <w:color w:val="333333"/>
                <w:sz w:val="20"/>
                <w:szCs w:val="20"/>
              </w:rPr>
              <w:t>упр</w:t>
            </w:r>
            <w:proofErr w:type="spellEnd"/>
            <w:r w:rsidRPr="00CB6C76">
              <w:rPr>
                <w:rFonts w:ascii="Times New Roman" w:eastAsia="Times New Roman" w:hAnsi="Times New Roman" w:cs="Times New Roman"/>
                <w:bCs/>
                <w:color w:val="333333"/>
                <w:sz w:val="20"/>
                <w:szCs w:val="20"/>
              </w:rPr>
              <w:t xml:space="preserve">- </w:t>
            </w:r>
            <w:proofErr w:type="spellStart"/>
            <w:r w:rsidRPr="00CB6C76">
              <w:rPr>
                <w:rFonts w:ascii="Times New Roman" w:eastAsia="Times New Roman" w:hAnsi="Times New Roman" w:cs="Times New Roman"/>
                <w:bCs/>
                <w:color w:val="333333"/>
                <w:sz w:val="20"/>
                <w:szCs w:val="20"/>
              </w:rPr>
              <w:t>ие</w:t>
            </w:r>
            <w:proofErr w:type="spellEnd"/>
            <w:r w:rsidRPr="00CB6C76">
              <w:rPr>
                <w:rFonts w:ascii="Times New Roman" w:eastAsia="Times New Roman" w:hAnsi="Times New Roman" w:cs="Times New Roman"/>
                <w:bCs/>
                <w:color w:val="333333"/>
                <w:sz w:val="20"/>
                <w:szCs w:val="20"/>
              </w:rPr>
              <w:t xml:space="preserve"> «Что лишнее»</w:t>
            </w: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DE4CC" w14:textId="77777777" w:rsidR="00CB6C76" w:rsidRPr="00CB6C76" w:rsidRDefault="00CB6C76" w:rsidP="00452E9D">
            <w:pPr>
              <w:pStyle w:val="a6"/>
              <w:rPr>
                <w:rFonts w:ascii="Times New Roman" w:hAnsi="Times New Roman" w:cs="Times New Roman"/>
                <w:sz w:val="20"/>
                <w:szCs w:val="20"/>
              </w:rPr>
            </w:pPr>
            <w:r w:rsidRPr="00CB6C76">
              <w:rPr>
                <w:rFonts w:ascii="Times New Roman" w:hAnsi="Times New Roman" w:cs="Times New Roman"/>
                <w:sz w:val="20"/>
                <w:szCs w:val="20"/>
              </w:rPr>
              <w:t>Чтение сказки о птичках</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F3E39" w14:textId="77777777" w:rsidR="00CB6C76" w:rsidRPr="00CB6C76" w:rsidRDefault="00CB6C76" w:rsidP="00452E9D">
            <w:pPr>
              <w:rPr>
                <w:rFonts w:ascii="Times New Roman" w:hAnsi="Times New Roman" w:cs="Times New Roman"/>
                <w:sz w:val="20"/>
                <w:szCs w:val="20"/>
              </w:rPr>
            </w:pPr>
            <w:r w:rsidRPr="00CB6C76">
              <w:rPr>
                <w:rFonts w:ascii="Times New Roman" w:hAnsi="Times New Roman" w:cs="Times New Roman"/>
                <w:sz w:val="20"/>
                <w:szCs w:val="20"/>
                <w:lang w:val="kk-KZ"/>
              </w:rPr>
              <w:t>Как мы помогаем птицам</w:t>
            </w:r>
            <w:r w:rsidRPr="00CB6C76">
              <w:rPr>
                <w:rFonts w:ascii="Times New Roman" w:hAnsi="Times New Roman" w:cs="Times New Roman"/>
                <w:sz w:val="20"/>
                <w:szCs w:val="20"/>
              </w:rPr>
              <w:t>?</w:t>
            </w:r>
          </w:p>
          <w:p w14:paraId="690301EC" w14:textId="77777777" w:rsidR="00CB6C76" w:rsidRPr="00CB6C76" w:rsidRDefault="00CB6C76" w:rsidP="00452E9D">
            <w:pPr>
              <w:rPr>
                <w:rFonts w:ascii="Times New Roman" w:eastAsia="Times New Roman" w:hAnsi="Times New Roman" w:cs="Times New Roman"/>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DA62F" w14:textId="77777777" w:rsidR="00CB6C76" w:rsidRPr="00CB6C76" w:rsidRDefault="00CB6C76" w:rsidP="00452E9D">
            <w:pPr>
              <w:rPr>
                <w:rFonts w:ascii="Times New Roman" w:eastAsia="Times New Roman" w:hAnsi="Times New Roman" w:cs="Times New Roman"/>
                <w:sz w:val="20"/>
                <w:szCs w:val="20"/>
              </w:rPr>
            </w:pPr>
            <w:r w:rsidRPr="00CB6C76">
              <w:rPr>
                <w:rFonts w:ascii="Times New Roman" w:eastAsia="Times New Roman" w:hAnsi="Times New Roman" w:cs="Times New Roman"/>
                <w:sz w:val="20"/>
                <w:szCs w:val="20"/>
              </w:rPr>
              <w:t>Отгадывание загадок о птицах</w:t>
            </w:r>
          </w:p>
          <w:p w14:paraId="108D1EB0" w14:textId="77777777" w:rsidR="00CB6C76" w:rsidRPr="00CB6C76" w:rsidRDefault="00CB6C76" w:rsidP="00452E9D">
            <w:pPr>
              <w:rPr>
                <w:rFonts w:ascii="Times New Roman" w:hAnsi="Times New Roman" w:cs="Times New Roman"/>
                <w:sz w:val="20"/>
                <w:szCs w:val="20"/>
                <w:lang w:val="kk-KZ"/>
              </w:rPr>
            </w:pPr>
          </w:p>
        </w:tc>
      </w:tr>
      <w:tr w:rsidR="00CB6C76" w:rsidRPr="00CB6C76" w14:paraId="7AF99940" w14:textId="77777777" w:rsidTr="00452E9D">
        <w:trPr>
          <w:trHeight w:val="298"/>
        </w:trPr>
        <w:tc>
          <w:tcPr>
            <w:tcW w:w="965" w:type="dxa"/>
            <w:tcBorders>
              <w:left w:val="single" w:sz="4" w:space="0" w:color="000000"/>
              <w:bottom w:val="single" w:sz="4" w:space="0" w:color="auto"/>
              <w:right w:val="single" w:sz="4" w:space="0" w:color="000000"/>
            </w:tcBorders>
            <w:shd w:val="clear" w:color="auto" w:fill="FFFFFF"/>
          </w:tcPr>
          <w:p w14:paraId="539A9A1F"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p>
        </w:tc>
        <w:tc>
          <w:tcPr>
            <w:tcW w:w="297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17736C"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3E01C" w14:textId="77777777" w:rsidR="00CB6C76" w:rsidRPr="00CB6C76" w:rsidRDefault="00CB6C76" w:rsidP="00452E9D">
            <w:pPr>
              <w:spacing w:after="0"/>
              <w:jc w:val="center"/>
              <w:rPr>
                <w:rFonts w:ascii="Times New Roman" w:hAnsi="Times New Roman" w:cs="Times New Roman"/>
                <w:b/>
                <w:sz w:val="20"/>
                <w:szCs w:val="20"/>
              </w:rPr>
            </w:pPr>
            <w:r w:rsidRPr="00CB6C76">
              <w:rPr>
                <w:rFonts w:ascii="Times New Roman" w:hAnsi="Times New Roman" w:cs="Times New Roman"/>
                <w:b/>
                <w:sz w:val="20"/>
                <w:szCs w:val="20"/>
                <w:lang w:val="kk-KZ"/>
              </w:rPr>
              <w:t xml:space="preserve">Таңғы жаттығу. </w:t>
            </w:r>
            <w:r w:rsidRPr="00CB6C76">
              <w:rPr>
                <w:rFonts w:ascii="Times New Roman" w:hAnsi="Times New Roman" w:cs="Times New Roman"/>
                <w:b/>
                <w:sz w:val="20"/>
                <w:szCs w:val="20"/>
              </w:rPr>
              <w:t>Утренняя гимнастика</w:t>
            </w:r>
          </w:p>
          <w:p w14:paraId="0AA95EFA" w14:textId="77777777" w:rsidR="00CB6C76" w:rsidRPr="00CB6C76" w:rsidRDefault="00CB6C76" w:rsidP="00452E9D">
            <w:pPr>
              <w:spacing w:after="0"/>
              <w:jc w:val="center"/>
              <w:rPr>
                <w:rFonts w:ascii="Times New Roman" w:hAnsi="Times New Roman" w:cs="Times New Roman"/>
                <w:b/>
                <w:sz w:val="20"/>
                <w:szCs w:val="20"/>
              </w:rPr>
            </w:pPr>
            <w:r w:rsidRPr="00CB6C76">
              <w:rPr>
                <w:rFonts w:ascii="Times New Roman" w:hAnsi="Times New Roman" w:cs="Times New Roman"/>
                <w:b/>
                <w:sz w:val="20"/>
                <w:szCs w:val="20"/>
                <w:lang w:val="kk-KZ"/>
              </w:rPr>
              <w:t xml:space="preserve">№ 1 кешен - </w:t>
            </w:r>
            <w:r w:rsidRPr="00CB6C76">
              <w:rPr>
                <w:rFonts w:ascii="Times New Roman" w:hAnsi="Times New Roman" w:cs="Times New Roman"/>
                <w:b/>
                <w:sz w:val="20"/>
                <w:szCs w:val="20"/>
              </w:rPr>
              <w:t>Комплекс № 1</w:t>
            </w:r>
          </w:p>
          <w:p w14:paraId="1EAD5744" w14:textId="77777777" w:rsidR="00CB6C76" w:rsidRPr="00CB6C76" w:rsidRDefault="00CB6C76" w:rsidP="00452E9D">
            <w:pPr>
              <w:jc w:val="center"/>
              <w:rPr>
                <w:rFonts w:ascii="Times New Roman" w:hAnsi="Times New Roman" w:cs="Times New Roman"/>
                <w:sz w:val="20"/>
                <w:szCs w:val="20"/>
              </w:rPr>
            </w:pPr>
            <w:r w:rsidRPr="00CB6C76">
              <w:rPr>
                <w:rFonts w:ascii="Times New Roman" w:hAnsi="Times New Roman" w:cs="Times New Roman"/>
                <w:sz w:val="20"/>
                <w:szCs w:val="20"/>
                <w:u w:val="single"/>
                <w:lang w:val="kk-KZ"/>
              </w:rPr>
              <w:t>Мақсаты</w:t>
            </w:r>
            <w:r w:rsidRPr="00CB6C76">
              <w:rPr>
                <w:rFonts w:ascii="Times New Roman" w:hAnsi="Times New Roman" w:cs="Times New Roman"/>
                <w:sz w:val="20"/>
                <w:szCs w:val="20"/>
                <w:lang w:val="kk-KZ"/>
              </w:rPr>
              <w:t xml:space="preserve">: </w:t>
            </w:r>
            <w:r w:rsidRPr="00CB6C76">
              <w:rPr>
                <w:rStyle w:val="apple-converted-space"/>
                <w:rFonts w:ascii="Times New Roman" w:hAnsi="Times New Roman" w:cs="Times New Roman"/>
                <w:color w:val="444444"/>
                <w:sz w:val="20"/>
                <w:szCs w:val="20"/>
              </w:rPr>
              <w:t> </w:t>
            </w:r>
            <w:r w:rsidRPr="00CB6C76">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CB6C76" w:rsidRPr="00CB6C76" w14:paraId="7DE2B839" w14:textId="77777777" w:rsidTr="00452E9D">
        <w:trPr>
          <w:trHeight w:val="545"/>
        </w:trPr>
        <w:tc>
          <w:tcPr>
            <w:tcW w:w="965" w:type="dxa"/>
            <w:tcBorders>
              <w:left w:val="single" w:sz="4" w:space="0" w:color="000000"/>
              <w:bottom w:val="single" w:sz="4" w:space="0" w:color="auto"/>
              <w:right w:val="single" w:sz="4" w:space="0" w:color="000000"/>
            </w:tcBorders>
            <w:shd w:val="clear" w:color="auto" w:fill="FFFFFF"/>
          </w:tcPr>
          <w:p w14:paraId="54792C60" w14:textId="77777777" w:rsidR="00CB6C76" w:rsidRPr="00CB6C76" w:rsidRDefault="00CB6C76" w:rsidP="00452E9D">
            <w:pPr>
              <w:spacing w:after="0" w:line="240" w:lineRule="auto"/>
              <w:ind w:right="-80"/>
              <w:rPr>
                <w:rFonts w:ascii="Times New Roman" w:hAnsi="Times New Roman" w:cs="Times New Roman"/>
                <w:b/>
                <w:sz w:val="20"/>
                <w:szCs w:val="20"/>
                <w:lang w:val="kk-KZ"/>
              </w:rPr>
            </w:pPr>
          </w:p>
        </w:tc>
        <w:tc>
          <w:tcPr>
            <w:tcW w:w="297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A85017" w14:textId="77777777" w:rsidR="00CB6C76" w:rsidRPr="00CB6C76" w:rsidRDefault="00CB6C76" w:rsidP="00452E9D">
            <w:pPr>
              <w:spacing w:after="0" w:line="240" w:lineRule="auto"/>
              <w:ind w:right="-80"/>
              <w:rPr>
                <w:rFonts w:ascii="Times New Roman" w:hAnsi="Times New Roman" w:cs="Times New Roman"/>
                <w:b/>
                <w:sz w:val="20"/>
                <w:szCs w:val="20"/>
                <w:lang w:val="kk-KZ"/>
              </w:rPr>
            </w:pPr>
            <w:r w:rsidRPr="00CB6C76">
              <w:rPr>
                <w:rFonts w:ascii="Times New Roman" w:hAnsi="Times New Roman" w:cs="Times New Roman"/>
                <w:b/>
                <w:sz w:val="20"/>
                <w:szCs w:val="20"/>
                <w:lang w:val="kk-KZ"/>
              </w:rPr>
              <w:t xml:space="preserve">Таңғы ас </w:t>
            </w:r>
          </w:p>
          <w:p w14:paraId="1F156DCE" w14:textId="77777777" w:rsidR="00CB6C76" w:rsidRPr="00CB6C76" w:rsidRDefault="00CB6C76" w:rsidP="00452E9D">
            <w:pPr>
              <w:spacing w:after="0" w:line="240" w:lineRule="auto"/>
              <w:ind w:right="-80"/>
              <w:rPr>
                <w:rFonts w:ascii="Times New Roman" w:hAnsi="Times New Roman" w:cs="Times New Roman"/>
                <w:b/>
                <w:sz w:val="20"/>
                <w:szCs w:val="20"/>
              </w:rPr>
            </w:pPr>
            <w:r w:rsidRPr="00CB6C76">
              <w:rPr>
                <w:rFonts w:ascii="Times New Roman" w:hAnsi="Times New Roman" w:cs="Times New Roman"/>
                <w:b/>
                <w:sz w:val="20"/>
                <w:szCs w:val="20"/>
              </w:rPr>
              <w:t>Завтрак</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23D73" w14:textId="77777777" w:rsidR="00CB6C76" w:rsidRPr="00CB6C76" w:rsidRDefault="00CB6C76" w:rsidP="00452E9D">
            <w:pPr>
              <w:pStyle w:val="a6"/>
              <w:rPr>
                <w:rFonts w:ascii="Times New Roman" w:eastAsia="Times New Roman" w:hAnsi="Times New Roman" w:cs="Times New Roman"/>
                <w:sz w:val="20"/>
                <w:szCs w:val="20"/>
                <w:lang w:eastAsia="ru-RU"/>
              </w:rPr>
            </w:pPr>
            <w:r w:rsidRPr="00CB6C76">
              <w:rPr>
                <w:rFonts w:ascii="Times New Roman" w:hAnsi="Times New Roman" w:cs="Times New Roman"/>
                <w:sz w:val="20"/>
                <w:szCs w:val="20"/>
                <w:u w:val="single"/>
                <w:lang w:val="kk-KZ"/>
              </w:rPr>
              <w:t>Мақсаты</w:t>
            </w:r>
            <w:r w:rsidRPr="00CB6C76">
              <w:rPr>
                <w:rFonts w:ascii="Times New Roman" w:hAnsi="Times New Roman" w:cs="Times New Roman"/>
                <w:sz w:val="20"/>
                <w:szCs w:val="20"/>
                <w:lang w:val="kk-KZ"/>
              </w:rPr>
              <w:t xml:space="preserve">: </w:t>
            </w:r>
            <w:r w:rsidRPr="00CB6C76">
              <w:rPr>
                <w:rStyle w:val="apple-converted-space"/>
                <w:rFonts w:ascii="Times New Roman" w:hAnsi="Times New Roman" w:cs="Times New Roman"/>
                <w:color w:val="444444"/>
                <w:sz w:val="20"/>
                <w:szCs w:val="20"/>
              </w:rPr>
              <w:t> </w:t>
            </w:r>
            <w:r w:rsidRPr="00CB6C76">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CB6C76">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CB6C76">
              <w:rPr>
                <w:rFonts w:ascii="Times New Roman" w:eastAsia="Times New Roman" w:hAnsi="Times New Roman" w:cs="Times New Roman"/>
                <w:sz w:val="20"/>
                <w:szCs w:val="20"/>
                <w:lang w:eastAsia="ru-RU"/>
              </w:rPr>
              <w:t>салфеткой.Воспитывать</w:t>
            </w:r>
            <w:proofErr w:type="spellEnd"/>
            <w:proofErr w:type="gramEnd"/>
            <w:r w:rsidRPr="00CB6C76">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009C0E71" w14:textId="77777777" w:rsidR="00CB6C76" w:rsidRPr="00CB6C76" w:rsidRDefault="00CB6C76" w:rsidP="00452E9D">
            <w:pPr>
              <w:pStyle w:val="a6"/>
              <w:rPr>
                <w:rFonts w:ascii="Times New Roman" w:hAnsi="Times New Roman" w:cs="Times New Roman"/>
                <w:sz w:val="20"/>
                <w:szCs w:val="20"/>
              </w:rPr>
            </w:pPr>
          </w:p>
        </w:tc>
      </w:tr>
      <w:tr w:rsidR="00CB6C76" w:rsidRPr="00CB6C76" w14:paraId="32C29BD7" w14:textId="77777777" w:rsidTr="00452E9D">
        <w:trPr>
          <w:trHeight w:val="244"/>
        </w:trPr>
        <w:tc>
          <w:tcPr>
            <w:tcW w:w="965" w:type="dxa"/>
            <w:tcBorders>
              <w:top w:val="single" w:sz="4" w:space="0" w:color="000000"/>
              <w:left w:val="single" w:sz="4" w:space="0" w:color="000000"/>
              <w:right w:val="single" w:sz="4" w:space="0" w:color="000000"/>
            </w:tcBorders>
            <w:shd w:val="clear" w:color="auto" w:fill="FFFFFF"/>
          </w:tcPr>
          <w:p w14:paraId="7DC2653B" w14:textId="77777777" w:rsidR="00CB6C76" w:rsidRPr="00CB6C76" w:rsidRDefault="00CB6C76" w:rsidP="00452E9D">
            <w:pPr>
              <w:spacing w:after="0" w:line="240" w:lineRule="auto"/>
              <w:rPr>
                <w:rFonts w:ascii="Times New Roman" w:hAnsi="Times New Roman" w:cs="Times New Roman"/>
                <w:b/>
                <w:sz w:val="20"/>
                <w:szCs w:val="20"/>
                <w:lang w:val="kk-KZ"/>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B27DD9" w14:textId="77777777" w:rsidR="00CB6C76" w:rsidRPr="00CB6C76" w:rsidRDefault="00CB6C76" w:rsidP="00452E9D">
            <w:pPr>
              <w:spacing w:after="0" w:line="240" w:lineRule="auto"/>
              <w:rPr>
                <w:rFonts w:ascii="Times New Roman" w:hAnsi="Times New Roman" w:cs="Times New Roman"/>
                <w:bCs/>
                <w:sz w:val="20"/>
                <w:szCs w:val="20"/>
                <w:lang w:val="kk-KZ"/>
              </w:rPr>
            </w:pPr>
            <w:r w:rsidRPr="00CB6C76">
              <w:rPr>
                <w:rFonts w:ascii="Times New Roman" w:hAnsi="Times New Roman" w:cs="Times New Roman"/>
                <w:b/>
                <w:sz w:val="20"/>
                <w:szCs w:val="20"/>
                <w:lang w:val="kk-KZ"/>
              </w:rPr>
              <w:t xml:space="preserve">Ойындар, Ұйымдастырылған оқу қызметіне (ҰОҚ) </w:t>
            </w:r>
            <w:r w:rsidRPr="00CB6C76">
              <w:rPr>
                <w:rFonts w:ascii="Times New Roman" w:hAnsi="Times New Roman" w:cs="Times New Roman"/>
                <w:b/>
                <w:sz w:val="20"/>
                <w:szCs w:val="20"/>
                <w:lang w:val="kk-KZ"/>
              </w:rPr>
              <w:lastRenderedPageBreak/>
              <w:t>дайындық</w:t>
            </w:r>
          </w:p>
          <w:p w14:paraId="4B92B996" w14:textId="77777777" w:rsidR="00CB6C76" w:rsidRPr="00CB6C76" w:rsidRDefault="00CB6C76" w:rsidP="00452E9D">
            <w:pPr>
              <w:spacing w:after="0" w:line="240" w:lineRule="auto"/>
              <w:rPr>
                <w:rFonts w:ascii="Times New Roman" w:hAnsi="Times New Roman" w:cs="Times New Roman"/>
                <w:bCs/>
                <w:sz w:val="20"/>
                <w:szCs w:val="20"/>
              </w:rPr>
            </w:pPr>
            <w:r w:rsidRPr="00CB6C76">
              <w:rPr>
                <w:rFonts w:ascii="Times New Roman" w:hAnsi="Times New Roman" w:cs="Times New Roman"/>
                <w:bCs/>
                <w:sz w:val="20"/>
                <w:szCs w:val="20"/>
              </w:rPr>
              <w:t>Игры, подготовка к организованно-учебной деятельности (ОУД)</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67B78"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631B8B79"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CB6C76" w:rsidRPr="00CB6C76" w14:paraId="241B170D" w14:textId="77777777" w:rsidTr="00452E9D">
        <w:trPr>
          <w:trHeight w:val="741"/>
        </w:trPr>
        <w:tc>
          <w:tcPr>
            <w:tcW w:w="965" w:type="dxa"/>
            <w:tcBorders>
              <w:left w:val="single" w:sz="4" w:space="0" w:color="000000"/>
              <w:bottom w:val="single" w:sz="4" w:space="0" w:color="000000"/>
              <w:right w:val="single" w:sz="4" w:space="0" w:color="000000"/>
            </w:tcBorders>
            <w:shd w:val="clear" w:color="auto" w:fill="FFFFFF"/>
          </w:tcPr>
          <w:p w14:paraId="6EE15CBF" w14:textId="77777777" w:rsidR="00CB6C76" w:rsidRPr="00CB6C76" w:rsidRDefault="00CB6C76" w:rsidP="00452E9D">
            <w:pPr>
              <w:spacing w:after="0" w:line="240" w:lineRule="auto"/>
              <w:rPr>
                <w:rFonts w:ascii="Times New Roman" w:hAnsi="Times New Roman" w:cs="Times New Roman"/>
                <w:bCs/>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FFCD4" w14:textId="77777777" w:rsidR="00CB6C76" w:rsidRPr="00CB6C76" w:rsidRDefault="00CB6C76" w:rsidP="00452E9D">
            <w:pPr>
              <w:spacing w:after="0" w:line="240" w:lineRule="auto"/>
              <w:rPr>
                <w:rFonts w:ascii="Times New Roman" w:hAnsi="Times New Roman" w:cs="Times New Roman"/>
                <w:bCs/>
                <w:sz w:val="20"/>
                <w:szCs w:val="20"/>
              </w:rPr>
            </w:pP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32B28"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p w14:paraId="1B1B64B7"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Игра малой подвижности «Пузырь»</w:t>
            </w:r>
          </w:p>
          <w:p w14:paraId="04F38964" w14:textId="77777777" w:rsidR="00CB6C76" w:rsidRPr="00CB6C76" w:rsidRDefault="00CB6C76" w:rsidP="00452E9D">
            <w:pPr>
              <w:spacing w:after="0" w:line="240" w:lineRule="auto"/>
              <w:rPr>
                <w:rFonts w:ascii="Times New Roman" w:hAnsi="Times New Roman" w:cs="Times New Roman"/>
                <w:color w:val="000000"/>
                <w:sz w:val="20"/>
                <w:szCs w:val="20"/>
              </w:rPr>
            </w:pP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A6AB1"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p w14:paraId="750BC5F7"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Игра «Воробьи и автомобиль»</w:t>
            </w:r>
          </w:p>
          <w:p w14:paraId="5FB68160"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E2866" w14:textId="77777777" w:rsidR="00CB6C76" w:rsidRPr="00CB6C76" w:rsidRDefault="00CB6C76" w:rsidP="00452E9D">
            <w:pPr>
              <w:spacing w:after="0" w:line="240" w:lineRule="auto"/>
              <w:rPr>
                <w:rFonts w:ascii="Times New Roman" w:hAnsi="Times New Roman" w:cs="Times New Roman"/>
                <w:color w:val="000000"/>
                <w:sz w:val="20"/>
                <w:szCs w:val="20"/>
              </w:rPr>
            </w:pPr>
          </w:p>
          <w:p w14:paraId="23B0B9CE" w14:textId="77777777" w:rsidR="00CB6C76" w:rsidRPr="00CB6C76" w:rsidRDefault="00CB6C76" w:rsidP="00452E9D">
            <w:pPr>
              <w:spacing w:after="0" w:line="240" w:lineRule="auto"/>
              <w:rPr>
                <w:rFonts w:ascii="Times New Roman" w:hAnsi="Times New Roman" w:cs="Times New Roman"/>
                <w:color w:val="000000"/>
                <w:sz w:val="20"/>
                <w:szCs w:val="20"/>
              </w:rPr>
            </w:pPr>
            <w:r w:rsidRPr="00CB6C76">
              <w:rPr>
                <w:rFonts w:ascii="Times New Roman" w:hAnsi="Times New Roman" w:cs="Times New Roman"/>
                <w:color w:val="000000"/>
                <w:sz w:val="20"/>
                <w:szCs w:val="20"/>
              </w:rPr>
              <w:t>Игра малой подвижности «Карусель»</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4EB47"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p w14:paraId="7C52DBA8"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Подвижная игра Воробьи и автомобиль»</w:t>
            </w:r>
          </w:p>
          <w:p w14:paraId="11C1A635" w14:textId="77777777" w:rsidR="00CB6C76" w:rsidRPr="00CB6C76" w:rsidRDefault="00CB6C76" w:rsidP="00452E9D">
            <w:pPr>
              <w:spacing w:after="0" w:line="240" w:lineRule="auto"/>
              <w:ind w:right="-221"/>
              <w:jc w:val="both"/>
              <w:rPr>
                <w:rFonts w:ascii="Times New Roman" w:eastAsia="Times New Roman" w:hAnsi="Times New Roman" w:cs="Times New Roman"/>
                <w:color w:val="000000"/>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20191"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p w14:paraId="46D2E800"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Игра на повторение «Пузырь?»</w:t>
            </w:r>
          </w:p>
        </w:tc>
      </w:tr>
      <w:tr w:rsidR="00CB6C76" w:rsidRPr="00CB6C76" w14:paraId="3B289A40" w14:textId="77777777" w:rsidTr="00452E9D">
        <w:trPr>
          <w:trHeight w:val="1556"/>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E501967" w14:textId="77777777" w:rsidR="00CB6C76" w:rsidRPr="00CB6C76" w:rsidRDefault="00CB6C76" w:rsidP="00452E9D">
            <w:pPr>
              <w:spacing w:after="0" w:line="240" w:lineRule="auto"/>
              <w:rPr>
                <w:rFonts w:ascii="Times New Roman" w:eastAsia="Times New Roman" w:hAnsi="Times New Roman" w:cs="Times New Roman"/>
                <w:b/>
                <w:b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B496E" w14:textId="77777777" w:rsidR="00CB6C76" w:rsidRPr="00CB6C76" w:rsidRDefault="00CB6C76" w:rsidP="00452E9D">
            <w:pPr>
              <w:spacing w:after="0" w:line="240" w:lineRule="auto"/>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5A6CBF9A" w14:textId="77777777" w:rsidR="00CB6C76" w:rsidRPr="00CB6C76" w:rsidRDefault="00CB6C76" w:rsidP="00452E9D">
            <w:pPr>
              <w:spacing w:after="0" w:line="240" w:lineRule="auto"/>
              <w:rPr>
                <w:rFonts w:ascii="Times New Roman" w:eastAsia="Times New Roman" w:hAnsi="Times New Roman" w:cs="Times New Roman"/>
                <w:bCs/>
                <w:i/>
                <w:iCs/>
                <w:color w:val="000000"/>
                <w:sz w:val="20"/>
                <w:szCs w:val="20"/>
              </w:rPr>
            </w:pPr>
            <w:r w:rsidRPr="00CB6C76">
              <w:rPr>
                <w:rFonts w:ascii="Times New Roman" w:eastAsia="Times New Roman" w:hAnsi="Times New Roman" w:cs="Times New Roman"/>
                <w:bCs/>
                <w:color w:val="000000"/>
                <w:sz w:val="20"/>
                <w:szCs w:val="20"/>
              </w:rPr>
              <w:t>ОУД по расписанию ДО</w:t>
            </w: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FF4B18"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К. Развитие речи.</w:t>
            </w:r>
          </w:p>
          <w:p w14:paraId="14F08A86"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Тема: «Сказка колобок.»</w:t>
            </w:r>
          </w:p>
          <w:p w14:paraId="6AFEEFFF" w14:textId="77777777" w:rsidR="00CB6C76" w:rsidRPr="00CB6C76" w:rsidRDefault="00CB6C76" w:rsidP="00452E9D">
            <w:pPr>
              <w:pStyle w:val="a6"/>
              <w:rPr>
                <w:rFonts w:ascii="Times New Roman" w:hAnsi="Times New Roman" w:cs="Times New Roman"/>
                <w:sz w:val="20"/>
                <w:szCs w:val="20"/>
              </w:rPr>
            </w:pPr>
            <w:r w:rsidRPr="00CB6C76">
              <w:rPr>
                <w:rFonts w:ascii="Times New Roman" w:hAnsi="Times New Roman" w:cs="Times New Roman"/>
                <w:b/>
                <w:sz w:val="20"/>
                <w:szCs w:val="20"/>
              </w:rPr>
              <w:t>цель</w:t>
            </w:r>
            <w:proofErr w:type="gramStart"/>
            <w:r w:rsidRPr="00CB6C76">
              <w:rPr>
                <w:rFonts w:ascii="Times New Roman" w:hAnsi="Times New Roman" w:cs="Times New Roman"/>
                <w:b/>
                <w:sz w:val="20"/>
                <w:szCs w:val="20"/>
              </w:rPr>
              <w:t xml:space="preserve">: </w:t>
            </w:r>
            <w:r w:rsidRPr="00CB6C76">
              <w:rPr>
                <w:rFonts w:ascii="Times New Roman" w:hAnsi="Times New Roman" w:cs="Times New Roman"/>
                <w:sz w:val="20"/>
                <w:szCs w:val="20"/>
              </w:rPr>
              <w:t>Учить</w:t>
            </w:r>
            <w:proofErr w:type="gramEnd"/>
            <w:r w:rsidRPr="00CB6C76">
              <w:rPr>
                <w:rFonts w:ascii="Times New Roman" w:hAnsi="Times New Roman" w:cs="Times New Roman"/>
                <w:sz w:val="20"/>
                <w:szCs w:val="20"/>
              </w:rPr>
              <w:t xml:space="preserve"> отвечать на вопросы словом и предложениями, состоящими из 3-4 слов. Развивать мелкую моторику рук, внимание, память. Воспитывать чувство сопереживания, уважения к старшим.</w:t>
            </w:r>
          </w:p>
          <w:p w14:paraId="514A081D" w14:textId="77777777" w:rsidR="00CB6C76" w:rsidRPr="00CB6C76" w:rsidRDefault="00CB6C76" w:rsidP="00452E9D">
            <w:pPr>
              <w:pStyle w:val="a6"/>
              <w:rPr>
                <w:rFonts w:ascii="Times New Roman" w:hAnsi="Times New Roman" w:cs="Times New Roman"/>
                <w:b/>
                <w:sz w:val="20"/>
                <w:szCs w:val="20"/>
                <w:u w:val="single"/>
              </w:rPr>
            </w:pPr>
          </w:p>
          <w:p w14:paraId="202631C1" w14:textId="77777777" w:rsidR="00CB6C76" w:rsidRPr="00CB6C76" w:rsidRDefault="00CB6C76" w:rsidP="00452E9D">
            <w:pPr>
              <w:pStyle w:val="a6"/>
              <w:rPr>
                <w:rFonts w:ascii="Times New Roman" w:hAnsi="Times New Roman" w:cs="Times New Roman"/>
                <w:b/>
                <w:sz w:val="20"/>
                <w:szCs w:val="20"/>
                <w:u w:val="single"/>
              </w:rPr>
            </w:pPr>
            <w:r w:rsidRPr="00CB6C76">
              <w:rPr>
                <w:rFonts w:ascii="Times New Roman" w:hAnsi="Times New Roman" w:cs="Times New Roman"/>
                <w:b/>
                <w:sz w:val="20"/>
                <w:szCs w:val="20"/>
                <w:u w:val="single"/>
              </w:rPr>
              <w:t xml:space="preserve">Музыка </w:t>
            </w:r>
          </w:p>
          <w:p w14:paraId="744F7E32" w14:textId="77777777" w:rsidR="00CB6C76" w:rsidRPr="00CB6C76" w:rsidRDefault="00CB6C76" w:rsidP="00452E9D">
            <w:pPr>
              <w:pStyle w:val="a6"/>
              <w:rPr>
                <w:rFonts w:ascii="Times New Roman" w:hAnsi="Times New Roman" w:cs="Times New Roman"/>
                <w:b/>
                <w:sz w:val="20"/>
                <w:szCs w:val="20"/>
              </w:rPr>
            </w:pP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93023" w14:textId="77777777" w:rsidR="00CB6C76" w:rsidRPr="00CB6C76" w:rsidRDefault="00CB6C76" w:rsidP="00452E9D">
            <w:pPr>
              <w:pStyle w:val="a6"/>
              <w:jc w:val="center"/>
              <w:rPr>
                <w:rFonts w:ascii="Times New Roman" w:hAnsi="Times New Roman" w:cs="Times New Roman"/>
                <w:b/>
                <w:sz w:val="20"/>
                <w:szCs w:val="20"/>
              </w:rPr>
            </w:pPr>
          </w:p>
          <w:p w14:paraId="7DA87ECF" w14:textId="77777777" w:rsidR="00CB6C76" w:rsidRPr="00CB6C76" w:rsidRDefault="00CB6C76" w:rsidP="00452E9D">
            <w:pPr>
              <w:pStyle w:val="a6"/>
              <w:jc w:val="center"/>
              <w:rPr>
                <w:rFonts w:ascii="Times New Roman" w:hAnsi="Times New Roman" w:cs="Times New Roman"/>
                <w:b/>
                <w:sz w:val="20"/>
                <w:szCs w:val="20"/>
              </w:rPr>
            </w:pPr>
          </w:p>
          <w:p w14:paraId="4415D212" w14:textId="77777777" w:rsidR="00CB6C76" w:rsidRPr="00CB6C76" w:rsidRDefault="00CB6C76" w:rsidP="00452E9D">
            <w:pPr>
              <w:pStyle w:val="a6"/>
              <w:jc w:val="center"/>
              <w:rPr>
                <w:rFonts w:ascii="Times New Roman" w:hAnsi="Times New Roman" w:cs="Times New Roman"/>
                <w:b/>
                <w:sz w:val="20"/>
                <w:szCs w:val="20"/>
              </w:rPr>
            </w:pPr>
          </w:p>
          <w:p w14:paraId="1428D495" w14:textId="77777777" w:rsidR="00CB6C76" w:rsidRPr="00CB6C76" w:rsidRDefault="00CB6C76" w:rsidP="00452E9D">
            <w:pPr>
              <w:pStyle w:val="a6"/>
              <w:jc w:val="center"/>
              <w:rPr>
                <w:rFonts w:ascii="Times New Roman" w:hAnsi="Times New Roman" w:cs="Times New Roman"/>
                <w:b/>
                <w:sz w:val="20"/>
                <w:szCs w:val="20"/>
              </w:rPr>
            </w:pPr>
          </w:p>
          <w:p w14:paraId="7D701C03" w14:textId="77777777" w:rsidR="00CB6C76" w:rsidRPr="00CB6C76" w:rsidRDefault="00CB6C76" w:rsidP="00452E9D">
            <w:pPr>
              <w:pStyle w:val="a6"/>
              <w:jc w:val="center"/>
              <w:rPr>
                <w:rFonts w:ascii="Times New Roman" w:hAnsi="Times New Roman" w:cs="Times New Roman"/>
                <w:b/>
                <w:sz w:val="20"/>
                <w:szCs w:val="20"/>
              </w:rPr>
            </w:pPr>
          </w:p>
          <w:p w14:paraId="50EF8EA8" w14:textId="77777777" w:rsidR="00CB6C76" w:rsidRPr="00CB6C76" w:rsidRDefault="00CB6C76" w:rsidP="00452E9D">
            <w:pPr>
              <w:pStyle w:val="a6"/>
              <w:rPr>
                <w:rFonts w:ascii="Times New Roman" w:hAnsi="Times New Roman" w:cs="Times New Roman"/>
                <w:sz w:val="20"/>
                <w:szCs w:val="20"/>
              </w:rPr>
            </w:pPr>
            <w:r w:rsidRPr="00CB6C76">
              <w:rPr>
                <w:rFonts w:ascii="Times New Roman" w:hAnsi="Times New Roman" w:cs="Times New Roman"/>
                <w:b/>
                <w:sz w:val="20"/>
                <w:szCs w:val="20"/>
              </w:rPr>
              <w:t xml:space="preserve"> физкультура</w:t>
            </w:r>
          </w:p>
          <w:p w14:paraId="1140AEB5" w14:textId="77777777" w:rsidR="00CB6C76" w:rsidRPr="00CB6C76" w:rsidRDefault="00CB6C76" w:rsidP="00452E9D">
            <w:pPr>
              <w:spacing w:after="0"/>
              <w:rPr>
                <w:rFonts w:ascii="Times New Roman" w:eastAsia="Calibri" w:hAnsi="Times New Roman" w:cs="Times New Roman"/>
                <w:b/>
                <w:sz w:val="20"/>
                <w:szCs w:val="20"/>
                <w:lang w:val="kk-KZ"/>
              </w:rPr>
            </w:pP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7B09E7"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П. Естествознание.</w:t>
            </w:r>
          </w:p>
          <w:p w14:paraId="0037CCF2"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Тема: «Грибы»</w:t>
            </w:r>
          </w:p>
          <w:p w14:paraId="77BE1449" w14:textId="77777777" w:rsidR="00CB6C76" w:rsidRPr="00CB6C76" w:rsidRDefault="00CB6C76" w:rsidP="00452E9D">
            <w:pPr>
              <w:pStyle w:val="a6"/>
              <w:rPr>
                <w:rFonts w:ascii="Times New Roman" w:hAnsi="Times New Roman" w:cs="Times New Roman"/>
                <w:b/>
                <w:sz w:val="20"/>
                <w:szCs w:val="20"/>
              </w:rPr>
            </w:pPr>
            <w:r w:rsidRPr="00CB6C76">
              <w:rPr>
                <w:rFonts w:ascii="Times New Roman" w:eastAsia="Times New Roman" w:hAnsi="Times New Roman" w:cs="Times New Roman"/>
                <w:b/>
                <w:sz w:val="20"/>
                <w:szCs w:val="20"/>
              </w:rPr>
              <w:t>цель</w:t>
            </w:r>
            <w:r w:rsidRPr="00CB6C76">
              <w:rPr>
                <w:rFonts w:ascii="Times New Roman" w:eastAsia="Times New Roman" w:hAnsi="Times New Roman" w:cs="Times New Roman"/>
                <w:sz w:val="20"/>
                <w:szCs w:val="20"/>
              </w:rPr>
              <w:t xml:space="preserve">: познакомить детей с грибами, учить называть части </w:t>
            </w:r>
            <w:proofErr w:type="gramStart"/>
            <w:r w:rsidRPr="00CB6C76">
              <w:rPr>
                <w:rFonts w:ascii="Times New Roman" w:eastAsia="Times New Roman" w:hAnsi="Times New Roman" w:cs="Times New Roman"/>
                <w:sz w:val="20"/>
                <w:szCs w:val="20"/>
              </w:rPr>
              <w:t>гриба,  умение</w:t>
            </w:r>
            <w:proofErr w:type="gramEnd"/>
            <w:r w:rsidRPr="00CB6C76">
              <w:rPr>
                <w:rFonts w:ascii="Times New Roman" w:eastAsia="Times New Roman" w:hAnsi="Times New Roman" w:cs="Times New Roman"/>
                <w:sz w:val="20"/>
                <w:szCs w:val="20"/>
              </w:rPr>
              <w:t xml:space="preserve"> слушать и отвечать на вопросы.</w:t>
            </w:r>
          </w:p>
          <w:p w14:paraId="521D3373" w14:textId="77777777" w:rsidR="00CB6C76" w:rsidRPr="00CB6C76" w:rsidRDefault="00CB6C76" w:rsidP="00452E9D">
            <w:pPr>
              <w:pStyle w:val="a6"/>
              <w:rPr>
                <w:rFonts w:ascii="Times New Roman" w:hAnsi="Times New Roman" w:cs="Times New Roman"/>
                <w:b/>
                <w:sz w:val="20"/>
                <w:szCs w:val="20"/>
              </w:rPr>
            </w:pPr>
          </w:p>
          <w:p w14:paraId="454B9F77" w14:textId="77777777" w:rsidR="00CB6C76" w:rsidRPr="00CB6C76" w:rsidRDefault="00CB6C76" w:rsidP="00452E9D">
            <w:pPr>
              <w:pStyle w:val="a6"/>
              <w:rPr>
                <w:rFonts w:ascii="Times New Roman" w:hAnsi="Times New Roman" w:cs="Times New Roman"/>
                <w:b/>
                <w:sz w:val="20"/>
                <w:szCs w:val="20"/>
              </w:rPr>
            </w:pPr>
          </w:p>
          <w:p w14:paraId="01316629" w14:textId="77777777" w:rsidR="00CB6C76" w:rsidRPr="00CB6C76" w:rsidRDefault="00CB6C76" w:rsidP="00452E9D">
            <w:pPr>
              <w:pStyle w:val="a6"/>
              <w:rPr>
                <w:rFonts w:ascii="Times New Roman" w:hAnsi="Times New Roman" w:cs="Times New Roman"/>
                <w:b/>
                <w:sz w:val="20"/>
                <w:szCs w:val="20"/>
              </w:rPr>
            </w:pPr>
          </w:p>
          <w:p w14:paraId="5F28E2C6"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Музыка.</w:t>
            </w:r>
          </w:p>
          <w:p w14:paraId="3E90A265" w14:textId="77777777" w:rsidR="00CB6C76" w:rsidRPr="00CB6C76" w:rsidRDefault="00CB6C76" w:rsidP="00452E9D">
            <w:pPr>
              <w:pStyle w:val="a6"/>
              <w:rPr>
                <w:rFonts w:ascii="Times New Roman" w:hAnsi="Times New Roman" w:cs="Times New Roman"/>
                <w:b/>
                <w:sz w:val="20"/>
                <w:szCs w:val="20"/>
              </w:rPr>
            </w:pPr>
          </w:p>
          <w:p w14:paraId="4DB2C12D" w14:textId="77777777" w:rsidR="00CB6C76" w:rsidRPr="00CB6C76" w:rsidRDefault="00CB6C76" w:rsidP="00452E9D">
            <w:pPr>
              <w:pStyle w:val="a6"/>
              <w:rPr>
                <w:rFonts w:ascii="Times New Roman" w:hAnsi="Times New Roman" w:cs="Times New Roman"/>
                <w:b/>
                <w:sz w:val="20"/>
                <w:szCs w:val="20"/>
              </w:rPr>
            </w:pPr>
          </w:p>
          <w:p w14:paraId="5DA9B5EF" w14:textId="77777777" w:rsidR="00CB6C76" w:rsidRPr="00CB6C76" w:rsidRDefault="00CB6C76" w:rsidP="00452E9D">
            <w:pPr>
              <w:pStyle w:val="a6"/>
              <w:rPr>
                <w:rFonts w:ascii="Times New Roman" w:eastAsia="Times New Roman" w:hAnsi="Times New Roman" w:cs="Times New Roman"/>
                <w:sz w:val="20"/>
                <w:szCs w:val="20"/>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582D1"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 Аппликация</w:t>
            </w:r>
          </w:p>
          <w:p w14:paraId="18686278"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color w:val="000000"/>
                <w:sz w:val="20"/>
                <w:szCs w:val="20"/>
              </w:rPr>
              <w:t>Тема: «Пирамида»</w:t>
            </w:r>
          </w:p>
          <w:p w14:paraId="77966790" w14:textId="77777777" w:rsidR="00CB6C76" w:rsidRPr="00CB6C76" w:rsidRDefault="00CB6C76" w:rsidP="00452E9D">
            <w:pPr>
              <w:pStyle w:val="a6"/>
              <w:rPr>
                <w:rFonts w:ascii="Times New Roman" w:hAnsi="Times New Roman" w:cs="Times New Roman"/>
                <w:sz w:val="20"/>
                <w:szCs w:val="20"/>
              </w:rPr>
            </w:pPr>
            <w:r w:rsidRPr="00CB6C76">
              <w:rPr>
                <w:rFonts w:ascii="Times New Roman" w:eastAsia="Times New Roman" w:hAnsi="Times New Roman" w:cs="Times New Roman"/>
                <w:color w:val="000000"/>
                <w:sz w:val="20"/>
                <w:szCs w:val="20"/>
              </w:rPr>
              <w:t>Задачи</w:t>
            </w:r>
            <w:proofErr w:type="gramStart"/>
            <w:r w:rsidRPr="00CB6C76">
              <w:rPr>
                <w:rFonts w:ascii="Times New Roman" w:eastAsia="Times New Roman" w:hAnsi="Times New Roman" w:cs="Times New Roman"/>
                <w:color w:val="000000"/>
                <w:sz w:val="20"/>
                <w:szCs w:val="20"/>
              </w:rPr>
              <w:t xml:space="preserve">: </w:t>
            </w:r>
            <w:r w:rsidRPr="00CB6C76">
              <w:rPr>
                <w:rFonts w:ascii="Times New Roman" w:hAnsi="Times New Roman" w:cs="Times New Roman"/>
                <w:sz w:val="20"/>
                <w:szCs w:val="20"/>
              </w:rPr>
              <w:t>Учить</w:t>
            </w:r>
            <w:proofErr w:type="gramEnd"/>
            <w:r w:rsidRPr="00CB6C76">
              <w:rPr>
                <w:rFonts w:ascii="Times New Roman" w:hAnsi="Times New Roman" w:cs="Times New Roman"/>
                <w:sz w:val="20"/>
                <w:szCs w:val="20"/>
              </w:rPr>
              <w:t xml:space="preserve"> составлять пирамидку по принципу простого чередования 2- х свойств величине и цвету.</w:t>
            </w:r>
          </w:p>
          <w:p w14:paraId="600FF493" w14:textId="77777777" w:rsidR="00CB6C76" w:rsidRPr="00CB6C76" w:rsidRDefault="00CB6C76" w:rsidP="00452E9D">
            <w:pPr>
              <w:pStyle w:val="a6"/>
              <w:rPr>
                <w:rFonts w:ascii="Times New Roman" w:eastAsia="Times New Roman" w:hAnsi="Times New Roman" w:cs="Times New Roman"/>
                <w:color w:val="000000"/>
                <w:sz w:val="20"/>
                <w:szCs w:val="20"/>
              </w:rPr>
            </w:pPr>
          </w:p>
          <w:p w14:paraId="5F268F94" w14:textId="77777777" w:rsidR="00CB6C76" w:rsidRPr="00CB6C76" w:rsidRDefault="00CB6C76" w:rsidP="00452E9D">
            <w:pPr>
              <w:pStyle w:val="a6"/>
              <w:rPr>
                <w:rFonts w:ascii="Times New Roman" w:eastAsia="Times New Roman" w:hAnsi="Times New Roman" w:cs="Times New Roman"/>
                <w:color w:val="000000"/>
                <w:sz w:val="20"/>
                <w:szCs w:val="20"/>
              </w:rPr>
            </w:pPr>
          </w:p>
          <w:p w14:paraId="655F1B59" w14:textId="77777777" w:rsidR="00CB6C76" w:rsidRPr="00CB6C76" w:rsidRDefault="00CB6C76" w:rsidP="00452E9D">
            <w:pPr>
              <w:pStyle w:val="a6"/>
              <w:rPr>
                <w:rFonts w:ascii="Times New Roman" w:eastAsia="Times New Roman" w:hAnsi="Times New Roman" w:cs="Times New Roman"/>
                <w:color w:val="000000"/>
                <w:sz w:val="20"/>
                <w:szCs w:val="20"/>
              </w:rPr>
            </w:pPr>
          </w:p>
          <w:p w14:paraId="0CA90578"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Физкультура.</w:t>
            </w:r>
          </w:p>
          <w:p w14:paraId="4B4381CB" w14:textId="77777777" w:rsidR="00CB6C76" w:rsidRPr="00CB6C76" w:rsidRDefault="00CB6C76" w:rsidP="00452E9D">
            <w:pPr>
              <w:pStyle w:val="a6"/>
              <w:rPr>
                <w:rFonts w:ascii="Times New Roman" w:eastAsia="Times New Roman" w:hAnsi="Times New Roman" w:cs="Times New Roman"/>
                <w:color w:val="000000"/>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7213C"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 рисование.</w:t>
            </w:r>
          </w:p>
          <w:p w14:paraId="1322E87F"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Тема: «Листья падают»</w:t>
            </w:r>
          </w:p>
          <w:p w14:paraId="3D3E009E"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 xml:space="preserve">Цели: </w:t>
            </w:r>
            <w:r w:rsidRPr="00CB6C76">
              <w:rPr>
                <w:rFonts w:ascii="Times New Roman" w:hAnsi="Times New Roman" w:cs="Times New Roman"/>
                <w:sz w:val="20"/>
                <w:szCs w:val="20"/>
              </w:rPr>
              <w:t>Формирование навыков работы с применением кисточки и красок.</w:t>
            </w:r>
          </w:p>
          <w:p w14:paraId="0EAA74E2" w14:textId="77777777" w:rsidR="00CB6C76" w:rsidRPr="00CB6C76" w:rsidRDefault="00CB6C76" w:rsidP="00452E9D">
            <w:pPr>
              <w:pStyle w:val="a6"/>
              <w:rPr>
                <w:rFonts w:ascii="Times New Roman" w:hAnsi="Times New Roman" w:cs="Times New Roman"/>
                <w:b/>
                <w:sz w:val="20"/>
                <w:szCs w:val="20"/>
              </w:rPr>
            </w:pPr>
          </w:p>
          <w:p w14:paraId="3C52C084" w14:textId="77777777" w:rsidR="00CB6C76" w:rsidRPr="00CB6C76" w:rsidRDefault="00CB6C76" w:rsidP="00452E9D">
            <w:pPr>
              <w:pStyle w:val="a6"/>
              <w:rPr>
                <w:rFonts w:ascii="Times New Roman" w:hAnsi="Times New Roman" w:cs="Times New Roman"/>
                <w:b/>
                <w:sz w:val="20"/>
                <w:szCs w:val="20"/>
              </w:rPr>
            </w:pPr>
          </w:p>
          <w:p w14:paraId="4DB06D8E" w14:textId="77777777" w:rsidR="00CB6C76" w:rsidRPr="00CB6C76" w:rsidRDefault="00CB6C76" w:rsidP="00452E9D">
            <w:pPr>
              <w:pStyle w:val="a6"/>
              <w:rPr>
                <w:rFonts w:ascii="Times New Roman" w:hAnsi="Times New Roman" w:cs="Times New Roman"/>
                <w:b/>
                <w:sz w:val="20"/>
                <w:szCs w:val="20"/>
              </w:rPr>
            </w:pPr>
          </w:p>
          <w:p w14:paraId="0467C61E" w14:textId="77777777" w:rsidR="00CB6C76" w:rsidRPr="00CB6C76" w:rsidRDefault="00CB6C76" w:rsidP="00452E9D">
            <w:pPr>
              <w:pStyle w:val="a6"/>
              <w:rPr>
                <w:rFonts w:ascii="Times New Roman" w:hAnsi="Times New Roman" w:cs="Times New Roman"/>
                <w:b/>
                <w:sz w:val="20"/>
                <w:szCs w:val="20"/>
              </w:rPr>
            </w:pPr>
          </w:p>
          <w:p w14:paraId="1C282519" w14:textId="77777777" w:rsidR="00CB6C76" w:rsidRPr="00CB6C76" w:rsidRDefault="00CB6C76" w:rsidP="00452E9D">
            <w:pPr>
              <w:pStyle w:val="a6"/>
              <w:rPr>
                <w:rFonts w:ascii="Times New Roman" w:hAnsi="Times New Roman" w:cs="Times New Roman"/>
                <w:b/>
                <w:sz w:val="20"/>
                <w:szCs w:val="20"/>
              </w:rPr>
            </w:pPr>
          </w:p>
          <w:p w14:paraId="4B23EC66" w14:textId="77777777" w:rsidR="00CB6C76" w:rsidRPr="00CB6C76" w:rsidRDefault="00CB6C76"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Физкультура.</w:t>
            </w:r>
          </w:p>
          <w:p w14:paraId="3C30E75C" w14:textId="77777777" w:rsidR="00CB6C76" w:rsidRPr="00CB6C76" w:rsidRDefault="00CB6C76" w:rsidP="00452E9D">
            <w:pPr>
              <w:spacing w:after="0" w:line="240" w:lineRule="auto"/>
              <w:rPr>
                <w:rFonts w:ascii="Times New Roman" w:hAnsi="Times New Roman" w:cs="Times New Roman"/>
                <w:sz w:val="20"/>
                <w:szCs w:val="20"/>
              </w:rPr>
            </w:pPr>
          </w:p>
        </w:tc>
      </w:tr>
      <w:tr w:rsidR="00CB6C76" w:rsidRPr="00CB6C76" w14:paraId="48E45F88" w14:textId="77777777" w:rsidTr="00452E9D">
        <w:trPr>
          <w:trHeight w:val="75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1FB25D52"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2E4FD"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lang w:val="kk-KZ"/>
              </w:rPr>
              <w:t>Серуен</w:t>
            </w:r>
            <w:r w:rsidRPr="00CB6C76">
              <w:rPr>
                <w:rFonts w:ascii="Times New Roman" w:eastAsia="Times New Roman" w:hAnsi="Times New Roman" w:cs="Times New Roman"/>
                <w:color w:val="000000"/>
                <w:sz w:val="20"/>
                <w:szCs w:val="20"/>
              </w:rPr>
              <w:t>:</w:t>
            </w:r>
          </w:p>
          <w:p w14:paraId="22077B5A"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Прогулка:</w:t>
            </w:r>
          </w:p>
        </w:tc>
        <w:tc>
          <w:tcPr>
            <w:tcW w:w="236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140370" w14:textId="77777777" w:rsidR="00CB6C76" w:rsidRPr="00CB6C76" w:rsidRDefault="00CB6C76"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4</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5ED4AE10" w14:textId="77777777" w:rsidR="00CB6C76" w:rsidRPr="00CB6C76" w:rsidRDefault="00CB6C76"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6</w:t>
            </w:r>
          </w:p>
        </w:tc>
        <w:tc>
          <w:tcPr>
            <w:tcW w:w="2290" w:type="dxa"/>
            <w:gridSpan w:val="2"/>
            <w:tcBorders>
              <w:top w:val="single" w:sz="4" w:space="0" w:color="auto"/>
              <w:left w:val="single" w:sz="4" w:space="0" w:color="auto"/>
              <w:bottom w:val="single" w:sz="4" w:space="0" w:color="000000"/>
              <w:right w:val="single" w:sz="4" w:space="0" w:color="auto"/>
            </w:tcBorders>
            <w:shd w:val="clear" w:color="auto" w:fill="FFFFFF"/>
          </w:tcPr>
          <w:p w14:paraId="20267581" w14:textId="77777777" w:rsidR="00CB6C76" w:rsidRPr="00CB6C76" w:rsidRDefault="00CB6C76"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1</w:t>
            </w:r>
          </w:p>
        </w:tc>
        <w:tc>
          <w:tcPr>
            <w:tcW w:w="2412" w:type="dxa"/>
            <w:tcBorders>
              <w:top w:val="single" w:sz="4" w:space="0" w:color="auto"/>
              <w:left w:val="single" w:sz="4" w:space="0" w:color="auto"/>
              <w:bottom w:val="single" w:sz="4" w:space="0" w:color="000000"/>
              <w:right w:val="single" w:sz="4" w:space="0" w:color="auto"/>
            </w:tcBorders>
            <w:shd w:val="clear" w:color="auto" w:fill="FFFFFF"/>
          </w:tcPr>
          <w:p w14:paraId="7E769998" w14:textId="77777777" w:rsidR="00CB6C76" w:rsidRPr="00CB6C76" w:rsidRDefault="00CB6C76"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3</w:t>
            </w:r>
          </w:p>
        </w:tc>
        <w:tc>
          <w:tcPr>
            <w:tcW w:w="2599" w:type="dxa"/>
            <w:tcBorders>
              <w:top w:val="single" w:sz="4" w:space="0" w:color="auto"/>
              <w:left w:val="single" w:sz="4" w:space="0" w:color="auto"/>
              <w:bottom w:val="single" w:sz="4" w:space="0" w:color="000000"/>
              <w:right w:val="single" w:sz="4" w:space="0" w:color="000000"/>
            </w:tcBorders>
            <w:shd w:val="clear" w:color="auto" w:fill="FFFFFF"/>
          </w:tcPr>
          <w:p w14:paraId="26EF6437" w14:textId="77777777" w:rsidR="00CB6C76" w:rsidRPr="00CB6C76" w:rsidRDefault="00CB6C76"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2</w:t>
            </w:r>
          </w:p>
        </w:tc>
      </w:tr>
      <w:tr w:rsidR="00CB6C76" w:rsidRPr="00CB6C76" w14:paraId="5E6ABA7F" w14:textId="77777777" w:rsidTr="00452E9D">
        <w:trPr>
          <w:trHeight w:val="58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C31BE2B"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968B1"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lang w:val="kk-KZ"/>
              </w:rPr>
              <w:t xml:space="preserve">Серуеннен  оралу </w:t>
            </w:r>
            <w:r w:rsidRPr="00CB6C76">
              <w:rPr>
                <w:rFonts w:ascii="Times New Roman" w:eastAsia="Times New Roman" w:hAnsi="Times New Roman" w:cs="Times New Roman"/>
                <w:iCs/>
                <w:color w:val="000000"/>
                <w:sz w:val="20"/>
                <w:szCs w:val="20"/>
              </w:rPr>
              <w:t>Возвращение с прогулки</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20586"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CB6C76" w:rsidRPr="00CB6C76" w14:paraId="29776C67" w14:textId="77777777" w:rsidTr="00452E9D">
        <w:trPr>
          <w:trHeight w:val="58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F818BA7"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766A0"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lang w:val="kk-KZ"/>
              </w:rPr>
              <w:t>Түскі ас</w:t>
            </w:r>
          </w:p>
          <w:p w14:paraId="4D88E39D"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rPr>
              <w:t>Обед</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0CF8F"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CB6C76" w:rsidRPr="00CB6C76" w14:paraId="42E54CC4" w14:textId="77777777" w:rsidTr="00452E9D">
        <w:trPr>
          <w:trHeight w:val="397"/>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58681E2"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1AC77"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iCs/>
                <w:color w:val="000000"/>
                <w:sz w:val="20"/>
                <w:szCs w:val="20"/>
              </w:rPr>
              <w:t>Сон</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B24A9E"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CB6C76" w:rsidRPr="00CB6C76" w14:paraId="2117CB00" w14:textId="77777777" w:rsidTr="00452E9D">
        <w:trPr>
          <w:trHeight w:val="275"/>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1BECBF9" w14:textId="77777777" w:rsidR="00CB6C76" w:rsidRPr="00CB6C76" w:rsidRDefault="00CB6C76" w:rsidP="00452E9D">
            <w:pPr>
              <w:spacing w:after="0" w:line="240" w:lineRule="auto"/>
              <w:rPr>
                <w:rFonts w:ascii="Times New Roman" w:eastAsia="Times New Roman" w:hAnsi="Times New Roman" w:cs="Times New Roman"/>
                <w:b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40851"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bCs/>
                <w:color w:val="000000"/>
                <w:sz w:val="20"/>
                <w:szCs w:val="20"/>
                <w:lang w:val="kk-KZ"/>
              </w:rPr>
              <w:t>Біртіндеп ұйқыдан ояту, ауа, су шаралары</w:t>
            </w:r>
          </w:p>
          <w:p w14:paraId="12DFE4D1" w14:textId="77777777" w:rsidR="00CB6C76" w:rsidRPr="00CB6C76" w:rsidRDefault="00CB6C76" w:rsidP="00452E9D">
            <w:pPr>
              <w:spacing w:after="0" w:line="240" w:lineRule="auto"/>
              <w:rPr>
                <w:rFonts w:ascii="Times New Roman" w:eastAsia="Times New Roman" w:hAnsi="Times New Roman" w:cs="Times New Roman"/>
                <w:i/>
                <w:iCs/>
                <w:color w:val="000000"/>
                <w:sz w:val="20"/>
                <w:szCs w:val="20"/>
              </w:rPr>
            </w:pPr>
            <w:r w:rsidRPr="00CB6C76">
              <w:rPr>
                <w:rFonts w:ascii="Times New Roman" w:eastAsia="Times New Roman" w:hAnsi="Times New Roman" w:cs="Times New Roman"/>
                <w:color w:val="000000"/>
                <w:sz w:val="20"/>
                <w:szCs w:val="20"/>
              </w:rPr>
              <w:t>Постепенный подъем, закаливающие процедуры</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9F427" w14:textId="77777777" w:rsidR="00CB6C76" w:rsidRPr="00CB6C76" w:rsidRDefault="00CB6C76" w:rsidP="00452E9D">
            <w:pPr>
              <w:spacing w:after="0" w:line="240" w:lineRule="auto"/>
              <w:jc w:val="center"/>
              <w:rPr>
                <w:rFonts w:ascii="Times New Roman" w:eastAsia="Times New Roman" w:hAnsi="Times New Roman" w:cs="Times New Roman"/>
                <w:color w:val="000000"/>
                <w:sz w:val="20"/>
                <w:szCs w:val="20"/>
              </w:rPr>
            </w:pPr>
          </w:p>
          <w:p w14:paraId="3FF847EC"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Ходьба </w:t>
            </w:r>
            <w:proofErr w:type="gramStart"/>
            <w:r w:rsidRPr="00CB6C76">
              <w:rPr>
                <w:rFonts w:ascii="Times New Roman" w:eastAsia="Times New Roman" w:hAnsi="Times New Roman" w:cs="Times New Roman"/>
                <w:color w:val="000000"/>
                <w:sz w:val="20"/>
                <w:szCs w:val="20"/>
              </w:rPr>
              <w:t>по  дорожке</w:t>
            </w:r>
            <w:proofErr w:type="gramEnd"/>
            <w:r w:rsidRPr="00CB6C76">
              <w:rPr>
                <w:rFonts w:ascii="Times New Roman" w:eastAsia="Times New Roman" w:hAnsi="Times New Roman" w:cs="Times New Roman"/>
                <w:color w:val="000000"/>
                <w:sz w:val="20"/>
                <w:szCs w:val="20"/>
              </w:rPr>
              <w:t xml:space="preserve"> здоровья (</w:t>
            </w:r>
            <w:proofErr w:type="spellStart"/>
            <w:r w:rsidRPr="00CB6C76">
              <w:rPr>
                <w:rFonts w:ascii="Times New Roman" w:eastAsia="Times New Roman" w:hAnsi="Times New Roman" w:cs="Times New Roman"/>
                <w:color w:val="000000"/>
                <w:sz w:val="20"/>
                <w:szCs w:val="20"/>
              </w:rPr>
              <w:t>нестанлартное</w:t>
            </w:r>
            <w:proofErr w:type="spellEnd"/>
            <w:r w:rsidRPr="00CB6C76">
              <w:rPr>
                <w:rFonts w:ascii="Times New Roman" w:eastAsia="Times New Roman" w:hAnsi="Times New Roman" w:cs="Times New Roman"/>
                <w:color w:val="000000"/>
                <w:sz w:val="20"/>
                <w:szCs w:val="20"/>
              </w:rPr>
              <w:t xml:space="preserve"> оборудование)</w:t>
            </w:r>
          </w:p>
          <w:p w14:paraId="32EBF4B6"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tc>
      </w:tr>
      <w:tr w:rsidR="00CB6C76" w:rsidRPr="00CB6C76" w14:paraId="6F56DC06" w14:textId="77777777" w:rsidTr="00452E9D">
        <w:trPr>
          <w:trHeight w:val="39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28D39385"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F2AF5"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lang w:val="kk-KZ"/>
              </w:rPr>
              <w:t>Бесін  ас</w:t>
            </w:r>
          </w:p>
          <w:p w14:paraId="41AFEA72"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Полдник</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C1F168"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CB6C76" w:rsidRPr="00CB6C76" w14:paraId="099DD84E" w14:textId="77777777" w:rsidTr="00452E9D">
        <w:trPr>
          <w:trHeight w:val="2161"/>
        </w:trPr>
        <w:tc>
          <w:tcPr>
            <w:tcW w:w="965" w:type="dxa"/>
            <w:tcBorders>
              <w:top w:val="single" w:sz="4" w:space="0" w:color="000000"/>
              <w:left w:val="single" w:sz="4" w:space="0" w:color="000000"/>
              <w:right w:val="single" w:sz="4" w:space="0" w:color="000000"/>
            </w:tcBorders>
            <w:shd w:val="clear" w:color="auto" w:fill="FFFFFF"/>
          </w:tcPr>
          <w:p w14:paraId="7243C9B0" w14:textId="77777777" w:rsidR="00CB6C76" w:rsidRPr="00CB6C76" w:rsidRDefault="00CB6C76" w:rsidP="00452E9D">
            <w:pPr>
              <w:spacing w:after="0" w:line="240" w:lineRule="auto"/>
              <w:rPr>
                <w:rFonts w:ascii="Times New Roman" w:eastAsia="Times New Roman" w:hAnsi="Times New Roman" w:cs="Times New Roman"/>
                <w:bCs/>
                <w:color w:val="000000"/>
                <w:sz w:val="20"/>
                <w:szCs w:val="20"/>
                <w:lang w:val="kk-KZ"/>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9D5A5A" w14:textId="77777777" w:rsidR="00CB6C76" w:rsidRPr="00CB6C76" w:rsidRDefault="00CB6C76" w:rsidP="00452E9D">
            <w:pPr>
              <w:spacing w:after="0" w:line="240" w:lineRule="auto"/>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Cs/>
                <w:color w:val="000000"/>
                <w:sz w:val="20"/>
                <w:szCs w:val="20"/>
                <w:lang w:val="kk-KZ"/>
              </w:rPr>
              <w:t>Ойындар, дербес әрекет</w:t>
            </w:r>
          </w:p>
          <w:p w14:paraId="089FFA74"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color w:val="000000"/>
                <w:sz w:val="20"/>
                <w:szCs w:val="20"/>
                <w:lang w:val="kk-KZ"/>
              </w:rPr>
              <w:t>Баланың жеке даму картасына сәйкеғс жеке жұмыс</w:t>
            </w:r>
          </w:p>
          <w:p w14:paraId="7C57D9C0"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p>
          <w:p w14:paraId="5149A1FF"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Игры, самостоятельная деятельность</w:t>
            </w:r>
          </w:p>
          <w:p w14:paraId="10D8883C"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p>
          <w:p w14:paraId="5DEF1C0B" w14:textId="77777777" w:rsidR="00CB6C76" w:rsidRPr="00CB6C76" w:rsidRDefault="00CB6C76" w:rsidP="00452E9D">
            <w:pPr>
              <w:spacing w:after="0" w:line="240" w:lineRule="auto"/>
              <w:rPr>
                <w:rFonts w:ascii="Times New Roman" w:eastAsia="Times New Roman" w:hAnsi="Times New Roman" w:cs="Times New Roman"/>
                <w:color w:val="000000"/>
                <w:sz w:val="20"/>
                <w:szCs w:val="20"/>
                <w:lang w:val="kk-KZ"/>
              </w:rPr>
            </w:pPr>
          </w:p>
          <w:p w14:paraId="3913BF51"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Индивидуальная работа в </w:t>
            </w:r>
            <w:r w:rsidRPr="00CB6C76">
              <w:rPr>
                <w:rFonts w:ascii="Times New Roman" w:eastAsia="Times New Roman" w:hAnsi="Times New Roman" w:cs="Times New Roman"/>
                <w:color w:val="000000"/>
                <w:sz w:val="20"/>
                <w:szCs w:val="20"/>
              </w:rPr>
              <w:lastRenderedPageBreak/>
              <w:t>соответствии с Индивидуальной картой развития ребенка</w:t>
            </w: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F60CA" w14:textId="77777777" w:rsidR="00CB6C76" w:rsidRPr="00CB6C76" w:rsidRDefault="00CB6C76" w:rsidP="00452E9D">
            <w:pPr>
              <w:rPr>
                <w:rFonts w:ascii="Times New Roman" w:hAnsi="Times New Roman" w:cs="Times New Roman"/>
                <w:sz w:val="20"/>
                <w:szCs w:val="20"/>
                <w:lang w:val="kk-KZ"/>
              </w:rPr>
            </w:pPr>
            <w:r w:rsidRPr="00CB6C76">
              <w:rPr>
                <w:rFonts w:ascii="Times New Roman" w:hAnsi="Times New Roman" w:cs="Times New Roman"/>
                <w:sz w:val="20"/>
                <w:szCs w:val="20"/>
                <w:lang w:val="kk-KZ"/>
              </w:rPr>
              <w:lastRenderedPageBreak/>
              <w:t>Просмотр мультфильма папугай кеша</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10179" w14:textId="77777777" w:rsidR="00CB6C76" w:rsidRPr="00CB6C76" w:rsidRDefault="00CB6C76" w:rsidP="00452E9D">
            <w:pPr>
              <w:pStyle w:val="a6"/>
              <w:rPr>
                <w:rFonts w:ascii="Times New Roman" w:hAnsi="Times New Roman" w:cs="Times New Roman"/>
                <w:sz w:val="20"/>
                <w:szCs w:val="20"/>
                <w:lang w:val="kk-KZ"/>
              </w:rPr>
            </w:pPr>
            <w:r w:rsidRPr="00CB6C76">
              <w:rPr>
                <w:rFonts w:ascii="Times New Roman" w:hAnsi="Times New Roman" w:cs="Times New Roman"/>
                <w:sz w:val="20"/>
                <w:szCs w:val="20"/>
                <w:lang w:val="kk-KZ"/>
              </w:rPr>
              <w:t>Предлагаем раскраски по теме «Птицы»</w:t>
            </w: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23B80" w14:textId="77777777" w:rsidR="00CB6C76" w:rsidRPr="00CB6C76" w:rsidRDefault="00CB6C76" w:rsidP="00452E9D">
            <w:pPr>
              <w:rPr>
                <w:rFonts w:ascii="Times New Roman" w:hAnsi="Times New Roman" w:cs="Times New Roman"/>
                <w:sz w:val="20"/>
                <w:szCs w:val="20"/>
              </w:rPr>
            </w:pPr>
            <w:r w:rsidRPr="00CB6C76">
              <w:rPr>
                <w:rFonts w:ascii="Times New Roman" w:hAnsi="Times New Roman" w:cs="Times New Roman"/>
                <w:sz w:val="20"/>
                <w:szCs w:val="20"/>
              </w:rPr>
              <w:t xml:space="preserve">Вариативный </w:t>
            </w:r>
            <w:proofErr w:type="spellStart"/>
            <w:r w:rsidRPr="00CB6C76">
              <w:rPr>
                <w:rFonts w:ascii="Times New Roman" w:hAnsi="Times New Roman" w:cs="Times New Roman"/>
                <w:sz w:val="20"/>
                <w:szCs w:val="20"/>
              </w:rPr>
              <w:t>компанент</w:t>
            </w:r>
            <w:proofErr w:type="spellEnd"/>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16E59" w14:textId="77777777" w:rsidR="00CB6C76" w:rsidRPr="00CB6C76" w:rsidRDefault="00CB6C76" w:rsidP="00452E9D">
            <w:pPr>
              <w:rPr>
                <w:rFonts w:ascii="Times New Roman" w:hAnsi="Times New Roman" w:cs="Times New Roman"/>
                <w:sz w:val="20"/>
                <w:szCs w:val="20"/>
                <w:lang w:val="kk-KZ"/>
              </w:rPr>
            </w:pPr>
            <w:r w:rsidRPr="00CB6C76">
              <w:rPr>
                <w:rFonts w:ascii="Times New Roman" w:hAnsi="Times New Roman" w:cs="Times New Roman"/>
                <w:sz w:val="20"/>
                <w:szCs w:val="20"/>
                <w:lang w:val="kk-KZ"/>
              </w:rPr>
              <w:t>Вариативный компанент</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325CC" w14:textId="77777777" w:rsidR="00CB6C76" w:rsidRPr="00CB6C76" w:rsidRDefault="00CB6C76" w:rsidP="00452E9D">
            <w:pPr>
              <w:spacing w:after="0" w:line="240" w:lineRule="auto"/>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Подготовка к празднику осени</w:t>
            </w:r>
          </w:p>
        </w:tc>
      </w:tr>
      <w:tr w:rsidR="00CB6C76" w:rsidRPr="00CB6C76" w14:paraId="6A82D8E7" w14:textId="77777777" w:rsidTr="00452E9D">
        <w:trPr>
          <w:trHeight w:val="277"/>
        </w:trPr>
        <w:tc>
          <w:tcPr>
            <w:tcW w:w="965" w:type="dxa"/>
            <w:tcBorders>
              <w:left w:val="single" w:sz="4" w:space="0" w:color="000000"/>
              <w:bottom w:val="single" w:sz="4" w:space="0" w:color="000000"/>
              <w:right w:val="single" w:sz="4" w:space="0" w:color="000000"/>
            </w:tcBorders>
            <w:shd w:val="clear" w:color="auto" w:fill="FFFFFF"/>
          </w:tcPr>
          <w:p w14:paraId="077FEFF9" w14:textId="77777777" w:rsidR="00CB6C76" w:rsidRPr="00CB6C76" w:rsidRDefault="00CB6C76" w:rsidP="00452E9D">
            <w:pPr>
              <w:spacing w:after="0" w:line="240" w:lineRule="auto"/>
              <w:rPr>
                <w:rFonts w:ascii="Times New Roman" w:eastAsia="Times New Roman" w:hAnsi="Times New Roman" w:cs="Times New Roman"/>
                <w:i/>
                <w:iCs/>
                <w:color w:val="000000"/>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25C972" w14:textId="77777777" w:rsidR="00CB6C76" w:rsidRPr="00CB6C76" w:rsidRDefault="00CB6C76" w:rsidP="00452E9D">
            <w:pPr>
              <w:spacing w:after="0" w:line="240" w:lineRule="auto"/>
              <w:rPr>
                <w:rFonts w:ascii="Times New Roman" w:eastAsia="Times New Roman" w:hAnsi="Times New Roman" w:cs="Times New Roman"/>
                <w:i/>
                <w:iCs/>
                <w:color w:val="000000"/>
                <w:sz w:val="20"/>
                <w:szCs w:val="20"/>
              </w:rPr>
            </w:pP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DF7C7" w14:textId="77777777" w:rsidR="00CB6C76" w:rsidRPr="00CB6C76" w:rsidRDefault="00CB6C76" w:rsidP="00452E9D">
            <w:pPr>
              <w:rPr>
                <w:rFonts w:ascii="Times New Roman" w:hAnsi="Times New Roman" w:cs="Times New Roman"/>
                <w:sz w:val="20"/>
                <w:szCs w:val="20"/>
              </w:rPr>
            </w:pPr>
            <w:r w:rsidRPr="00CB6C76">
              <w:rPr>
                <w:rFonts w:ascii="Times New Roman" w:hAnsi="Times New Roman" w:cs="Times New Roman"/>
                <w:sz w:val="20"/>
                <w:szCs w:val="20"/>
              </w:rPr>
              <w:t xml:space="preserve">Сюжетно ролевая игра: Больница </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74D35" w14:textId="77777777" w:rsidR="00CB6C76" w:rsidRPr="00CB6C76" w:rsidRDefault="00CB6C76" w:rsidP="00452E9D">
            <w:pPr>
              <w:spacing w:after="150" w:line="240" w:lineRule="auto"/>
              <w:rPr>
                <w:rFonts w:ascii="Times New Roman" w:eastAsia="Times New Roman" w:hAnsi="Times New Roman" w:cs="Times New Roman"/>
                <w:sz w:val="20"/>
                <w:szCs w:val="20"/>
              </w:rPr>
            </w:pPr>
            <w:r w:rsidRPr="00CB6C76">
              <w:rPr>
                <w:rFonts w:ascii="Times New Roman" w:eastAsia="Times New Roman" w:hAnsi="Times New Roman" w:cs="Times New Roman"/>
                <w:bCs/>
                <w:sz w:val="20"/>
                <w:szCs w:val="20"/>
              </w:rPr>
              <w:t>Настольно-печатные игры пазлы, шнуровка</w:t>
            </w:r>
          </w:p>
          <w:p w14:paraId="0A29C1C6" w14:textId="77777777" w:rsidR="00CB6C76" w:rsidRPr="00CB6C76" w:rsidRDefault="00CB6C76" w:rsidP="00452E9D">
            <w:pPr>
              <w:spacing w:after="150" w:line="240" w:lineRule="auto"/>
              <w:rPr>
                <w:rFonts w:ascii="Times New Roman" w:eastAsia="Times New Roman" w:hAnsi="Times New Roman" w:cs="Times New Roman"/>
                <w:bCs/>
                <w:color w:val="000000"/>
                <w:sz w:val="20"/>
                <w:szCs w:val="20"/>
              </w:rPr>
            </w:pP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B8265" w14:textId="77777777" w:rsidR="00CB6C76" w:rsidRPr="00CB6C76" w:rsidRDefault="00CB6C76" w:rsidP="00452E9D">
            <w:pPr>
              <w:rPr>
                <w:rFonts w:ascii="Times New Roman" w:eastAsia="Times New Roman" w:hAnsi="Times New Roman" w:cs="Times New Roman"/>
                <w:sz w:val="20"/>
                <w:szCs w:val="20"/>
              </w:rPr>
            </w:pPr>
            <w:r w:rsidRPr="00CB6C76">
              <w:rPr>
                <w:rFonts w:ascii="Times New Roman" w:eastAsia="Times New Roman" w:hAnsi="Times New Roman" w:cs="Times New Roman"/>
                <w:sz w:val="20"/>
                <w:szCs w:val="20"/>
              </w:rPr>
              <w:t>Игры по желанию детей</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6691C" w14:textId="77777777" w:rsidR="00CB6C76" w:rsidRPr="00CB6C76" w:rsidRDefault="00CB6C76" w:rsidP="00452E9D">
            <w:pPr>
              <w:spacing w:after="150" w:line="240" w:lineRule="auto"/>
              <w:rPr>
                <w:rFonts w:ascii="Times New Roman" w:eastAsia="Times New Roman" w:hAnsi="Times New Roman" w:cs="Times New Roman"/>
                <w:sz w:val="20"/>
                <w:szCs w:val="20"/>
              </w:rPr>
            </w:pPr>
            <w:r w:rsidRPr="00CB6C76">
              <w:rPr>
                <w:rFonts w:ascii="Times New Roman" w:eastAsia="Times New Roman" w:hAnsi="Times New Roman" w:cs="Times New Roman"/>
                <w:bCs/>
                <w:sz w:val="20"/>
                <w:szCs w:val="20"/>
              </w:rPr>
              <w:t>Чтение художественной литературы</w:t>
            </w:r>
            <w:r w:rsidRPr="00CB6C76">
              <w:rPr>
                <w:rFonts w:ascii="Times New Roman" w:eastAsia="Times New Roman" w:hAnsi="Times New Roman" w:cs="Times New Roman"/>
                <w:sz w:val="20"/>
                <w:szCs w:val="20"/>
              </w:rPr>
              <w:t> (стихи, потешки,).</w:t>
            </w:r>
          </w:p>
          <w:p w14:paraId="03BB19F0" w14:textId="77777777" w:rsidR="00CB6C76" w:rsidRPr="00CB6C76" w:rsidRDefault="00CB6C76" w:rsidP="00452E9D">
            <w:pPr>
              <w:rPr>
                <w:rFonts w:ascii="Times New Roman" w:eastAsia="Times New Roman" w:hAnsi="Times New Roman" w:cs="Times New Roman"/>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EB998" w14:textId="77777777" w:rsidR="00CB6C76" w:rsidRPr="00CB6C76" w:rsidRDefault="00CB6C76" w:rsidP="00452E9D">
            <w:pPr>
              <w:spacing w:after="150" w:line="240" w:lineRule="auto"/>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 xml:space="preserve">Д\и кто улетает, кто прилетает (закрепление </w:t>
            </w:r>
            <w:proofErr w:type="gramStart"/>
            <w:r w:rsidRPr="00CB6C76">
              <w:rPr>
                <w:rFonts w:ascii="Times New Roman" w:eastAsia="Times New Roman" w:hAnsi="Times New Roman" w:cs="Times New Roman"/>
                <w:bCs/>
                <w:color w:val="000000"/>
                <w:sz w:val="20"/>
                <w:szCs w:val="20"/>
              </w:rPr>
              <w:t>название  птиц</w:t>
            </w:r>
            <w:proofErr w:type="gramEnd"/>
            <w:r w:rsidRPr="00CB6C76">
              <w:rPr>
                <w:rFonts w:ascii="Times New Roman" w:eastAsia="Times New Roman" w:hAnsi="Times New Roman" w:cs="Times New Roman"/>
                <w:bCs/>
                <w:color w:val="000000"/>
                <w:sz w:val="20"/>
                <w:szCs w:val="20"/>
              </w:rPr>
              <w:t>)</w:t>
            </w:r>
          </w:p>
        </w:tc>
      </w:tr>
      <w:tr w:rsidR="00CB6C76" w:rsidRPr="00CB6C76" w14:paraId="1A14D315" w14:textId="77777777" w:rsidTr="00452E9D">
        <w:trPr>
          <w:trHeight w:val="53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8C80A35" w14:textId="77777777" w:rsidR="00CB6C76" w:rsidRPr="00CB6C76" w:rsidRDefault="00CB6C76" w:rsidP="00452E9D">
            <w:pPr>
              <w:spacing w:after="0" w:line="240" w:lineRule="auto"/>
              <w:rPr>
                <w:rFonts w:ascii="Times New Roman" w:eastAsia="Times New Roman" w:hAnsi="Times New Roman" w:cs="Times New Roman"/>
                <w:bCs/>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3C697E"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bCs/>
                <w:iCs/>
                <w:color w:val="000000"/>
                <w:sz w:val="20"/>
                <w:szCs w:val="20"/>
                <w:lang w:val="kk-KZ"/>
              </w:rPr>
              <w:t>Серуенге дайындық</w:t>
            </w:r>
            <w:r w:rsidRPr="00CB6C76">
              <w:rPr>
                <w:rFonts w:ascii="Times New Roman" w:eastAsia="Times New Roman" w:hAnsi="Times New Roman" w:cs="Times New Roman"/>
                <w:iCs/>
                <w:color w:val="000000"/>
                <w:sz w:val="20"/>
                <w:szCs w:val="20"/>
              </w:rPr>
              <w:t xml:space="preserve">Подготовка к прогулке </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80999"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p>
          <w:p w14:paraId="6685121D"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Одевание: последовательность, выход на прогулку.</w:t>
            </w:r>
          </w:p>
        </w:tc>
      </w:tr>
      <w:tr w:rsidR="00CB6C76" w:rsidRPr="00CB6C76" w14:paraId="6B5E5399" w14:textId="77777777" w:rsidTr="00452E9D">
        <w:trPr>
          <w:trHeight w:val="22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2BF2795D" w14:textId="77777777" w:rsidR="00CB6C76" w:rsidRPr="00CB6C76" w:rsidRDefault="00CB6C76" w:rsidP="00452E9D">
            <w:pPr>
              <w:spacing w:after="0" w:line="240" w:lineRule="auto"/>
              <w:rPr>
                <w:rFonts w:ascii="Times New Roman" w:eastAsia="Times New Roman" w:hAnsi="Times New Roman" w:cs="Times New Roman"/>
                <w:bCs/>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6A91F"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bCs/>
                <w:iCs/>
                <w:color w:val="000000"/>
                <w:sz w:val="20"/>
                <w:szCs w:val="20"/>
                <w:lang w:val="kk-KZ"/>
              </w:rPr>
              <w:t>Серуен</w:t>
            </w:r>
          </w:p>
          <w:p w14:paraId="3632D6EA"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rPr>
              <w:t>Прогулка</w:t>
            </w:r>
          </w:p>
        </w:tc>
        <w:tc>
          <w:tcPr>
            <w:tcW w:w="236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6BA1E1"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252" w:type="dxa"/>
            <w:gridSpan w:val="3"/>
            <w:tcBorders>
              <w:top w:val="single" w:sz="4" w:space="0" w:color="000000"/>
              <w:left w:val="single" w:sz="4" w:space="0" w:color="auto"/>
              <w:bottom w:val="single" w:sz="4" w:space="0" w:color="000000"/>
              <w:right w:val="single" w:sz="4" w:space="0" w:color="auto"/>
            </w:tcBorders>
            <w:shd w:val="clear" w:color="auto" w:fill="FFFFFF"/>
          </w:tcPr>
          <w:p w14:paraId="572E0A88"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278" w:type="dxa"/>
            <w:tcBorders>
              <w:top w:val="single" w:sz="4" w:space="0" w:color="000000"/>
              <w:left w:val="single" w:sz="4" w:space="0" w:color="auto"/>
              <w:bottom w:val="single" w:sz="4" w:space="0" w:color="000000"/>
              <w:right w:val="single" w:sz="4" w:space="0" w:color="auto"/>
            </w:tcBorders>
            <w:shd w:val="clear" w:color="auto" w:fill="FFFFFF"/>
          </w:tcPr>
          <w:p w14:paraId="1C56DC6C"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412" w:type="dxa"/>
            <w:tcBorders>
              <w:top w:val="single" w:sz="4" w:space="0" w:color="000000"/>
              <w:left w:val="single" w:sz="4" w:space="0" w:color="auto"/>
              <w:bottom w:val="single" w:sz="4" w:space="0" w:color="000000"/>
              <w:right w:val="single" w:sz="4" w:space="0" w:color="auto"/>
            </w:tcBorders>
            <w:shd w:val="clear" w:color="auto" w:fill="FFFFFF"/>
          </w:tcPr>
          <w:p w14:paraId="4B52ECFB"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599" w:type="dxa"/>
            <w:tcBorders>
              <w:top w:val="single" w:sz="4" w:space="0" w:color="000000"/>
              <w:left w:val="single" w:sz="4" w:space="0" w:color="auto"/>
              <w:bottom w:val="single" w:sz="4" w:space="0" w:color="000000"/>
              <w:right w:val="single" w:sz="4" w:space="0" w:color="000000"/>
            </w:tcBorders>
            <w:shd w:val="clear" w:color="auto" w:fill="FFFFFF"/>
          </w:tcPr>
          <w:p w14:paraId="475A398B"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r>
      <w:tr w:rsidR="00CB6C76" w:rsidRPr="00CB6C76" w14:paraId="4B95A7D2" w14:textId="77777777" w:rsidTr="00452E9D">
        <w:trPr>
          <w:trHeight w:val="1734"/>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1CBA0713" w14:textId="77777777" w:rsidR="00CB6C76" w:rsidRPr="00CB6C76" w:rsidRDefault="00CB6C76" w:rsidP="00452E9D">
            <w:pPr>
              <w:spacing w:after="0" w:line="240" w:lineRule="auto"/>
              <w:rPr>
                <w:rFonts w:ascii="Times New Roman" w:eastAsia="Times New Roman" w:hAnsi="Times New Roman" w:cs="Times New Roman"/>
                <w:bCs/>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E2C5C" w14:textId="77777777" w:rsidR="00CB6C76" w:rsidRPr="00CB6C76" w:rsidRDefault="00CB6C76"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bCs/>
                <w:iCs/>
                <w:color w:val="000000"/>
                <w:sz w:val="20"/>
                <w:szCs w:val="20"/>
                <w:lang w:val="kk-KZ"/>
              </w:rPr>
              <w:t>Балалардың үйге қайтуы</w:t>
            </w:r>
          </w:p>
          <w:p w14:paraId="5FE891B2"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iCs/>
                <w:color w:val="000000"/>
                <w:sz w:val="20"/>
                <w:szCs w:val="20"/>
              </w:rPr>
              <w:t>Уход детей домой</w:t>
            </w: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A566B"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Консультация для родителей</w:t>
            </w:r>
          </w:p>
          <w:p w14:paraId="0B423146"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«Учим </w:t>
            </w:r>
            <w:proofErr w:type="gramStart"/>
            <w:r w:rsidRPr="00CB6C76">
              <w:rPr>
                <w:rFonts w:ascii="Times New Roman" w:eastAsia="Times New Roman" w:hAnsi="Times New Roman" w:cs="Times New Roman"/>
                <w:color w:val="000000"/>
                <w:sz w:val="20"/>
                <w:szCs w:val="20"/>
              </w:rPr>
              <w:t>детей Здороваться</w:t>
            </w:r>
            <w:proofErr w:type="gramEnd"/>
            <w:r w:rsidRPr="00CB6C76">
              <w:rPr>
                <w:rFonts w:ascii="Times New Roman" w:eastAsia="Times New Roman" w:hAnsi="Times New Roman" w:cs="Times New Roman"/>
                <w:color w:val="000000"/>
                <w:sz w:val="20"/>
                <w:szCs w:val="20"/>
              </w:rPr>
              <w:t xml:space="preserve"> со взрослыми словах».</w:t>
            </w: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68FB36"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Беседа с родителями о том, чтобы на улице рассказывали и показывали приметы осени.</w:t>
            </w: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A039C"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Беседа «учить обуваться самостоятельно»</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94BF8"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Вместе с ребенком собираем красивые осенние листочки.</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429D5" w14:textId="77777777" w:rsidR="00CB6C76" w:rsidRPr="00CB6C76" w:rsidRDefault="00CB6C76"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Беседа о мелком </w:t>
            </w:r>
            <w:proofErr w:type="spellStart"/>
            <w:r w:rsidRPr="00CB6C76">
              <w:rPr>
                <w:rFonts w:ascii="Times New Roman" w:eastAsia="Times New Roman" w:hAnsi="Times New Roman" w:cs="Times New Roman"/>
                <w:color w:val="000000"/>
                <w:sz w:val="20"/>
                <w:szCs w:val="20"/>
              </w:rPr>
              <w:t>хулигантстве</w:t>
            </w:r>
            <w:proofErr w:type="spellEnd"/>
          </w:p>
        </w:tc>
      </w:tr>
    </w:tbl>
    <w:p w14:paraId="543E22C5" w14:textId="2327FDD4" w:rsidR="00CB6C76" w:rsidRPr="00D63740" w:rsidRDefault="00CB6C76" w:rsidP="00D63740">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Дата составление: .</w:t>
      </w:r>
      <w:r>
        <w:rPr>
          <w:rFonts w:ascii="Times New Roman" w:hAnsi="Times New Roman" w:cs="Times New Roman"/>
          <w:bCs/>
          <w:i/>
          <w:iCs/>
          <w:lang w:val="kk-KZ"/>
        </w:rPr>
        <w:t>8..10.</w:t>
      </w:r>
      <w:r w:rsidRPr="009120A1">
        <w:rPr>
          <w:rFonts w:ascii="Times New Roman" w:hAnsi="Times New Roman" w:cs="Times New Roman"/>
          <w:bCs/>
          <w:i/>
          <w:iCs/>
          <w:lang w:val="kk-KZ"/>
        </w:rPr>
        <w:t>21</w:t>
      </w:r>
    </w:p>
    <w:p w14:paraId="6EC8CE75"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28A5581D" w14:textId="00FB3FEE" w:rsidR="00CB6C76" w:rsidRDefault="00D63740" w:rsidP="00D63740">
      <w:pPr>
        <w:tabs>
          <w:tab w:val="left" w:pos="900"/>
        </w:tabs>
        <w:spacing w:after="0"/>
        <w:rPr>
          <w:rFonts w:ascii="Times New Roman" w:hAnsi="Times New Roman" w:cs="Times New Roman"/>
          <w:b/>
          <w:sz w:val="24"/>
          <w:szCs w:val="24"/>
          <w:lang w:val="kk-KZ"/>
        </w:rPr>
      </w:pPr>
      <w:r>
        <w:rPr>
          <w:noProof/>
        </w:rPr>
        <w:drawing>
          <wp:inline distT="0" distB="0" distL="0" distR="0" wp14:anchorId="41D03613" wp14:editId="6BB73B9C">
            <wp:extent cx="3438525" cy="800100"/>
            <wp:effectExtent l="0" t="0" r="9525" b="0"/>
            <wp:docPr id="136887680" name="Рисунок 13688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6A3222E1"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2071037B"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2A9F552F"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3D93BB33"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6781662C" w14:textId="77777777" w:rsidR="00CB6C76" w:rsidRDefault="00CB6C76"/>
    <w:p w14:paraId="6A398D3C" w14:textId="77777777" w:rsidR="00CB6C76" w:rsidRDefault="00CB6C76"/>
    <w:p w14:paraId="3CEC1C2D" w14:textId="77777777" w:rsidR="00B430F6" w:rsidRDefault="00B430F6" w:rsidP="00CB6C76">
      <w:pPr>
        <w:tabs>
          <w:tab w:val="left" w:pos="900"/>
        </w:tabs>
        <w:spacing w:after="0"/>
        <w:rPr>
          <w:rFonts w:ascii="Times New Roman" w:hAnsi="Times New Roman" w:cs="Times New Roman"/>
          <w:b/>
          <w:lang w:val="kk-KZ"/>
        </w:rPr>
      </w:pPr>
    </w:p>
    <w:p w14:paraId="4901BAF8" w14:textId="77777777" w:rsidR="00B430F6" w:rsidRDefault="00B430F6" w:rsidP="00CB6C76">
      <w:pPr>
        <w:tabs>
          <w:tab w:val="left" w:pos="900"/>
        </w:tabs>
        <w:spacing w:after="0"/>
        <w:rPr>
          <w:rFonts w:ascii="Times New Roman" w:hAnsi="Times New Roman" w:cs="Times New Roman"/>
          <w:b/>
          <w:lang w:val="kk-KZ"/>
        </w:rPr>
      </w:pPr>
    </w:p>
    <w:p w14:paraId="626EA704" w14:textId="77777777" w:rsidR="00B430F6" w:rsidRDefault="00B430F6" w:rsidP="00CB6C76">
      <w:pPr>
        <w:tabs>
          <w:tab w:val="left" w:pos="900"/>
        </w:tabs>
        <w:spacing w:after="0"/>
        <w:rPr>
          <w:rFonts w:ascii="Times New Roman" w:hAnsi="Times New Roman" w:cs="Times New Roman"/>
          <w:b/>
          <w:lang w:val="kk-KZ"/>
        </w:rPr>
      </w:pPr>
    </w:p>
    <w:p w14:paraId="4A0A2602" w14:textId="77777777" w:rsidR="00B430F6" w:rsidRDefault="00B430F6" w:rsidP="00CB6C76">
      <w:pPr>
        <w:tabs>
          <w:tab w:val="left" w:pos="900"/>
        </w:tabs>
        <w:spacing w:after="0"/>
        <w:rPr>
          <w:rFonts w:ascii="Times New Roman" w:hAnsi="Times New Roman" w:cs="Times New Roman"/>
          <w:b/>
          <w:lang w:val="kk-KZ"/>
        </w:rPr>
      </w:pPr>
    </w:p>
    <w:p w14:paraId="0261079A" w14:textId="77777777" w:rsidR="00B430F6" w:rsidRDefault="00B430F6" w:rsidP="00CB6C76">
      <w:pPr>
        <w:tabs>
          <w:tab w:val="left" w:pos="900"/>
        </w:tabs>
        <w:spacing w:after="0"/>
        <w:rPr>
          <w:rFonts w:ascii="Times New Roman" w:hAnsi="Times New Roman" w:cs="Times New Roman"/>
          <w:b/>
          <w:lang w:val="kk-KZ"/>
        </w:rPr>
      </w:pPr>
    </w:p>
    <w:p w14:paraId="5F6D4F7F" w14:textId="77777777" w:rsidR="00B430F6" w:rsidRDefault="00B430F6" w:rsidP="00CB6C76">
      <w:pPr>
        <w:tabs>
          <w:tab w:val="left" w:pos="900"/>
        </w:tabs>
        <w:spacing w:after="0"/>
        <w:rPr>
          <w:ins w:id="22" w:author="user" w:date="2023-06-26T12:31:00Z"/>
          <w:rFonts w:ascii="Times New Roman" w:hAnsi="Times New Roman" w:cs="Times New Roman"/>
          <w:b/>
          <w:lang w:val="kk-KZ"/>
        </w:rPr>
      </w:pPr>
    </w:p>
    <w:p w14:paraId="7F8FAFF3" w14:textId="77777777" w:rsidR="0022119E" w:rsidRDefault="0022119E" w:rsidP="00CB6C76">
      <w:pPr>
        <w:tabs>
          <w:tab w:val="left" w:pos="900"/>
        </w:tabs>
        <w:spacing w:after="0"/>
        <w:rPr>
          <w:ins w:id="23" w:author="user" w:date="2023-06-26T12:31:00Z"/>
          <w:rFonts w:ascii="Times New Roman" w:hAnsi="Times New Roman" w:cs="Times New Roman"/>
          <w:b/>
          <w:lang w:val="kk-KZ"/>
        </w:rPr>
      </w:pPr>
    </w:p>
    <w:p w14:paraId="465DF4F0" w14:textId="77777777" w:rsidR="0022119E" w:rsidRDefault="0022119E" w:rsidP="00CB6C76">
      <w:pPr>
        <w:tabs>
          <w:tab w:val="left" w:pos="900"/>
        </w:tabs>
        <w:spacing w:after="0"/>
        <w:rPr>
          <w:ins w:id="24" w:author="user" w:date="2023-06-26T12:31:00Z"/>
          <w:rFonts w:ascii="Times New Roman" w:hAnsi="Times New Roman" w:cs="Times New Roman"/>
          <w:b/>
          <w:lang w:val="kk-KZ"/>
        </w:rPr>
      </w:pPr>
    </w:p>
    <w:p w14:paraId="1D8A782D" w14:textId="77777777" w:rsidR="0022119E" w:rsidRDefault="0022119E" w:rsidP="00CB6C76">
      <w:pPr>
        <w:tabs>
          <w:tab w:val="left" w:pos="900"/>
        </w:tabs>
        <w:spacing w:after="0"/>
        <w:rPr>
          <w:ins w:id="25" w:author="user" w:date="2023-06-26T12:31:00Z"/>
          <w:rFonts w:ascii="Times New Roman" w:hAnsi="Times New Roman" w:cs="Times New Roman"/>
          <w:b/>
          <w:lang w:val="kk-KZ"/>
        </w:rPr>
      </w:pPr>
    </w:p>
    <w:p w14:paraId="643119C8" w14:textId="77777777" w:rsidR="0022119E" w:rsidRDefault="0022119E" w:rsidP="00CB6C76">
      <w:pPr>
        <w:tabs>
          <w:tab w:val="left" w:pos="900"/>
        </w:tabs>
        <w:spacing w:after="0"/>
        <w:rPr>
          <w:ins w:id="26" w:author="user" w:date="2023-06-26T12:31:00Z"/>
          <w:rFonts w:ascii="Times New Roman" w:hAnsi="Times New Roman" w:cs="Times New Roman"/>
          <w:b/>
          <w:lang w:val="kk-KZ"/>
        </w:rPr>
      </w:pPr>
    </w:p>
    <w:p w14:paraId="4AB6F9C7" w14:textId="29FAFAEA" w:rsidR="0022119E" w:rsidRDefault="00D63740" w:rsidP="00CB6C76">
      <w:pPr>
        <w:tabs>
          <w:tab w:val="left" w:pos="900"/>
        </w:tabs>
        <w:spacing w:after="0"/>
        <w:rPr>
          <w:rFonts w:ascii="Times New Roman" w:hAnsi="Times New Roman" w:cs="Times New Roman"/>
          <w:b/>
          <w:lang w:val="kk-KZ"/>
        </w:rPr>
      </w:pPr>
      <w:r>
        <w:rPr>
          <w:noProof/>
        </w:rPr>
        <w:drawing>
          <wp:inline distT="0" distB="0" distL="0" distR="0" wp14:anchorId="1C78A493" wp14:editId="5B4E4C67">
            <wp:extent cx="2505075" cy="1152525"/>
            <wp:effectExtent l="0" t="0" r="0" b="0"/>
            <wp:docPr id="437435025" name="Рисунок 4374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9D83537" w14:textId="11782D1D" w:rsidR="00D63740" w:rsidRPr="00D63740" w:rsidRDefault="00D63740" w:rsidP="00D63740">
      <w:pPr>
        <w:tabs>
          <w:tab w:val="left" w:pos="900"/>
        </w:tabs>
        <w:spacing w:after="0"/>
        <w:rPr>
          <w:rFonts w:ascii="Times New Roman" w:hAnsi="Times New Roman" w:cs="Times New Roman"/>
          <w:bCs/>
          <w:lang w:val="kk-KZ"/>
        </w:rPr>
      </w:pPr>
      <w:r w:rsidRPr="00D63740">
        <w:rPr>
          <w:rFonts w:ascii="Times New Roman" w:hAnsi="Times New Roman" w:cs="Times New Roman"/>
          <w:bCs/>
          <w:lang w:val="kk-KZ"/>
        </w:rPr>
        <w:t>Дата составление: .1</w:t>
      </w:r>
      <w:r w:rsidR="00B65EFA">
        <w:rPr>
          <w:rFonts w:ascii="Times New Roman" w:hAnsi="Times New Roman" w:cs="Times New Roman"/>
          <w:bCs/>
          <w:lang w:val="kk-KZ"/>
        </w:rPr>
        <w:t>6</w:t>
      </w:r>
      <w:r w:rsidRPr="00D63740">
        <w:rPr>
          <w:rFonts w:ascii="Times New Roman" w:hAnsi="Times New Roman" w:cs="Times New Roman"/>
          <w:bCs/>
          <w:lang w:val="kk-KZ"/>
        </w:rPr>
        <w:t>..10.2</w:t>
      </w:r>
      <w:r w:rsidR="00B65EFA">
        <w:rPr>
          <w:rFonts w:ascii="Times New Roman" w:hAnsi="Times New Roman" w:cs="Times New Roman"/>
          <w:bCs/>
          <w:lang w:val="kk-KZ"/>
        </w:rPr>
        <w:t>0</w:t>
      </w:r>
    </w:p>
    <w:p w14:paraId="64CB080B" w14:textId="77777777" w:rsidR="00D63740" w:rsidRDefault="00D63740" w:rsidP="00452E9D">
      <w:pPr>
        <w:tabs>
          <w:tab w:val="left" w:pos="900"/>
        </w:tabs>
        <w:spacing w:after="0"/>
        <w:rPr>
          <w:rFonts w:ascii="Times New Roman" w:hAnsi="Times New Roman" w:cs="Times New Roman"/>
          <w:b/>
          <w:lang w:val="kk-KZ"/>
        </w:rPr>
      </w:pPr>
    </w:p>
    <w:p w14:paraId="17046A8F" w14:textId="22883226" w:rsidR="00CB6C76" w:rsidRPr="00856113" w:rsidRDefault="00D63740" w:rsidP="00452E9D">
      <w:pPr>
        <w:tabs>
          <w:tab w:val="left" w:pos="900"/>
        </w:tabs>
        <w:spacing w:after="0"/>
        <w:rPr>
          <w:rFonts w:ascii="Times New Roman" w:hAnsi="Times New Roman" w:cs="Times New Roman"/>
          <w:b/>
          <w:sz w:val="20"/>
          <w:szCs w:val="20"/>
          <w:lang w:val="kk-KZ"/>
        </w:rPr>
      </w:pPr>
      <w:r>
        <w:rPr>
          <w:rFonts w:ascii="Times New Roman" w:hAnsi="Times New Roman" w:cs="Times New Roman"/>
          <w:b/>
          <w:lang w:val="kk-KZ"/>
        </w:rPr>
        <w:t xml:space="preserve">                                                         </w:t>
      </w:r>
      <w:r w:rsidR="00CB6C76" w:rsidRPr="00856113">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1F78AC6B" w14:textId="77777777" w:rsidR="00CB6C76" w:rsidRPr="00856113" w:rsidRDefault="00CB6C76" w:rsidP="00452E9D">
      <w:pPr>
        <w:spacing w:after="0"/>
        <w:jc w:val="center"/>
        <w:rPr>
          <w:rFonts w:ascii="Times New Roman" w:hAnsi="Times New Roman" w:cs="Times New Roman"/>
          <w:b/>
          <w:sz w:val="20"/>
          <w:szCs w:val="20"/>
          <w:lang w:val="kk-KZ"/>
        </w:rPr>
      </w:pPr>
      <w:r w:rsidRPr="00856113">
        <w:rPr>
          <w:rFonts w:ascii="Times New Roman" w:hAnsi="Times New Roman" w:cs="Times New Roman"/>
          <w:b/>
          <w:sz w:val="20"/>
          <w:szCs w:val="20"/>
          <w:lang w:val="kk-KZ"/>
        </w:rPr>
        <w:t>Циклограмма организации жизни и воспитания детей в</w:t>
      </w:r>
      <w:r w:rsidR="00856113" w:rsidRPr="00856113">
        <w:rPr>
          <w:rFonts w:ascii="Times New Roman" w:hAnsi="Times New Roman" w:cs="Times New Roman"/>
          <w:b/>
          <w:sz w:val="20"/>
          <w:szCs w:val="20"/>
          <w:lang w:val="kk-KZ"/>
        </w:rPr>
        <w:t xml:space="preserve"> первой </w:t>
      </w:r>
      <w:r w:rsidRPr="00856113">
        <w:rPr>
          <w:rFonts w:ascii="Times New Roman" w:hAnsi="Times New Roman" w:cs="Times New Roman"/>
          <w:b/>
          <w:sz w:val="20"/>
          <w:szCs w:val="20"/>
        </w:rPr>
        <w:t xml:space="preserve">  младшей группе </w:t>
      </w:r>
    </w:p>
    <w:p w14:paraId="737B4EBF" w14:textId="3067FC75" w:rsidR="00CB6C76" w:rsidRPr="00856113" w:rsidRDefault="00CB6C76" w:rsidP="00452E9D">
      <w:pPr>
        <w:spacing w:after="0"/>
        <w:ind w:firstLine="708"/>
        <w:jc w:val="center"/>
        <w:rPr>
          <w:rFonts w:ascii="Times New Roman" w:hAnsi="Times New Roman" w:cs="Times New Roman"/>
          <w:color w:val="000000"/>
          <w:sz w:val="20"/>
          <w:szCs w:val="20"/>
          <w:lang w:val="kk-KZ"/>
        </w:rPr>
      </w:pPr>
      <w:r w:rsidRPr="00856113">
        <w:rPr>
          <w:rFonts w:ascii="Times New Roman" w:hAnsi="Times New Roman" w:cs="Times New Roman"/>
          <w:color w:val="000000"/>
          <w:sz w:val="20"/>
          <w:szCs w:val="20"/>
          <w:lang w:val="kk-KZ"/>
        </w:rPr>
        <w:t>Қазан.  Октябрь.  3 апта – 3 неделя 1</w:t>
      </w:r>
      <w:r w:rsidR="00B65EFA">
        <w:rPr>
          <w:rFonts w:ascii="Times New Roman" w:hAnsi="Times New Roman" w:cs="Times New Roman"/>
          <w:color w:val="000000"/>
          <w:sz w:val="20"/>
          <w:szCs w:val="20"/>
          <w:lang w:val="kk-KZ"/>
        </w:rPr>
        <w:t>9</w:t>
      </w:r>
      <w:r w:rsidRPr="00856113">
        <w:rPr>
          <w:rFonts w:ascii="Times New Roman" w:hAnsi="Times New Roman" w:cs="Times New Roman"/>
          <w:color w:val="000000"/>
          <w:sz w:val="20"/>
          <w:szCs w:val="20"/>
          <w:lang w:val="kk-KZ"/>
        </w:rPr>
        <w:t>10.202</w:t>
      </w:r>
      <w:r w:rsidR="00B65EFA">
        <w:rPr>
          <w:rFonts w:ascii="Times New Roman" w:hAnsi="Times New Roman" w:cs="Times New Roman"/>
          <w:color w:val="000000"/>
          <w:sz w:val="20"/>
          <w:szCs w:val="20"/>
          <w:lang w:val="kk-KZ"/>
        </w:rPr>
        <w:t>0</w:t>
      </w:r>
      <w:r w:rsidRPr="00856113">
        <w:rPr>
          <w:rFonts w:ascii="Times New Roman" w:hAnsi="Times New Roman" w:cs="Times New Roman"/>
          <w:color w:val="000000"/>
          <w:sz w:val="20"/>
          <w:szCs w:val="20"/>
          <w:lang w:val="kk-KZ"/>
        </w:rPr>
        <w:t xml:space="preserve"> – </w:t>
      </w:r>
      <w:r w:rsidR="00856113" w:rsidRPr="00856113">
        <w:rPr>
          <w:rFonts w:ascii="Times New Roman" w:hAnsi="Times New Roman" w:cs="Times New Roman"/>
          <w:color w:val="000000"/>
          <w:sz w:val="20"/>
          <w:szCs w:val="20"/>
          <w:lang w:val="kk-KZ"/>
        </w:rPr>
        <w:t>2</w:t>
      </w:r>
      <w:r w:rsidR="00B65EFA">
        <w:rPr>
          <w:rFonts w:ascii="Times New Roman" w:hAnsi="Times New Roman" w:cs="Times New Roman"/>
          <w:color w:val="000000"/>
          <w:sz w:val="20"/>
          <w:szCs w:val="20"/>
          <w:lang w:val="kk-KZ"/>
        </w:rPr>
        <w:t>3</w:t>
      </w:r>
      <w:r w:rsidRPr="00856113">
        <w:rPr>
          <w:rFonts w:ascii="Times New Roman" w:hAnsi="Times New Roman" w:cs="Times New Roman"/>
          <w:color w:val="000000"/>
          <w:sz w:val="20"/>
          <w:szCs w:val="20"/>
          <w:lang w:val="kk-KZ"/>
        </w:rPr>
        <w:t>.10.202</w:t>
      </w:r>
      <w:r w:rsidR="00B65EFA">
        <w:rPr>
          <w:rFonts w:ascii="Times New Roman" w:hAnsi="Times New Roman" w:cs="Times New Roman"/>
          <w:color w:val="000000"/>
          <w:sz w:val="20"/>
          <w:szCs w:val="20"/>
          <w:lang w:val="kk-KZ"/>
        </w:rPr>
        <w:t>0</w:t>
      </w:r>
    </w:p>
    <w:p w14:paraId="5C88F956" w14:textId="77777777" w:rsidR="00CB6C76" w:rsidRPr="00856113" w:rsidRDefault="00CB6C76" w:rsidP="00452E9D">
      <w:pPr>
        <w:spacing w:after="0" w:line="240" w:lineRule="auto"/>
        <w:jc w:val="right"/>
        <w:rPr>
          <w:rFonts w:asciiTheme="majorBidi" w:eastAsia="Times New Roman" w:hAnsiTheme="majorBidi" w:cstheme="majorBidi"/>
          <w:color w:val="000000"/>
          <w:sz w:val="20"/>
          <w:szCs w:val="20"/>
        </w:rPr>
      </w:pPr>
      <w:r w:rsidRPr="00856113">
        <w:rPr>
          <w:rFonts w:asciiTheme="majorBidi" w:eastAsia="Times New Roman" w:hAnsiTheme="majorBidi" w:cstheme="majorBidi"/>
          <w:color w:val="000000"/>
          <w:sz w:val="20"/>
          <w:szCs w:val="20"/>
          <w:lang w:val="kk-KZ"/>
        </w:rPr>
        <w:t xml:space="preserve">Өтпелі тақырып/ </w:t>
      </w:r>
      <w:r w:rsidRPr="00856113">
        <w:rPr>
          <w:rFonts w:asciiTheme="majorBidi" w:eastAsia="Times New Roman" w:hAnsiTheme="majorBidi" w:cstheme="majorBidi"/>
          <w:color w:val="000000"/>
          <w:sz w:val="20"/>
          <w:szCs w:val="20"/>
        </w:rPr>
        <w:t>Сквозная тема «</w:t>
      </w:r>
      <w:proofErr w:type="spellStart"/>
      <w:r w:rsidRPr="00856113">
        <w:rPr>
          <w:rFonts w:asciiTheme="majorBidi" w:eastAsia="Times New Roman" w:hAnsiTheme="majorBidi" w:cstheme="majorBidi"/>
          <w:color w:val="000000"/>
          <w:sz w:val="20"/>
          <w:szCs w:val="20"/>
        </w:rPr>
        <w:t>Здравствуй,осень</w:t>
      </w:r>
      <w:proofErr w:type="spellEnd"/>
      <w:r w:rsidRPr="00856113">
        <w:rPr>
          <w:rFonts w:asciiTheme="majorBidi" w:eastAsia="Times New Roman" w:hAnsiTheme="majorBidi" w:cstheme="majorBidi"/>
          <w:color w:val="000000"/>
          <w:sz w:val="20"/>
          <w:szCs w:val="20"/>
        </w:rPr>
        <w:t xml:space="preserve"> золотая» </w:t>
      </w:r>
    </w:p>
    <w:p w14:paraId="0DD22D24" w14:textId="77777777" w:rsidR="00CB6C76" w:rsidRPr="00856113" w:rsidRDefault="00CB6C76" w:rsidP="00452E9D">
      <w:pPr>
        <w:spacing w:after="0" w:line="240" w:lineRule="auto"/>
        <w:jc w:val="right"/>
        <w:rPr>
          <w:rFonts w:asciiTheme="majorBidi" w:eastAsia="Times New Roman" w:hAnsiTheme="majorBidi" w:cstheme="majorBidi"/>
          <w:color w:val="000000"/>
          <w:sz w:val="20"/>
          <w:szCs w:val="20"/>
        </w:rPr>
      </w:pPr>
      <w:r w:rsidRPr="00856113">
        <w:rPr>
          <w:rFonts w:asciiTheme="majorBidi" w:eastAsia="Times New Roman" w:hAnsiTheme="majorBidi" w:cstheme="majorBidi"/>
          <w:color w:val="000000"/>
          <w:sz w:val="20"/>
          <w:szCs w:val="20"/>
          <w:lang w:val="kk-KZ"/>
        </w:rPr>
        <w:t>Тақырыпша</w:t>
      </w:r>
      <w:r w:rsidRPr="00856113">
        <w:rPr>
          <w:rFonts w:asciiTheme="majorBidi" w:eastAsia="Times New Roman" w:hAnsiTheme="majorBidi" w:cstheme="majorBidi"/>
          <w:color w:val="000000"/>
          <w:sz w:val="20"/>
          <w:szCs w:val="20"/>
        </w:rPr>
        <w:t xml:space="preserve"> /</w:t>
      </w:r>
      <w:proofErr w:type="spellStart"/>
      <w:r w:rsidRPr="00856113">
        <w:rPr>
          <w:rFonts w:asciiTheme="majorBidi" w:eastAsia="Times New Roman" w:hAnsiTheme="majorBidi" w:cstheme="majorBidi"/>
          <w:color w:val="000000"/>
          <w:sz w:val="20"/>
          <w:szCs w:val="20"/>
        </w:rPr>
        <w:t>Подтема</w:t>
      </w:r>
      <w:proofErr w:type="spellEnd"/>
      <w:r w:rsidRPr="00856113">
        <w:rPr>
          <w:rFonts w:asciiTheme="majorBidi" w:eastAsia="Times New Roman" w:hAnsiTheme="majorBidi" w:cstheme="majorBidi"/>
          <w:color w:val="000000"/>
          <w:sz w:val="20"/>
          <w:szCs w:val="20"/>
        </w:rPr>
        <w:t xml:space="preserve"> «Из чего получают хлеб»</w:t>
      </w:r>
    </w:p>
    <w:tbl>
      <w:tblPr>
        <w:tblW w:w="15211" w:type="dxa"/>
        <w:jc w:val="center"/>
        <w:shd w:val="clear" w:color="auto" w:fill="FFFFFF"/>
        <w:tblLayout w:type="fixed"/>
        <w:tblCellMar>
          <w:left w:w="0" w:type="dxa"/>
          <w:right w:w="0" w:type="dxa"/>
        </w:tblCellMar>
        <w:tblLook w:val="04A0" w:firstRow="1" w:lastRow="0" w:firstColumn="1" w:lastColumn="0" w:noHBand="0" w:noVBand="1"/>
      </w:tblPr>
      <w:tblGrid>
        <w:gridCol w:w="2028"/>
        <w:gridCol w:w="2552"/>
        <w:gridCol w:w="462"/>
        <w:gridCol w:w="1948"/>
        <w:gridCol w:w="362"/>
        <w:gridCol w:w="2285"/>
        <w:gridCol w:w="285"/>
        <w:gridCol w:w="2075"/>
        <w:gridCol w:w="663"/>
        <w:gridCol w:w="2551"/>
      </w:tblGrid>
      <w:tr w:rsidR="00856113" w:rsidRPr="00856113" w14:paraId="4E336627" w14:textId="77777777" w:rsidTr="00856113">
        <w:trPr>
          <w:trHeight w:val="509"/>
          <w:jc w:val="center"/>
        </w:trPr>
        <w:tc>
          <w:tcPr>
            <w:tcW w:w="20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1A69D6"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Күн тәртібі</w:t>
            </w:r>
          </w:p>
          <w:p w14:paraId="375B1394"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Режим дня  </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0AF0A1"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Дүйсенбі</w:t>
            </w:r>
          </w:p>
          <w:p w14:paraId="0ABE1E7E"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Понедельник</w:t>
            </w:r>
          </w:p>
          <w:p w14:paraId="3AA47E9F" w14:textId="77777777" w:rsidR="00856113" w:rsidRPr="00856113" w:rsidRDefault="00856113" w:rsidP="00856113">
            <w:pPr>
              <w:spacing w:after="0" w:line="240" w:lineRule="auto"/>
              <w:rPr>
                <w:rFonts w:ascii="Times New Roman" w:eastAsia="Times New Roman" w:hAnsi="Times New Roman" w:cs="Times New Roman"/>
                <w:color w:val="000000"/>
                <w:sz w:val="20"/>
                <w:szCs w:val="20"/>
              </w:rPr>
            </w:pP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9A721A"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Сейсенбі</w:t>
            </w:r>
          </w:p>
          <w:p w14:paraId="67182F34"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Вторник</w:t>
            </w:r>
          </w:p>
        </w:tc>
        <w:tc>
          <w:tcPr>
            <w:tcW w:w="264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D7BCFA"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rPr>
              <w:t>С</w:t>
            </w:r>
            <w:r w:rsidRPr="00856113">
              <w:rPr>
                <w:rFonts w:ascii="Times New Roman" w:eastAsia="Times New Roman" w:hAnsi="Times New Roman" w:cs="Times New Roman"/>
                <w:b/>
                <w:bCs/>
                <w:color w:val="000000"/>
                <w:sz w:val="20"/>
                <w:szCs w:val="20"/>
                <w:lang w:val="kk-KZ"/>
              </w:rPr>
              <w:t>әрсенбі</w:t>
            </w:r>
          </w:p>
          <w:p w14:paraId="6079898D"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Среда</w:t>
            </w:r>
          </w:p>
          <w:p w14:paraId="319ED20C"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36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ECD872"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Бейсенбі</w:t>
            </w:r>
          </w:p>
          <w:p w14:paraId="7D386F31"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Четверг</w:t>
            </w:r>
          </w:p>
          <w:p w14:paraId="790EAC93"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321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FF7452"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Жұма</w:t>
            </w:r>
          </w:p>
          <w:p w14:paraId="5D1E3D70"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Пятница</w:t>
            </w:r>
          </w:p>
          <w:p w14:paraId="6C27CEB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r>
      <w:tr w:rsidR="00856113" w:rsidRPr="00856113" w14:paraId="346A114A" w14:textId="77777777" w:rsidTr="00856113">
        <w:trPr>
          <w:trHeight w:val="509"/>
          <w:jc w:val="center"/>
        </w:trPr>
        <w:tc>
          <w:tcPr>
            <w:tcW w:w="20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2CE3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F05D4"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F5FAB"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p>
        </w:tc>
        <w:tc>
          <w:tcPr>
            <w:tcW w:w="264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6122B"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36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3B671"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321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AD715"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r>
      <w:tr w:rsidR="00856113" w:rsidRPr="00856113" w14:paraId="2FA86BA7" w14:textId="77777777" w:rsidTr="00856113">
        <w:trPr>
          <w:trHeight w:val="1371"/>
          <w:jc w:val="center"/>
        </w:trPr>
        <w:tc>
          <w:tcPr>
            <w:tcW w:w="202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4261F25" w14:textId="77777777" w:rsidR="00856113" w:rsidRPr="00856113" w:rsidRDefault="00856113" w:rsidP="00452E9D">
            <w:pPr>
              <w:spacing w:after="0" w:line="240" w:lineRule="auto"/>
              <w:jc w:val="both"/>
              <w:rPr>
                <w:rFonts w:ascii="Times New Roman" w:eastAsia="Times New Roman" w:hAnsi="Times New Roman" w:cs="Times New Roman"/>
                <w:b/>
                <w:bCs/>
                <w:color w:val="000000"/>
                <w:sz w:val="20"/>
                <w:szCs w:val="20"/>
                <w:lang w:val="kk-KZ"/>
              </w:rPr>
            </w:pPr>
            <w:r w:rsidRPr="00856113">
              <w:rPr>
                <w:rFonts w:ascii="Times New Roman" w:eastAsia="Times New Roman" w:hAnsi="Times New Roman" w:cs="Times New Roman"/>
                <w:b/>
                <w:bCs/>
                <w:color w:val="000000"/>
                <w:sz w:val="20"/>
                <w:szCs w:val="20"/>
                <w:lang w:val="kk-KZ"/>
              </w:rPr>
              <w:t>Балаларды қабылдау</w:t>
            </w:r>
          </w:p>
          <w:p w14:paraId="2585B16C"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Cs/>
                <w:color w:val="000000"/>
                <w:sz w:val="20"/>
                <w:szCs w:val="20"/>
                <w:lang w:val="kk-KZ"/>
              </w:rPr>
              <w:t>Ата-аналармен әңгімелесу</w:t>
            </w:r>
          </w:p>
          <w:p w14:paraId="14F4540E" w14:textId="77777777" w:rsidR="00856113" w:rsidRPr="00856113" w:rsidRDefault="00856113" w:rsidP="00452E9D">
            <w:pPr>
              <w:spacing w:after="0" w:line="240" w:lineRule="auto"/>
              <w:ind w:right="-80"/>
              <w:jc w:val="both"/>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bCs/>
                <w:color w:val="000000"/>
                <w:sz w:val="20"/>
                <w:szCs w:val="20"/>
                <w:lang w:val="kk-KZ"/>
              </w:rPr>
              <w:t>Ойындар (үстел үсті, саусақ және т.б. )</w:t>
            </w:r>
          </w:p>
          <w:p w14:paraId="7C494C10" w14:textId="77777777" w:rsidR="00856113" w:rsidRPr="00856113" w:rsidRDefault="00856113" w:rsidP="00452E9D">
            <w:pPr>
              <w:spacing w:after="0" w:line="240" w:lineRule="auto"/>
              <w:jc w:val="both"/>
              <w:rPr>
                <w:rFonts w:ascii="Times New Roman" w:eastAsia="Times New Roman" w:hAnsi="Times New Roman" w:cs="Times New Roman"/>
                <w:b/>
                <w:bCs/>
                <w:color w:val="000000"/>
                <w:sz w:val="20"/>
                <w:szCs w:val="20"/>
              </w:rPr>
            </w:pPr>
            <w:r w:rsidRPr="00856113">
              <w:rPr>
                <w:rFonts w:ascii="Times New Roman" w:eastAsia="Times New Roman" w:hAnsi="Times New Roman" w:cs="Times New Roman"/>
                <w:bCs/>
                <w:color w:val="000000"/>
                <w:sz w:val="20"/>
                <w:szCs w:val="20"/>
                <w:lang w:val="kk-KZ"/>
              </w:rPr>
              <w:t>Таңертеңгі гимнастика (5 мин)</w:t>
            </w:r>
          </w:p>
          <w:p w14:paraId="22F7FDBF"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rPr>
              <w:t>Прием детей</w:t>
            </w:r>
          </w:p>
          <w:p w14:paraId="1ECE4CA6"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Беседы с родителями</w:t>
            </w:r>
          </w:p>
          <w:p w14:paraId="6B5F41FC" w14:textId="77777777" w:rsidR="00856113" w:rsidRPr="00856113" w:rsidRDefault="00856113" w:rsidP="00452E9D">
            <w:pPr>
              <w:spacing w:after="0" w:line="240" w:lineRule="auto"/>
              <w:ind w:right="-8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bCs/>
                <w:color w:val="000000"/>
                <w:sz w:val="20"/>
                <w:szCs w:val="20"/>
              </w:rPr>
              <w:t>Игры (настольные, пальчиковые и др.)</w:t>
            </w:r>
          </w:p>
          <w:p w14:paraId="40735DE7"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Утренняя гимнастика (5 мин)</w:t>
            </w:r>
          </w:p>
        </w:tc>
        <w:tc>
          <w:tcPr>
            <w:tcW w:w="1318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E63C6A"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856113" w:rsidRPr="00856113" w14:paraId="1E8A1855" w14:textId="77777777" w:rsidTr="00856113">
        <w:trPr>
          <w:trHeight w:val="2027"/>
          <w:jc w:val="center"/>
        </w:trPr>
        <w:tc>
          <w:tcPr>
            <w:tcW w:w="202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36A189"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FE3A1"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sz w:val="20"/>
                <w:szCs w:val="20"/>
                <w:lang w:val="kk-KZ"/>
              </w:rPr>
              <w:t>Беседа Как хлеб пришел на стол</w:t>
            </w:r>
          </w:p>
          <w:p w14:paraId="0D2C6FD5" w14:textId="77777777" w:rsidR="00856113" w:rsidRPr="00856113" w:rsidRDefault="00856113" w:rsidP="00452E9D">
            <w:pPr>
              <w:pStyle w:val="a6"/>
              <w:rPr>
                <w:rFonts w:ascii="Times New Roman" w:hAnsi="Times New Roman" w:cs="Times New Roman"/>
                <w:sz w:val="20"/>
                <w:szCs w:val="20"/>
              </w:rPr>
            </w:pPr>
          </w:p>
          <w:p w14:paraId="7CCAF7C5" w14:textId="77777777" w:rsidR="00856113" w:rsidRPr="00856113" w:rsidRDefault="00856113" w:rsidP="00452E9D">
            <w:pPr>
              <w:rPr>
                <w:rFonts w:ascii="Times New Roman" w:hAnsi="Times New Roman" w:cs="Times New Roman"/>
                <w:sz w:val="20"/>
                <w:szCs w:val="2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04604" w14:textId="77777777" w:rsidR="00856113" w:rsidRPr="00856113" w:rsidRDefault="00856113" w:rsidP="00452E9D">
            <w:pPr>
              <w:spacing w:after="0" w:line="240" w:lineRule="auto"/>
              <w:ind w:left="5" w:right="-108" w:hanging="113"/>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 Рассматривание иллюстраций «Этапы выращивания хлеба». </w:t>
            </w:r>
          </w:p>
          <w:p w14:paraId="66DACE42" w14:textId="77777777" w:rsidR="00856113" w:rsidRPr="00856113" w:rsidRDefault="00856113" w:rsidP="00452E9D">
            <w:pPr>
              <w:spacing w:after="0" w:line="240" w:lineRule="auto"/>
              <w:ind w:left="5" w:right="-108" w:hanging="113"/>
              <w:rPr>
                <w:rFonts w:ascii="Times New Roman" w:eastAsia="Times New Roman" w:hAnsi="Times New Roman" w:cs="Times New Roman"/>
                <w:b/>
                <w:bCs/>
                <w:color w:val="333333"/>
                <w:sz w:val="20"/>
                <w:szCs w:val="20"/>
              </w:rPr>
            </w:pPr>
          </w:p>
          <w:p w14:paraId="7327ACC4" w14:textId="77777777" w:rsidR="00856113" w:rsidRPr="00856113" w:rsidRDefault="00856113" w:rsidP="00452E9D">
            <w:pPr>
              <w:shd w:val="clear" w:color="auto" w:fill="FFFFFF"/>
              <w:spacing w:after="150" w:line="240" w:lineRule="auto"/>
              <w:rPr>
                <w:rFonts w:ascii="Times New Roman" w:eastAsia="Times New Roman" w:hAnsi="Times New Roman" w:cs="Times New Roman"/>
                <w:b/>
                <w:bCs/>
                <w:color w:val="333333"/>
                <w:sz w:val="20"/>
                <w:szCs w:val="20"/>
              </w:rPr>
            </w:pPr>
          </w:p>
          <w:p w14:paraId="541BBF88" w14:textId="77777777" w:rsidR="00856113" w:rsidRPr="00856113" w:rsidRDefault="00856113" w:rsidP="00452E9D">
            <w:pPr>
              <w:shd w:val="clear" w:color="auto" w:fill="FFFFFF"/>
              <w:spacing w:after="150" w:line="240" w:lineRule="auto"/>
              <w:rPr>
                <w:rFonts w:ascii="Times New Roman" w:hAnsi="Times New Roman" w:cs="Times New Roman"/>
                <w:sz w:val="20"/>
                <w:szCs w:val="20"/>
              </w:rPr>
            </w:pP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FA6A3" w14:textId="77777777" w:rsidR="00856113" w:rsidRPr="00856113" w:rsidRDefault="00856113" w:rsidP="00452E9D">
            <w:pPr>
              <w:rPr>
                <w:rFonts w:ascii="Times New Roman" w:eastAsia="Times New Roman" w:hAnsi="Times New Roman" w:cs="Times New Roman"/>
                <w:bCs/>
                <w:sz w:val="20"/>
                <w:szCs w:val="20"/>
              </w:rPr>
            </w:pPr>
            <w:r w:rsidRPr="00856113">
              <w:rPr>
                <w:rFonts w:ascii="Times New Roman" w:eastAsia="Times New Roman" w:hAnsi="Times New Roman" w:cs="Times New Roman"/>
                <w:bCs/>
                <w:sz w:val="20"/>
                <w:szCs w:val="20"/>
              </w:rPr>
              <w:t>Чтение пословиц о хлебе</w:t>
            </w:r>
          </w:p>
          <w:p w14:paraId="6CF89A12" w14:textId="77777777" w:rsidR="00856113" w:rsidRPr="00856113" w:rsidRDefault="00856113" w:rsidP="00452E9D">
            <w:pPr>
              <w:rPr>
                <w:rFonts w:ascii="Times New Roman" w:hAnsi="Times New Roman" w:cs="Times New Roman"/>
                <w:sz w:val="20"/>
                <w:szCs w:val="20"/>
                <w:lang w:bidi="en-US"/>
              </w:rPr>
            </w:pP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BA319" w14:textId="77777777" w:rsidR="00856113" w:rsidRPr="00856113" w:rsidRDefault="00856113" w:rsidP="00452E9D">
            <w:pPr>
              <w:rPr>
                <w:rFonts w:ascii="Times New Roman" w:eastAsia="Times New Roman" w:hAnsi="Times New Roman" w:cs="Times New Roman"/>
                <w:sz w:val="20"/>
                <w:szCs w:val="20"/>
              </w:rPr>
            </w:pPr>
            <w:r w:rsidRPr="00856113">
              <w:rPr>
                <w:rFonts w:ascii="Times New Roman" w:eastAsia="Times New Roman" w:hAnsi="Times New Roman" w:cs="Times New Roman"/>
                <w:bCs/>
                <w:sz w:val="20"/>
                <w:szCs w:val="20"/>
              </w:rPr>
              <w:t>Д\</w:t>
            </w:r>
            <w:proofErr w:type="gramStart"/>
            <w:r w:rsidRPr="00856113">
              <w:rPr>
                <w:rFonts w:ascii="Times New Roman" w:eastAsia="Times New Roman" w:hAnsi="Times New Roman" w:cs="Times New Roman"/>
                <w:bCs/>
                <w:sz w:val="20"/>
                <w:szCs w:val="20"/>
              </w:rPr>
              <w:t>и Что</w:t>
            </w:r>
            <w:proofErr w:type="gramEnd"/>
            <w:r w:rsidRPr="00856113">
              <w:rPr>
                <w:rFonts w:ascii="Times New Roman" w:eastAsia="Times New Roman" w:hAnsi="Times New Roman" w:cs="Times New Roman"/>
                <w:bCs/>
                <w:sz w:val="20"/>
                <w:szCs w:val="20"/>
              </w:rPr>
              <w:t xml:space="preserve"> получается из муки</w:t>
            </w:r>
          </w:p>
          <w:p w14:paraId="42ECA19E" w14:textId="77777777" w:rsidR="00856113" w:rsidRPr="00856113" w:rsidRDefault="00856113" w:rsidP="00452E9D">
            <w:pPr>
              <w:shd w:val="clear" w:color="auto" w:fill="FFFFFF"/>
              <w:spacing w:after="150" w:line="240" w:lineRule="auto"/>
              <w:rPr>
                <w:rFonts w:ascii="Times New Roman" w:eastAsia="Times New Roman" w:hAnsi="Times New Roman" w:cs="Times New Roman"/>
                <w:color w:val="333333"/>
                <w:sz w:val="20"/>
                <w:szCs w:val="20"/>
              </w:rPr>
            </w:pPr>
            <w:r w:rsidRPr="00856113">
              <w:rPr>
                <w:rFonts w:ascii="Times New Roman" w:eastAsia="Times New Roman" w:hAnsi="Times New Roman" w:cs="Times New Roman"/>
                <w:color w:val="333333"/>
                <w:sz w:val="20"/>
                <w:szCs w:val="20"/>
              </w:rPr>
              <w:t>.</w:t>
            </w:r>
          </w:p>
          <w:p w14:paraId="0B00F255" w14:textId="77777777" w:rsidR="00856113" w:rsidRPr="00856113" w:rsidRDefault="00856113" w:rsidP="00452E9D">
            <w:pPr>
              <w:ind w:firstLine="708"/>
              <w:rPr>
                <w:rFonts w:ascii="Times New Roman" w:eastAsia="Times New Roman" w:hAnsi="Times New Roman" w:cs="Times New Roman"/>
                <w:sz w:val="20"/>
                <w:szCs w:val="20"/>
              </w:rPr>
            </w:pP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D68BE" w14:textId="77777777" w:rsidR="00856113" w:rsidRPr="00856113" w:rsidRDefault="00856113" w:rsidP="00452E9D">
            <w:pPr>
              <w:rPr>
                <w:rFonts w:ascii="Times New Roman" w:hAnsi="Times New Roman" w:cs="Times New Roman"/>
                <w:sz w:val="20"/>
                <w:szCs w:val="20"/>
                <w:lang w:val="kk-KZ"/>
              </w:rPr>
            </w:pPr>
            <w:r w:rsidRPr="00856113">
              <w:rPr>
                <w:rFonts w:ascii="Times New Roman" w:hAnsi="Times New Roman" w:cs="Times New Roman"/>
                <w:sz w:val="20"/>
                <w:szCs w:val="20"/>
                <w:lang w:val="kk-KZ"/>
              </w:rPr>
              <w:t>Игровое упр-е Испекем прянички</w:t>
            </w:r>
          </w:p>
          <w:p w14:paraId="20880DE7" w14:textId="77777777" w:rsidR="00856113" w:rsidRPr="00856113" w:rsidRDefault="00856113" w:rsidP="00452E9D">
            <w:pPr>
              <w:rPr>
                <w:rFonts w:ascii="Times New Roman" w:hAnsi="Times New Roman" w:cs="Times New Roman"/>
                <w:sz w:val="20"/>
                <w:szCs w:val="20"/>
                <w:lang w:val="kk-KZ"/>
              </w:rPr>
            </w:pPr>
          </w:p>
        </w:tc>
      </w:tr>
      <w:tr w:rsidR="00856113" w:rsidRPr="00856113" w14:paraId="52BC5D2E" w14:textId="77777777" w:rsidTr="00856113">
        <w:trPr>
          <w:trHeight w:val="362"/>
          <w:jc w:val="center"/>
        </w:trPr>
        <w:tc>
          <w:tcPr>
            <w:tcW w:w="202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D43E4F"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736D7" w14:textId="77777777" w:rsidR="00856113" w:rsidRPr="00856113" w:rsidRDefault="00856113" w:rsidP="00452E9D">
            <w:pPr>
              <w:spacing w:after="0"/>
              <w:jc w:val="center"/>
              <w:rPr>
                <w:rFonts w:ascii="Times New Roman" w:hAnsi="Times New Roman" w:cs="Times New Roman"/>
                <w:b/>
                <w:sz w:val="20"/>
                <w:szCs w:val="20"/>
              </w:rPr>
            </w:pPr>
            <w:r w:rsidRPr="00856113">
              <w:rPr>
                <w:rFonts w:ascii="Times New Roman" w:hAnsi="Times New Roman" w:cs="Times New Roman"/>
                <w:b/>
                <w:sz w:val="20"/>
                <w:szCs w:val="20"/>
                <w:lang w:val="kk-KZ"/>
              </w:rPr>
              <w:t xml:space="preserve">Таңғы жаттығу. </w:t>
            </w:r>
            <w:r w:rsidRPr="00856113">
              <w:rPr>
                <w:rFonts w:ascii="Times New Roman" w:hAnsi="Times New Roman" w:cs="Times New Roman"/>
                <w:b/>
                <w:sz w:val="20"/>
                <w:szCs w:val="20"/>
              </w:rPr>
              <w:t>Утренняя гимнастика</w:t>
            </w:r>
          </w:p>
          <w:p w14:paraId="79AF9D49" w14:textId="77777777" w:rsidR="00856113" w:rsidRPr="00856113" w:rsidRDefault="00856113" w:rsidP="00452E9D">
            <w:pPr>
              <w:spacing w:after="0"/>
              <w:jc w:val="center"/>
              <w:rPr>
                <w:rFonts w:ascii="Times New Roman" w:hAnsi="Times New Roman" w:cs="Times New Roman"/>
                <w:b/>
                <w:sz w:val="20"/>
                <w:szCs w:val="20"/>
              </w:rPr>
            </w:pPr>
            <w:r w:rsidRPr="00856113">
              <w:rPr>
                <w:rFonts w:ascii="Times New Roman" w:hAnsi="Times New Roman" w:cs="Times New Roman"/>
                <w:b/>
                <w:sz w:val="20"/>
                <w:szCs w:val="20"/>
                <w:lang w:val="kk-KZ"/>
              </w:rPr>
              <w:t xml:space="preserve">№ 2 кешен - </w:t>
            </w:r>
            <w:r w:rsidRPr="00856113">
              <w:rPr>
                <w:rFonts w:ascii="Times New Roman" w:hAnsi="Times New Roman" w:cs="Times New Roman"/>
                <w:b/>
                <w:sz w:val="20"/>
                <w:szCs w:val="20"/>
              </w:rPr>
              <w:t>Комплекс № 2</w:t>
            </w:r>
          </w:p>
          <w:p w14:paraId="6131E8C9" w14:textId="77777777" w:rsidR="00856113" w:rsidRPr="00856113" w:rsidRDefault="00856113" w:rsidP="00452E9D">
            <w:pPr>
              <w:jc w:val="center"/>
              <w:rPr>
                <w:rFonts w:ascii="Times New Roman" w:hAnsi="Times New Roman" w:cs="Times New Roman"/>
                <w:sz w:val="20"/>
                <w:szCs w:val="20"/>
              </w:rPr>
            </w:pPr>
            <w:r w:rsidRPr="00856113">
              <w:rPr>
                <w:rFonts w:ascii="Times New Roman" w:hAnsi="Times New Roman" w:cs="Times New Roman"/>
                <w:sz w:val="20"/>
                <w:szCs w:val="20"/>
                <w:u w:val="single"/>
                <w:lang w:val="kk-KZ"/>
              </w:rPr>
              <w:t>Мақсаты</w:t>
            </w:r>
            <w:r w:rsidRPr="00856113">
              <w:rPr>
                <w:rFonts w:ascii="Times New Roman" w:hAnsi="Times New Roman" w:cs="Times New Roman"/>
                <w:sz w:val="20"/>
                <w:szCs w:val="20"/>
                <w:lang w:val="kk-KZ"/>
              </w:rPr>
              <w:t xml:space="preserve">: </w:t>
            </w:r>
            <w:r w:rsidRPr="00856113">
              <w:rPr>
                <w:rStyle w:val="apple-converted-space"/>
                <w:rFonts w:ascii="Times New Roman" w:hAnsi="Times New Roman" w:cs="Times New Roman"/>
                <w:color w:val="444444"/>
                <w:sz w:val="20"/>
                <w:szCs w:val="20"/>
              </w:rPr>
              <w:t> </w:t>
            </w:r>
            <w:r w:rsidRPr="00856113">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856113" w:rsidRPr="00856113" w14:paraId="0DCC5B51" w14:textId="77777777" w:rsidTr="00856113">
        <w:trPr>
          <w:trHeight w:val="662"/>
          <w:jc w:val="center"/>
        </w:trPr>
        <w:tc>
          <w:tcPr>
            <w:tcW w:w="202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4F98B6" w14:textId="77777777" w:rsidR="00856113" w:rsidRPr="00856113" w:rsidRDefault="00856113" w:rsidP="00452E9D">
            <w:pPr>
              <w:spacing w:after="0" w:line="240" w:lineRule="auto"/>
              <w:ind w:right="-80"/>
              <w:rPr>
                <w:rFonts w:ascii="Times New Roman" w:hAnsi="Times New Roman" w:cs="Times New Roman"/>
                <w:b/>
                <w:sz w:val="20"/>
                <w:szCs w:val="20"/>
                <w:lang w:val="kk-KZ"/>
              </w:rPr>
            </w:pPr>
            <w:r w:rsidRPr="00856113">
              <w:rPr>
                <w:rFonts w:ascii="Times New Roman" w:hAnsi="Times New Roman" w:cs="Times New Roman"/>
                <w:b/>
                <w:sz w:val="20"/>
                <w:szCs w:val="20"/>
                <w:lang w:val="kk-KZ"/>
              </w:rPr>
              <w:lastRenderedPageBreak/>
              <w:t xml:space="preserve">Таңғы ас </w:t>
            </w:r>
          </w:p>
          <w:p w14:paraId="4BA24047" w14:textId="77777777" w:rsidR="00856113" w:rsidRPr="00856113" w:rsidRDefault="00856113" w:rsidP="00452E9D">
            <w:pPr>
              <w:spacing w:after="0" w:line="240" w:lineRule="auto"/>
              <w:ind w:right="-80"/>
              <w:rPr>
                <w:rFonts w:ascii="Times New Roman" w:hAnsi="Times New Roman" w:cs="Times New Roman"/>
                <w:b/>
                <w:sz w:val="20"/>
                <w:szCs w:val="20"/>
              </w:rPr>
            </w:pPr>
            <w:r w:rsidRPr="00856113">
              <w:rPr>
                <w:rFonts w:ascii="Times New Roman" w:hAnsi="Times New Roman" w:cs="Times New Roman"/>
                <w:b/>
                <w:sz w:val="20"/>
                <w:szCs w:val="20"/>
              </w:rPr>
              <w:t>Завтрак</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8CC8B" w14:textId="77777777" w:rsidR="00856113" w:rsidRPr="00856113" w:rsidRDefault="00856113" w:rsidP="00452E9D">
            <w:pPr>
              <w:pStyle w:val="a6"/>
              <w:rPr>
                <w:rFonts w:ascii="Times New Roman" w:eastAsia="Times New Roman" w:hAnsi="Times New Roman" w:cs="Times New Roman"/>
                <w:sz w:val="20"/>
                <w:szCs w:val="20"/>
                <w:lang w:eastAsia="ru-RU"/>
              </w:rPr>
            </w:pPr>
            <w:r w:rsidRPr="00856113">
              <w:rPr>
                <w:rFonts w:ascii="Times New Roman" w:hAnsi="Times New Roman" w:cs="Times New Roman"/>
                <w:sz w:val="20"/>
                <w:szCs w:val="20"/>
                <w:u w:val="single"/>
                <w:lang w:val="kk-KZ"/>
              </w:rPr>
              <w:t>Мақсаты</w:t>
            </w:r>
            <w:r w:rsidRPr="00856113">
              <w:rPr>
                <w:rFonts w:ascii="Times New Roman" w:hAnsi="Times New Roman" w:cs="Times New Roman"/>
                <w:sz w:val="20"/>
                <w:szCs w:val="20"/>
                <w:lang w:val="kk-KZ"/>
              </w:rPr>
              <w:t xml:space="preserve">: </w:t>
            </w:r>
            <w:r w:rsidRPr="00856113">
              <w:rPr>
                <w:rStyle w:val="apple-converted-space"/>
                <w:rFonts w:ascii="Times New Roman" w:hAnsi="Times New Roman" w:cs="Times New Roman"/>
                <w:color w:val="444444"/>
                <w:sz w:val="20"/>
                <w:szCs w:val="20"/>
              </w:rPr>
              <w:t> </w:t>
            </w:r>
            <w:r w:rsidRPr="00856113">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856113">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856113">
              <w:rPr>
                <w:rFonts w:ascii="Times New Roman" w:eastAsia="Times New Roman" w:hAnsi="Times New Roman" w:cs="Times New Roman"/>
                <w:sz w:val="20"/>
                <w:szCs w:val="20"/>
                <w:lang w:eastAsia="ru-RU"/>
              </w:rPr>
              <w:t>салфеткой.Воспитывать</w:t>
            </w:r>
            <w:proofErr w:type="spellEnd"/>
            <w:proofErr w:type="gramEnd"/>
            <w:r w:rsidRPr="00856113">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5D1BC7C9" w14:textId="77777777" w:rsidR="00856113" w:rsidRPr="00856113" w:rsidRDefault="00856113" w:rsidP="00452E9D">
            <w:pPr>
              <w:pStyle w:val="a6"/>
              <w:rPr>
                <w:rFonts w:ascii="Times New Roman" w:hAnsi="Times New Roman" w:cs="Times New Roman"/>
                <w:sz w:val="20"/>
                <w:szCs w:val="20"/>
              </w:rPr>
            </w:pPr>
          </w:p>
        </w:tc>
      </w:tr>
      <w:tr w:rsidR="00856113" w:rsidRPr="00856113" w14:paraId="0268F954" w14:textId="77777777" w:rsidTr="00856113">
        <w:trPr>
          <w:trHeight w:val="296"/>
          <w:jc w:val="center"/>
        </w:trPr>
        <w:tc>
          <w:tcPr>
            <w:tcW w:w="20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D7D81D" w14:textId="77777777" w:rsidR="00856113" w:rsidRPr="00856113" w:rsidRDefault="00856113" w:rsidP="00452E9D">
            <w:pPr>
              <w:spacing w:after="0" w:line="240" w:lineRule="auto"/>
              <w:rPr>
                <w:rFonts w:ascii="Times New Roman" w:hAnsi="Times New Roman" w:cs="Times New Roman"/>
                <w:bCs/>
                <w:sz w:val="20"/>
                <w:szCs w:val="20"/>
                <w:lang w:val="kk-KZ"/>
              </w:rPr>
            </w:pPr>
            <w:r w:rsidRPr="00856113">
              <w:rPr>
                <w:rFonts w:ascii="Times New Roman" w:hAnsi="Times New Roman" w:cs="Times New Roman"/>
                <w:b/>
                <w:sz w:val="20"/>
                <w:szCs w:val="20"/>
                <w:lang w:val="kk-KZ"/>
              </w:rPr>
              <w:t>Ойындар, Ұйымдастырылған оқу қызметіне (ҰОҚ) дайындық</w:t>
            </w:r>
          </w:p>
          <w:p w14:paraId="3A8AB863" w14:textId="77777777" w:rsidR="00856113" w:rsidRPr="00856113" w:rsidRDefault="00856113" w:rsidP="00452E9D">
            <w:pPr>
              <w:spacing w:after="0" w:line="240" w:lineRule="auto"/>
              <w:rPr>
                <w:rFonts w:ascii="Times New Roman" w:hAnsi="Times New Roman" w:cs="Times New Roman"/>
                <w:bCs/>
                <w:sz w:val="20"/>
                <w:szCs w:val="20"/>
              </w:rPr>
            </w:pPr>
            <w:r w:rsidRPr="00856113">
              <w:rPr>
                <w:rFonts w:ascii="Times New Roman" w:hAnsi="Times New Roman" w:cs="Times New Roman"/>
                <w:bCs/>
                <w:sz w:val="20"/>
                <w:szCs w:val="20"/>
              </w:rPr>
              <w:t>Игры, подготовка к организованно-учебной деятельности (ОУД)</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07E82"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p w14:paraId="37924B8C"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856113" w:rsidRPr="00856113" w14:paraId="6CBC5279" w14:textId="77777777" w:rsidTr="00856113">
        <w:trPr>
          <w:trHeight w:val="900"/>
          <w:jc w:val="center"/>
        </w:trPr>
        <w:tc>
          <w:tcPr>
            <w:tcW w:w="20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31B93A" w14:textId="77777777" w:rsidR="00856113" w:rsidRPr="00856113" w:rsidRDefault="00856113" w:rsidP="00452E9D">
            <w:pPr>
              <w:spacing w:after="0" w:line="240" w:lineRule="auto"/>
              <w:rPr>
                <w:rFonts w:ascii="Times New Roman" w:hAnsi="Times New Roman" w:cs="Times New Roman"/>
                <w:bCs/>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9B91E7"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p w14:paraId="113945BB"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Игра малой подвижности «»</w:t>
            </w:r>
          </w:p>
          <w:p w14:paraId="5D34BF3E" w14:textId="77777777" w:rsidR="00856113" w:rsidRPr="00856113" w:rsidRDefault="00856113" w:rsidP="00452E9D">
            <w:pPr>
              <w:spacing w:after="0" w:line="240" w:lineRule="auto"/>
              <w:rPr>
                <w:rFonts w:ascii="Times New Roman" w:hAnsi="Times New Roman" w:cs="Times New Roman"/>
                <w:color w:val="000000"/>
                <w:sz w:val="20"/>
                <w:szCs w:val="2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9A316"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p w14:paraId="60125C9B"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Игра «Солнышко и дождик»</w:t>
            </w:r>
          </w:p>
        </w:tc>
        <w:tc>
          <w:tcPr>
            <w:tcW w:w="29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778970" w14:textId="77777777" w:rsidR="00856113" w:rsidRPr="00856113" w:rsidRDefault="00856113" w:rsidP="00452E9D">
            <w:pPr>
              <w:spacing w:after="0" w:line="240" w:lineRule="auto"/>
              <w:rPr>
                <w:rFonts w:ascii="Times New Roman" w:hAnsi="Times New Roman" w:cs="Times New Roman"/>
                <w:color w:val="000000"/>
                <w:sz w:val="20"/>
                <w:szCs w:val="20"/>
              </w:rPr>
            </w:pPr>
          </w:p>
          <w:p w14:paraId="73E07370" w14:textId="77777777" w:rsidR="00856113" w:rsidRPr="00856113" w:rsidRDefault="00856113" w:rsidP="00452E9D">
            <w:pPr>
              <w:spacing w:after="0" w:line="240" w:lineRule="auto"/>
              <w:rPr>
                <w:rFonts w:ascii="Times New Roman" w:hAnsi="Times New Roman" w:cs="Times New Roman"/>
                <w:color w:val="000000"/>
                <w:sz w:val="20"/>
                <w:szCs w:val="20"/>
              </w:rPr>
            </w:pPr>
            <w:r w:rsidRPr="00856113">
              <w:rPr>
                <w:rFonts w:ascii="Times New Roman" w:hAnsi="Times New Roman" w:cs="Times New Roman"/>
                <w:color w:val="000000"/>
                <w:sz w:val="20"/>
                <w:szCs w:val="20"/>
              </w:rPr>
              <w:t>Игра малой подвижности «Карусель»</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98328" w14:textId="77777777" w:rsidR="00856113" w:rsidRPr="00856113" w:rsidRDefault="00856113" w:rsidP="00452E9D">
            <w:pPr>
              <w:spacing w:after="0" w:line="240" w:lineRule="auto"/>
              <w:ind w:right="-221"/>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Потешка заучивание «Мишка косолапый»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9458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p w14:paraId="1F1E695A"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Игра «Съедобное-не съедобное» </w:t>
            </w:r>
          </w:p>
        </w:tc>
      </w:tr>
      <w:tr w:rsidR="00856113" w:rsidRPr="00856113" w14:paraId="328C6473" w14:textId="77777777" w:rsidTr="00856113">
        <w:trPr>
          <w:trHeight w:val="161"/>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B4CF51"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26820482" w14:textId="77777777" w:rsidR="00856113" w:rsidRPr="00856113" w:rsidRDefault="00856113" w:rsidP="00452E9D">
            <w:pPr>
              <w:spacing w:after="0" w:line="240" w:lineRule="auto"/>
              <w:rPr>
                <w:rFonts w:ascii="Times New Roman" w:eastAsia="Times New Roman" w:hAnsi="Times New Roman" w:cs="Times New Roman"/>
                <w:bCs/>
                <w:i/>
                <w:iCs/>
                <w:color w:val="000000"/>
                <w:sz w:val="20"/>
                <w:szCs w:val="20"/>
              </w:rPr>
            </w:pPr>
            <w:r w:rsidRPr="00856113">
              <w:rPr>
                <w:rFonts w:ascii="Times New Roman" w:eastAsia="Times New Roman" w:hAnsi="Times New Roman" w:cs="Times New Roman"/>
                <w:bCs/>
                <w:color w:val="000000"/>
                <w:sz w:val="20"/>
                <w:szCs w:val="2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3BDE6"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К   Худ. Литература</w:t>
            </w:r>
          </w:p>
          <w:p w14:paraId="75C9161D"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 xml:space="preserve">Тема чтение сказки </w:t>
            </w:r>
          </w:p>
          <w:p w14:paraId="3E625683"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 xml:space="preserve">Н. </w:t>
            </w:r>
            <w:proofErr w:type="spellStart"/>
            <w:r w:rsidRPr="00856113">
              <w:rPr>
                <w:rFonts w:ascii="Times New Roman" w:hAnsi="Times New Roman" w:cs="Times New Roman"/>
                <w:b/>
                <w:sz w:val="20"/>
                <w:szCs w:val="20"/>
              </w:rPr>
              <w:t>Мялика</w:t>
            </w:r>
            <w:proofErr w:type="spellEnd"/>
            <w:r w:rsidRPr="00856113">
              <w:rPr>
                <w:rFonts w:ascii="Times New Roman" w:hAnsi="Times New Roman" w:cs="Times New Roman"/>
                <w:b/>
                <w:sz w:val="20"/>
                <w:szCs w:val="20"/>
              </w:rPr>
              <w:t xml:space="preserve"> «Пых»</w:t>
            </w:r>
          </w:p>
          <w:p w14:paraId="5D9DC2B8" w14:textId="77777777" w:rsidR="00856113" w:rsidRPr="00856113" w:rsidRDefault="00856113" w:rsidP="00452E9D">
            <w:pPr>
              <w:pStyle w:val="a6"/>
              <w:rPr>
                <w:rFonts w:ascii="Times New Roman" w:hAnsi="Times New Roman" w:cs="Times New Roman"/>
                <w:sz w:val="20"/>
                <w:szCs w:val="20"/>
                <w:u w:val="single"/>
              </w:rPr>
            </w:pPr>
            <w:proofErr w:type="gramStart"/>
            <w:r w:rsidRPr="00856113">
              <w:rPr>
                <w:rFonts w:ascii="Times New Roman" w:hAnsi="Times New Roman" w:cs="Times New Roman"/>
                <w:sz w:val="20"/>
                <w:szCs w:val="20"/>
                <w:u w:val="single"/>
              </w:rPr>
              <w:t>Цель  Помочь</w:t>
            </w:r>
            <w:proofErr w:type="gramEnd"/>
            <w:r w:rsidRPr="00856113">
              <w:rPr>
                <w:rFonts w:ascii="Times New Roman" w:hAnsi="Times New Roman" w:cs="Times New Roman"/>
                <w:sz w:val="20"/>
                <w:szCs w:val="20"/>
                <w:u w:val="single"/>
              </w:rPr>
              <w:t xml:space="preserve"> детям понять сюжет сказки У</w:t>
            </w:r>
            <w:r w:rsidRPr="00856113">
              <w:rPr>
                <w:rFonts w:ascii="Times New Roman" w:hAnsi="Times New Roman" w:cs="Times New Roman"/>
                <w:sz w:val="20"/>
                <w:szCs w:val="20"/>
              </w:rPr>
              <w:t xml:space="preserve">чить отвечать на опросы воспитателя по содержанию текста сказки. Воспитывать умение сопереживать </w:t>
            </w:r>
            <w:proofErr w:type="gramStart"/>
            <w:r w:rsidRPr="00856113">
              <w:rPr>
                <w:rFonts w:ascii="Times New Roman" w:hAnsi="Times New Roman" w:cs="Times New Roman"/>
                <w:sz w:val="20"/>
                <w:szCs w:val="20"/>
              </w:rPr>
              <w:t>персонажу.</w:t>
            </w:r>
            <w:r w:rsidRPr="00856113">
              <w:rPr>
                <w:rFonts w:ascii="Times New Roman" w:hAnsi="Times New Roman" w:cs="Times New Roman"/>
                <w:sz w:val="20"/>
                <w:szCs w:val="20"/>
                <w:u w:val="single"/>
              </w:rPr>
              <w:t>.</w:t>
            </w:r>
            <w:proofErr w:type="gramEnd"/>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3F29A"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П.  Сенсорика.</w:t>
            </w:r>
          </w:p>
          <w:p w14:paraId="31BEA4AF"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Тема: «Соберем петушка»</w:t>
            </w:r>
          </w:p>
          <w:p w14:paraId="79C0A3E3" w14:textId="77777777" w:rsidR="00856113" w:rsidRPr="00856113" w:rsidRDefault="00856113" w:rsidP="00452E9D">
            <w:pPr>
              <w:pStyle w:val="a6"/>
              <w:rPr>
                <w:rFonts w:ascii="Times New Roman" w:hAnsi="Times New Roman" w:cs="Times New Roman"/>
                <w:sz w:val="20"/>
                <w:szCs w:val="20"/>
              </w:rPr>
            </w:pPr>
            <w:r w:rsidRPr="00856113">
              <w:rPr>
                <w:rFonts w:ascii="Times New Roman" w:hAnsi="Times New Roman" w:cs="Times New Roman"/>
                <w:b/>
                <w:sz w:val="20"/>
                <w:szCs w:val="20"/>
              </w:rPr>
              <w:t xml:space="preserve">Цель: </w:t>
            </w:r>
            <w:r w:rsidRPr="00856113">
              <w:rPr>
                <w:rFonts w:ascii="Times New Roman" w:hAnsi="Times New Roman" w:cs="Times New Roman"/>
                <w:sz w:val="20"/>
                <w:szCs w:val="20"/>
              </w:rPr>
              <w:t>учить детей группировать предметы по величине</w:t>
            </w:r>
          </w:p>
          <w:p w14:paraId="6E5C4541"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sz w:val="20"/>
                <w:szCs w:val="20"/>
              </w:rPr>
              <w:t>.</w:t>
            </w:r>
          </w:p>
        </w:tc>
        <w:tc>
          <w:tcPr>
            <w:tcW w:w="29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9D050"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П. Естествознание.</w:t>
            </w:r>
          </w:p>
          <w:p w14:paraId="13197717"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Тема: «Хлеб- всему голова»</w:t>
            </w:r>
          </w:p>
          <w:p w14:paraId="52FA61A8" w14:textId="77777777" w:rsidR="00856113" w:rsidRPr="00856113" w:rsidRDefault="00856113" w:rsidP="00452E9D">
            <w:pPr>
              <w:pStyle w:val="a6"/>
              <w:rPr>
                <w:rFonts w:ascii="Times New Roman" w:hAnsi="Times New Roman" w:cs="Times New Roman"/>
                <w:b/>
                <w:sz w:val="20"/>
                <w:szCs w:val="20"/>
              </w:rPr>
            </w:pPr>
            <w:r w:rsidRPr="00856113">
              <w:rPr>
                <w:rFonts w:ascii="Times New Roman" w:eastAsia="Times New Roman" w:hAnsi="Times New Roman" w:cs="Times New Roman"/>
                <w:sz w:val="20"/>
                <w:szCs w:val="20"/>
              </w:rPr>
              <w:t xml:space="preserve">Цель: сформировать представление о том, что такое хлеб. познакомить детей с </w:t>
            </w:r>
            <w:proofErr w:type="gramStart"/>
            <w:r w:rsidRPr="00856113">
              <w:rPr>
                <w:rFonts w:ascii="Times New Roman" w:eastAsia="Times New Roman" w:hAnsi="Times New Roman" w:cs="Times New Roman"/>
                <w:sz w:val="20"/>
                <w:szCs w:val="20"/>
              </w:rPr>
              <w:t>тем</w:t>
            </w:r>
            <w:proofErr w:type="gramEnd"/>
            <w:r w:rsidRPr="00856113">
              <w:rPr>
                <w:rFonts w:ascii="Times New Roman" w:eastAsia="Times New Roman" w:hAnsi="Times New Roman" w:cs="Times New Roman"/>
                <w:sz w:val="20"/>
                <w:szCs w:val="20"/>
              </w:rPr>
              <w:t xml:space="preserve"> как получают хлеб, развивать словарный запас детей, воспитывать бережное отношение к хлебу.</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13BA0"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П. Конструирование.</w:t>
            </w:r>
          </w:p>
          <w:p w14:paraId="7AD961E8" w14:textId="77777777" w:rsidR="00856113" w:rsidRPr="00856113" w:rsidRDefault="00856113" w:rsidP="00452E9D">
            <w:pPr>
              <w:pStyle w:val="a6"/>
              <w:rPr>
                <w:rFonts w:ascii="Times New Roman" w:hAnsi="Times New Roman" w:cs="Times New Roman"/>
                <w:b/>
                <w:sz w:val="20"/>
                <w:szCs w:val="20"/>
              </w:rPr>
            </w:pPr>
            <w:proofErr w:type="gramStart"/>
            <w:r w:rsidRPr="00856113">
              <w:rPr>
                <w:rFonts w:ascii="Times New Roman" w:hAnsi="Times New Roman" w:cs="Times New Roman"/>
                <w:b/>
                <w:sz w:val="20"/>
                <w:szCs w:val="20"/>
              </w:rPr>
              <w:t>Тема :</w:t>
            </w:r>
            <w:proofErr w:type="gramEnd"/>
            <w:r w:rsidRPr="00856113">
              <w:rPr>
                <w:rFonts w:ascii="Times New Roman" w:hAnsi="Times New Roman" w:cs="Times New Roman"/>
                <w:b/>
                <w:sz w:val="20"/>
                <w:szCs w:val="20"/>
              </w:rPr>
              <w:t xml:space="preserve"> «Дом и ворота»</w:t>
            </w:r>
          </w:p>
          <w:p w14:paraId="008DF9FF" w14:textId="77777777" w:rsidR="00856113" w:rsidRPr="00856113" w:rsidRDefault="00856113" w:rsidP="00452E9D">
            <w:pPr>
              <w:pStyle w:val="a6"/>
              <w:rPr>
                <w:rFonts w:ascii="Times New Roman" w:eastAsia="Times New Roman" w:hAnsi="Times New Roman" w:cs="Times New Roman"/>
                <w:color w:val="000000"/>
                <w:sz w:val="20"/>
                <w:szCs w:val="20"/>
              </w:rPr>
            </w:pPr>
            <w:r w:rsidRPr="00856113">
              <w:rPr>
                <w:rFonts w:ascii="Times New Roman" w:hAnsi="Times New Roman" w:cs="Times New Roman"/>
                <w:b/>
                <w:sz w:val="20"/>
                <w:szCs w:val="20"/>
              </w:rPr>
              <w:t xml:space="preserve">Цель: </w:t>
            </w:r>
            <w:r w:rsidRPr="00856113">
              <w:rPr>
                <w:rFonts w:ascii="Times New Roman" w:hAnsi="Times New Roman" w:cs="Times New Roman"/>
                <w:sz w:val="20"/>
                <w:szCs w:val="20"/>
              </w:rPr>
              <w:t xml:space="preserve">познакомить детей с   </w:t>
            </w:r>
            <w:proofErr w:type="gramStart"/>
            <w:r w:rsidRPr="00856113">
              <w:rPr>
                <w:rFonts w:ascii="Times New Roman" w:hAnsi="Times New Roman" w:cs="Times New Roman"/>
                <w:sz w:val="20"/>
                <w:szCs w:val="20"/>
              </w:rPr>
              <w:t>новыми  деталями</w:t>
            </w:r>
            <w:proofErr w:type="gramEnd"/>
            <w:r w:rsidRPr="00856113">
              <w:rPr>
                <w:rFonts w:ascii="Times New Roman" w:hAnsi="Times New Roman" w:cs="Times New Roman"/>
                <w:sz w:val="20"/>
                <w:szCs w:val="20"/>
              </w:rPr>
              <w:t xml:space="preserve"> : бруском  и призмой, учить строить ворота, продолжать учить приему накладывание деталей,.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C50B9"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Т рисование.</w:t>
            </w:r>
          </w:p>
          <w:p w14:paraId="1071C60B"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Тема: «Цветные нитки»</w:t>
            </w:r>
          </w:p>
          <w:p w14:paraId="77C74419"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sz w:val="20"/>
                <w:szCs w:val="20"/>
              </w:rPr>
              <w:t>Цель: формирование умения рисовать фломастером</w:t>
            </w:r>
          </w:p>
        </w:tc>
      </w:tr>
      <w:tr w:rsidR="00856113" w:rsidRPr="00856113" w14:paraId="4965B6FD" w14:textId="77777777" w:rsidTr="00856113">
        <w:trPr>
          <w:trHeight w:val="586"/>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662D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lang w:val="kk-KZ"/>
              </w:rPr>
              <w:t>Серуен</w:t>
            </w:r>
            <w:r w:rsidRPr="00856113">
              <w:rPr>
                <w:rFonts w:ascii="Times New Roman" w:eastAsia="Times New Roman" w:hAnsi="Times New Roman" w:cs="Times New Roman"/>
                <w:color w:val="000000"/>
                <w:sz w:val="20"/>
                <w:szCs w:val="20"/>
              </w:rPr>
              <w:t>:</w:t>
            </w:r>
          </w:p>
          <w:p w14:paraId="5D3BEFB5"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Прогулка:</w:t>
            </w:r>
          </w:p>
          <w:p w14:paraId="5F67E5C4"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E68970" w14:textId="77777777" w:rsidR="00856113" w:rsidRPr="00856113" w:rsidRDefault="00856113" w:rsidP="00452E9D">
            <w:pPr>
              <w:shd w:val="clear" w:color="auto" w:fill="FFFFFF"/>
              <w:spacing w:after="0" w:line="240" w:lineRule="auto"/>
              <w:jc w:val="both"/>
              <w:rPr>
                <w:rFonts w:ascii="Times New Roman" w:hAnsi="Times New Roman" w:cs="Times New Roman"/>
                <w:sz w:val="20"/>
                <w:szCs w:val="20"/>
              </w:rPr>
            </w:pPr>
            <w:r w:rsidRPr="00856113">
              <w:rPr>
                <w:rFonts w:ascii="Times New Roman" w:hAnsi="Times New Roman" w:cs="Times New Roman"/>
                <w:sz w:val="20"/>
                <w:szCs w:val="20"/>
              </w:rPr>
              <w:t>Прогулка8</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3A33637B" w14:textId="77777777" w:rsidR="00856113" w:rsidRPr="00856113" w:rsidRDefault="00856113" w:rsidP="00452E9D">
            <w:pPr>
              <w:spacing w:after="0" w:line="240" w:lineRule="auto"/>
              <w:ind w:left="60"/>
              <w:rPr>
                <w:rFonts w:ascii="Times New Roman" w:eastAsia="Times New Roman" w:hAnsi="Times New Roman" w:cs="Times New Roman"/>
                <w:color w:val="000000"/>
                <w:sz w:val="20"/>
                <w:szCs w:val="20"/>
              </w:rPr>
            </w:pPr>
            <w:r w:rsidRPr="00856113">
              <w:rPr>
                <w:rFonts w:ascii="Times New Roman" w:hAnsi="Times New Roman" w:cs="Times New Roman"/>
                <w:sz w:val="20"/>
                <w:szCs w:val="20"/>
              </w:rPr>
              <w:t>Прогулка7</w:t>
            </w:r>
          </w:p>
        </w:tc>
        <w:tc>
          <w:tcPr>
            <w:tcW w:w="2932" w:type="dxa"/>
            <w:gridSpan w:val="3"/>
            <w:tcBorders>
              <w:top w:val="single" w:sz="4" w:space="0" w:color="auto"/>
              <w:left w:val="single" w:sz="4" w:space="0" w:color="auto"/>
              <w:bottom w:val="single" w:sz="4" w:space="0" w:color="000000"/>
              <w:right w:val="single" w:sz="4" w:space="0" w:color="auto"/>
            </w:tcBorders>
            <w:shd w:val="clear" w:color="auto" w:fill="FFFFFF"/>
          </w:tcPr>
          <w:p w14:paraId="607C3EB2" w14:textId="77777777" w:rsidR="00856113" w:rsidRPr="00856113" w:rsidRDefault="00856113" w:rsidP="00452E9D">
            <w:pPr>
              <w:rPr>
                <w:rFonts w:ascii="Times New Roman" w:eastAsia="Times New Roman" w:hAnsi="Times New Roman" w:cs="Times New Roman"/>
                <w:sz w:val="20"/>
                <w:szCs w:val="20"/>
              </w:rPr>
            </w:pPr>
            <w:r w:rsidRPr="00856113">
              <w:rPr>
                <w:rFonts w:ascii="Times New Roman" w:hAnsi="Times New Roman" w:cs="Times New Roman"/>
                <w:sz w:val="20"/>
                <w:szCs w:val="20"/>
              </w:rPr>
              <w:t>Прогулка10</w:t>
            </w:r>
          </w:p>
        </w:tc>
        <w:tc>
          <w:tcPr>
            <w:tcW w:w="2738" w:type="dxa"/>
            <w:gridSpan w:val="2"/>
            <w:tcBorders>
              <w:top w:val="single" w:sz="4" w:space="0" w:color="auto"/>
              <w:left w:val="single" w:sz="4" w:space="0" w:color="auto"/>
              <w:bottom w:val="single" w:sz="4" w:space="0" w:color="000000"/>
              <w:right w:val="single" w:sz="4" w:space="0" w:color="auto"/>
            </w:tcBorders>
            <w:shd w:val="clear" w:color="auto" w:fill="FFFFFF"/>
          </w:tcPr>
          <w:p w14:paraId="197E2AC7" w14:textId="77777777" w:rsidR="00856113" w:rsidRPr="00856113" w:rsidRDefault="00856113" w:rsidP="00452E9D">
            <w:pPr>
              <w:shd w:val="clear" w:color="auto" w:fill="F0F0F0"/>
              <w:spacing w:before="60" w:after="60" w:line="240" w:lineRule="auto"/>
              <w:ind w:left="180"/>
              <w:rPr>
                <w:rFonts w:ascii="Times New Roman" w:eastAsia="Times New Roman" w:hAnsi="Times New Roman" w:cs="Times New Roman"/>
                <w:sz w:val="20"/>
                <w:szCs w:val="20"/>
              </w:rPr>
            </w:pPr>
            <w:r w:rsidRPr="00856113">
              <w:rPr>
                <w:rFonts w:ascii="Times New Roman" w:hAnsi="Times New Roman" w:cs="Times New Roman"/>
                <w:sz w:val="20"/>
                <w:szCs w:val="20"/>
              </w:rPr>
              <w:t>Прогулка3</w:t>
            </w:r>
          </w:p>
        </w:tc>
        <w:tc>
          <w:tcPr>
            <w:tcW w:w="2551" w:type="dxa"/>
            <w:tcBorders>
              <w:top w:val="single" w:sz="4" w:space="0" w:color="auto"/>
              <w:left w:val="single" w:sz="4" w:space="0" w:color="auto"/>
              <w:bottom w:val="single" w:sz="4" w:space="0" w:color="000000"/>
              <w:right w:val="single" w:sz="4" w:space="0" w:color="000000"/>
            </w:tcBorders>
            <w:shd w:val="clear" w:color="auto" w:fill="FFFFFF"/>
          </w:tcPr>
          <w:p w14:paraId="183BCE4A" w14:textId="77777777" w:rsidR="00856113" w:rsidRPr="00856113" w:rsidRDefault="00856113" w:rsidP="00452E9D">
            <w:pPr>
              <w:shd w:val="clear" w:color="auto" w:fill="FFFFFF"/>
              <w:spacing w:after="0"/>
              <w:jc w:val="both"/>
              <w:rPr>
                <w:sz w:val="20"/>
                <w:szCs w:val="20"/>
              </w:rPr>
            </w:pPr>
            <w:r w:rsidRPr="00856113">
              <w:rPr>
                <w:sz w:val="20"/>
                <w:szCs w:val="20"/>
              </w:rPr>
              <w:t>Прогулка4</w:t>
            </w:r>
          </w:p>
        </w:tc>
      </w:tr>
      <w:tr w:rsidR="00856113" w:rsidRPr="00856113" w14:paraId="0A4BDAA3" w14:textId="77777777" w:rsidTr="00856113">
        <w:trPr>
          <w:trHeight w:val="706"/>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9D409"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lang w:val="kk-KZ"/>
              </w:rPr>
              <w:t xml:space="preserve">Серуеннен  оралу </w:t>
            </w:r>
            <w:r w:rsidRPr="00856113">
              <w:rPr>
                <w:rFonts w:ascii="Times New Roman" w:eastAsia="Times New Roman" w:hAnsi="Times New Roman" w:cs="Times New Roman"/>
                <w:iCs/>
                <w:color w:val="000000"/>
                <w:sz w:val="20"/>
                <w:szCs w:val="20"/>
              </w:rPr>
              <w:t>Возвращение с прогулки</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84C18"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856113" w:rsidRPr="00856113" w14:paraId="3240B7BB" w14:textId="77777777" w:rsidTr="00856113">
        <w:trPr>
          <w:trHeight w:val="706"/>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F4F3F"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lang w:val="kk-KZ"/>
              </w:rPr>
              <w:t>Түскі ас</w:t>
            </w:r>
          </w:p>
          <w:p w14:paraId="355FE7EC"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rPr>
              <w:t>Обед</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511FE0"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856113" w:rsidRPr="00856113" w14:paraId="27BC646D" w14:textId="77777777" w:rsidTr="00856113">
        <w:trPr>
          <w:trHeight w:val="482"/>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5553A"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iCs/>
                <w:color w:val="000000"/>
                <w:sz w:val="20"/>
                <w:szCs w:val="20"/>
              </w:rPr>
              <w:t>Сон</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33792C"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856113" w:rsidRPr="00856113" w14:paraId="6DA4F97C" w14:textId="77777777" w:rsidTr="00856113">
        <w:trPr>
          <w:trHeight w:val="334"/>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58277"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bCs/>
                <w:color w:val="000000"/>
                <w:sz w:val="20"/>
                <w:szCs w:val="20"/>
                <w:lang w:val="kk-KZ"/>
              </w:rPr>
              <w:t>Біртіндеп ұйқыдан ояту, ауа, су шаралары</w:t>
            </w:r>
          </w:p>
          <w:p w14:paraId="2E4AD30B" w14:textId="77777777" w:rsidR="00856113" w:rsidRPr="00856113" w:rsidRDefault="00856113" w:rsidP="00452E9D">
            <w:pPr>
              <w:spacing w:after="0" w:line="240" w:lineRule="auto"/>
              <w:rPr>
                <w:rFonts w:ascii="Times New Roman" w:eastAsia="Times New Roman" w:hAnsi="Times New Roman" w:cs="Times New Roman"/>
                <w:i/>
                <w:iCs/>
                <w:color w:val="000000"/>
                <w:sz w:val="20"/>
                <w:szCs w:val="20"/>
              </w:rPr>
            </w:pPr>
            <w:r w:rsidRPr="00856113">
              <w:rPr>
                <w:rFonts w:ascii="Times New Roman" w:eastAsia="Times New Roman" w:hAnsi="Times New Roman" w:cs="Times New Roman"/>
                <w:color w:val="000000"/>
                <w:sz w:val="20"/>
                <w:szCs w:val="20"/>
              </w:rPr>
              <w:t>Постепенный подъем, закаливающие процедуры</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F0F3D"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p>
          <w:p w14:paraId="164845A8"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tc>
      </w:tr>
      <w:tr w:rsidR="00856113" w:rsidRPr="00856113" w14:paraId="09BEDF57" w14:textId="77777777" w:rsidTr="00856113">
        <w:trPr>
          <w:trHeight w:val="475"/>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03FC1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lang w:val="kk-KZ"/>
              </w:rPr>
              <w:t>Бесін  ас</w:t>
            </w:r>
          </w:p>
          <w:p w14:paraId="4CEC3369"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Полдник</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D309E"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856113" w:rsidRPr="00856113" w14:paraId="27DC2628" w14:textId="77777777" w:rsidTr="00856113">
        <w:trPr>
          <w:trHeight w:val="508"/>
          <w:jc w:val="center"/>
        </w:trPr>
        <w:tc>
          <w:tcPr>
            <w:tcW w:w="20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8ABA15"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Cs/>
                <w:color w:val="000000"/>
                <w:sz w:val="20"/>
                <w:szCs w:val="20"/>
                <w:lang w:val="kk-KZ"/>
              </w:rPr>
              <w:t>Ойындар, дербес әрекет</w:t>
            </w:r>
          </w:p>
          <w:p w14:paraId="3711C1A6"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color w:val="000000"/>
                <w:sz w:val="20"/>
                <w:szCs w:val="20"/>
                <w:lang w:val="kk-KZ"/>
              </w:rPr>
              <w:t>Баланың жеке даму картасына сәйкеғс жеке жұмыс</w:t>
            </w:r>
          </w:p>
          <w:p w14:paraId="3F3EC742"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p>
          <w:p w14:paraId="666F1387"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Игры, самостоятельная деятельность</w:t>
            </w:r>
          </w:p>
          <w:p w14:paraId="4E4D191A"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p>
          <w:p w14:paraId="7EC8EC55"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p>
          <w:p w14:paraId="7D1F7CAD"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30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FEE62B"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sz w:val="20"/>
                <w:szCs w:val="20"/>
                <w:lang w:val="kk-KZ"/>
              </w:rPr>
              <w:lastRenderedPageBreak/>
              <w:t>Сюжетно ролевая игра «угостим мальчиков чаем»</w:t>
            </w: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0DA0F"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sz w:val="20"/>
                <w:szCs w:val="20"/>
                <w:lang w:val="kk-KZ"/>
              </w:rPr>
              <w:t>Потешка Пошел котик на торжок</w:t>
            </w:r>
          </w:p>
        </w:tc>
        <w:tc>
          <w:tcPr>
            <w:tcW w:w="22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4A5481" w14:textId="77777777" w:rsidR="00856113" w:rsidRPr="00856113" w:rsidRDefault="00856113" w:rsidP="00452E9D">
            <w:pPr>
              <w:pStyle w:val="a6"/>
              <w:rPr>
                <w:rFonts w:ascii="Times New Roman" w:eastAsia="Times New Roman" w:hAnsi="Times New Roman" w:cs="Times New Roman"/>
                <w:sz w:val="20"/>
                <w:szCs w:val="20"/>
                <w:lang w:eastAsia="ru-RU"/>
              </w:rPr>
            </w:pPr>
            <w:proofErr w:type="gramStart"/>
            <w:r w:rsidRPr="00856113">
              <w:rPr>
                <w:rFonts w:ascii="Times New Roman" w:hAnsi="Times New Roman" w:cs="Times New Roman"/>
                <w:sz w:val="20"/>
                <w:szCs w:val="20"/>
              </w:rPr>
              <w:t>Игра</w:t>
            </w:r>
            <w:proofErr w:type="gramEnd"/>
            <w:r w:rsidRPr="00856113">
              <w:rPr>
                <w:rFonts w:ascii="Times New Roman" w:hAnsi="Times New Roman" w:cs="Times New Roman"/>
                <w:sz w:val="20"/>
                <w:szCs w:val="20"/>
              </w:rPr>
              <w:t xml:space="preserve"> Построим башню</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8B7A6"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sz w:val="20"/>
                <w:szCs w:val="20"/>
                <w:lang w:val="kk-KZ"/>
              </w:rPr>
              <w:t xml:space="preserve">Вариативный компонент «Волшебная кисточка» </w:t>
            </w:r>
          </w:p>
          <w:p w14:paraId="0ECA2C88"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sz w:val="20"/>
                <w:szCs w:val="20"/>
                <w:lang w:val="kk-KZ"/>
              </w:rPr>
              <w:t>Тема занятия:</w:t>
            </w: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B0CFB"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sz w:val="20"/>
                <w:szCs w:val="20"/>
              </w:rPr>
              <w:t>Игры-</w:t>
            </w:r>
            <w:proofErr w:type="gramStart"/>
            <w:r w:rsidRPr="00856113">
              <w:rPr>
                <w:rFonts w:ascii="Times New Roman" w:hAnsi="Times New Roman" w:cs="Times New Roman"/>
                <w:sz w:val="20"/>
                <w:szCs w:val="20"/>
              </w:rPr>
              <w:t>забавы  «</w:t>
            </w:r>
            <w:proofErr w:type="gramEnd"/>
            <w:r w:rsidRPr="00856113">
              <w:rPr>
                <w:rFonts w:ascii="Times New Roman" w:hAnsi="Times New Roman" w:cs="Times New Roman"/>
                <w:sz w:val="20"/>
                <w:szCs w:val="20"/>
              </w:rPr>
              <w:t>Солнечные зайчики»</w:t>
            </w:r>
          </w:p>
          <w:p w14:paraId="11CE0680" w14:textId="77777777" w:rsidR="00856113" w:rsidRPr="00856113" w:rsidRDefault="00856113" w:rsidP="00452E9D">
            <w:pPr>
              <w:pStyle w:val="a6"/>
              <w:rPr>
                <w:rFonts w:ascii="Times New Roman" w:eastAsia="Times New Roman" w:hAnsi="Times New Roman" w:cs="Times New Roman"/>
                <w:color w:val="000000"/>
                <w:sz w:val="20"/>
                <w:szCs w:val="20"/>
                <w:lang w:eastAsia="ru-RU"/>
              </w:rPr>
            </w:pPr>
            <w:r w:rsidRPr="00856113">
              <w:rPr>
                <w:rFonts w:ascii="Times New Roman" w:hAnsi="Times New Roman" w:cs="Times New Roman"/>
                <w:sz w:val="20"/>
                <w:szCs w:val="20"/>
                <w:u w:val="single"/>
                <w:lang w:val="kk-KZ"/>
              </w:rPr>
              <w:t>Мақсаты</w:t>
            </w:r>
            <w:r w:rsidRPr="00856113">
              <w:rPr>
                <w:rFonts w:ascii="Times New Roman" w:hAnsi="Times New Roman" w:cs="Times New Roman"/>
                <w:sz w:val="20"/>
                <w:szCs w:val="20"/>
                <w:lang w:val="kk-KZ"/>
              </w:rPr>
              <w:t xml:space="preserve">: </w:t>
            </w:r>
            <w:r w:rsidRPr="00856113">
              <w:rPr>
                <w:rFonts w:ascii="Times New Roman" w:hAnsi="Times New Roman" w:cs="Times New Roman"/>
                <w:sz w:val="20"/>
                <w:szCs w:val="20"/>
              </w:rPr>
              <w:t xml:space="preserve">создать радостное настроение, учить ловить мыльные пузыри и </w:t>
            </w:r>
            <w:proofErr w:type="spellStart"/>
            <w:r w:rsidRPr="00856113">
              <w:rPr>
                <w:rFonts w:ascii="Times New Roman" w:hAnsi="Times New Roman" w:cs="Times New Roman"/>
                <w:sz w:val="20"/>
                <w:szCs w:val="20"/>
              </w:rPr>
              <w:lastRenderedPageBreak/>
              <w:t>солнечныезайчики</w:t>
            </w:r>
            <w:proofErr w:type="spellEnd"/>
            <w:r w:rsidRPr="00856113">
              <w:rPr>
                <w:rFonts w:ascii="Times New Roman" w:hAnsi="Times New Roman" w:cs="Times New Roman"/>
                <w:sz w:val="20"/>
                <w:szCs w:val="20"/>
              </w:rPr>
              <w:t>; развивать ловкость, воспитывать интерес к игре</w:t>
            </w:r>
            <w:r w:rsidRPr="00856113">
              <w:rPr>
                <w:rFonts w:ascii="Times New Roman" w:hAnsi="Times New Roman" w:cs="Times New Roman"/>
                <w:sz w:val="20"/>
                <w:szCs w:val="20"/>
                <w:lang w:val="kk-KZ"/>
              </w:rPr>
              <w:t>.</w:t>
            </w:r>
          </w:p>
        </w:tc>
      </w:tr>
      <w:tr w:rsidR="00856113" w:rsidRPr="00856113" w14:paraId="0EB4D8E5" w14:textId="77777777" w:rsidTr="00856113">
        <w:trPr>
          <w:trHeight w:val="337"/>
          <w:jc w:val="center"/>
        </w:trPr>
        <w:tc>
          <w:tcPr>
            <w:tcW w:w="20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09536" w14:textId="77777777" w:rsidR="00856113" w:rsidRPr="00856113" w:rsidRDefault="00856113" w:rsidP="00452E9D">
            <w:pPr>
              <w:spacing w:after="0" w:line="240" w:lineRule="auto"/>
              <w:rPr>
                <w:rFonts w:ascii="Times New Roman" w:eastAsia="Times New Roman" w:hAnsi="Times New Roman" w:cs="Times New Roman"/>
                <w:i/>
                <w:iCs/>
                <w:color w:val="000000"/>
                <w:sz w:val="20"/>
                <w:szCs w:val="20"/>
              </w:rPr>
            </w:pPr>
          </w:p>
        </w:tc>
        <w:tc>
          <w:tcPr>
            <w:tcW w:w="30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5919CC" w14:textId="77777777" w:rsidR="00856113" w:rsidRPr="00856113" w:rsidRDefault="00856113" w:rsidP="00452E9D">
            <w:pPr>
              <w:spacing w:after="150" w:line="240" w:lineRule="auto"/>
              <w:rPr>
                <w:rFonts w:ascii="Times New Roman" w:eastAsia="Times New Roman" w:hAnsi="Times New Roman" w:cs="Times New Roman"/>
                <w:sz w:val="20"/>
                <w:szCs w:val="20"/>
              </w:rPr>
            </w:pPr>
            <w:r w:rsidRPr="00856113">
              <w:rPr>
                <w:rFonts w:ascii="Times New Roman" w:eastAsia="Times New Roman" w:hAnsi="Times New Roman" w:cs="Times New Roman"/>
                <w:bCs/>
                <w:sz w:val="20"/>
                <w:szCs w:val="20"/>
              </w:rPr>
              <w:t>Собери разноцветные листочки</w:t>
            </w:r>
          </w:p>
          <w:p w14:paraId="3D3F9781" w14:textId="77777777" w:rsidR="00856113" w:rsidRPr="00856113" w:rsidRDefault="00856113" w:rsidP="00452E9D">
            <w:pPr>
              <w:pStyle w:val="a6"/>
              <w:rPr>
                <w:rFonts w:ascii="Times New Roman" w:eastAsia="Times New Roman" w:hAnsi="Times New Roman" w:cs="Times New Roman"/>
                <w:color w:val="000000"/>
                <w:sz w:val="20"/>
                <w:szCs w:val="20"/>
                <w:lang w:eastAsia="ru-RU"/>
              </w:rPr>
            </w:pP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3F506" w14:textId="77777777" w:rsidR="00856113" w:rsidRPr="00856113" w:rsidRDefault="00856113" w:rsidP="00452E9D">
            <w:pPr>
              <w:pStyle w:val="a7"/>
              <w:spacing w:line="276" w:lineRule="auto"/>
              <w:ind w:left="-284" w:right="565"/>
              <w:jc w:val="center"/>
              <w:rPr>
                <w:b/>
                <w:sz w:val="20"/>
                <w:szCs w:val="20"/>
              </w:rPr>
            </w:pPr>
            <w:r w:rsidRPr="00856113">
              <w:rPr>
                <w:color w:val="000000"/>
                <w:sz w:val="20"/>
                <w:szCs w:val="20"/>
              </w:rPr>
              <w:t xml:space="preserve">Речевая     игра </w:t>
            </w:r>
            <w:r w:rsidRPr="00856113">
              <w:rPr>
                <w:rStyle w:val="aa"/>
                <w:sz w:val="20"/>
                <w:szCs w:val="20"/>
              </w:rPr>
              <w:t>«Веселый язычок»</w:t>
            </w:r>
          </w:p>
          <w:p w14:paraId="6BFBB3C1" w14:textId="77777777" w:rsidR="00856113" w:rsidRPr="00856113" w:rsidRDefault="00856113" w:rsidP="00452E9D">
            <w:pPr>
              <w:spacing w:after="150" w:line="240" w:lineRule="auto"/>
              <w:rPr>
                <w:rFonts w:ascii="Times New Roman" w:eastAsia="Times New Roman" w:hAnsi="Times New Roman" w:cs="Times New Roman"/>
                <w:bCs/>
                <w:color w:val="000000"/>
                <w:sz w:val="20"/>
                <w:szCs w:val="20"/>
              </w:rPr>
            </w:pPr>
          </w:p>
          <w:p w14:paraId="322BE561" w14:textId="77777777" w:rsidR="00856113" w:rsidRPr="00856113" w:rsidRDefault="00856113" w:rsidP="00452E9D">
            <w:pPr>
              <w:pStyle w:val="a6"/>
              <w:rPr>
                <w:rFonts w:ascii="Times New Roman" w:eastAsia="Times New Roman" w:hAnsi="Times New Roman" w:cs="Times New Roman"/>
                <w:bCs/>
                <w:color w:val="000000"/>
                <w:sz w:val="20"/>
                <w:szCs w:val="20"/>
                <w:lang w:eastAsia="ru-RU"/>
              </w:rPr>
            </w:pPr>
          </w:p>
        </w:tc>
        <w:tc>
          <w:tcPr>
            <w:tcW w:w="22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B943A" w14:textId="77777777" w:rsidR="00856113" w:rsidRPr="00856113" w:rsidRDefault="00856113" w:rsidP="00452E9D">
            <w:pPr>
              <w:pStyle w:val="a6"/>
              <w:rPr>
                <w:rFonts w:ascii="Times New Roman" w:eastAsia="Times New Roman" w:hAnsi="Times New Roman" w:cs="Times New Roman"/>
                <w:bCs/>
                <w:sz w:val="20"/>
                <w:szCs w:val="20"/>
                <w:lang w:eastAsia="ru-RU"/>
              </w:rPr>
            </w:pPr>
            <w:r w:rsidRPr="00856113">
              <w:rPr>
                <w:rFonts w:ascii="Times New Roman" w:hAnsi="Times New Roman" w:cs="Times New Roman"/>
                <w:sz w:val="20"/>
                <w:szCs w:val="20"/>
              </w:rPr>
              <w:t>Игра по ЗОЖ Угадай, кто позвал?</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254AE" w14:textId="77777777" w:rsidR="00856113" w:rsidRPr="00856113" w:rsidRDefault="00856113" w:rsidP="00452E9D">
            <w:pPr>
              <w:pStyle w:val="a7"/>
              <w:spacing w:before="0" w:beforeAutospacing="0" w:after="150" w:afterAutospacing="0"/>
              <w:rPr>
                <w:color w:val="000000"/>
                <w:sz w:val="20"/>
                <w:szCs w:val="20"/>
              </w:rPr>
            </w:pPr>
            <w:r w:rsidRPr="00856113">
              <w:rPr>
                <w:bCs/>
                <w:color w:val="000000"/>
                <w:sz w:val="20"/>
                <w:szCs w:val="20"/>
              </w:rPr>
              <w:t>Дидактическая игра «Подбери цвет к предмету»</w:t>
            </w:r>
          </w:p>
          <w:p w14:paraId="07B7685D" w14:textId="77777777" w:rsidR="00856113" w:rsidRPr="00856113" w:rsidRDefault="00856113" w:rsidP="00452E9D">
            <w:pPr>
              <w:pStyle w:val="a7"/>
              <w:shd w:val="clear" w:color="auto" w:fill="FFFFFF"/>
              <w:spacing w:before="0" w:beforeAutospacing="0" w:after="150" w:afterAutospacing="0"/>
              <w:rPr>
                <w:color w:val="000000"/>
                <w:sz w:val="20"/>
                <w:szCs w:val="20"/>
              </w:rPr>
            </w:pPr>
            <w:r w:rsidRPr="00856113">
              <w:rPr>
                <w:color w:val="000000"/>
                <w:sz w:val="20"/>
                <w:szCs w:val="20"/>
              </w:rPr>
              <w:t>.</w:t>
            </w:r>
          </w:p>
          <w:p w14:paraId="222B6066" w14:textId="77777777" w:rsidR="00856113" w:rsidRPr="00856113" w:rsidRDefault="00856113" w:rsidP="00452E9D">
            <w:pPr>
              <w:rPr>
                <w:rFonts w:ascii="Times New Roman" w:eastAsia="Times New Roman" w:hAnsi="Times New Roman" w:cs="Times New Roman"/>
                <w:sz w:val="20"/>
                <w:szCs w:val="20"/>
              </w:rPr>
            </w:pP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DEDC3" w14:textId="77777777" w:rsidR="00856113" w:rsidRPr="00856113" w:rsidRDefault="00856113" w:rsidP="00452E9D">
            <w:pPr>
              <w:pStyle w:val="a6"/>
              <w:rPr>
                <w:rFonts w:ascii="Times New Roman" w:hAnsi="Times New Roman" w:cs="Times New Roman"/>
                <w:sz w:val="20"/>
                <w:szCs w:val="20"/>
              </w:rPr>
            </w:pPr>
            <w:r w:rsidRPr="00856113">
              <w:rPr>
                <w:rFonts w:ascii="Times New Roman" w:hAnsi="Times New Roman" w:cs="Times New Roman"/>
                <w:b/>
                <w:i/>
                <w:sz w:val="20"/>
                <w:szCs w:val="20"/>
              </w:rPr>
              <w:t>Хозяйственно – бытовой труд- протереть листья.</w:t>
            </w:r>
          </w:p>
          <w:p w14:paraId="18374156" w14:textId="77777777" w:rsidR="00856113" w:rsidRPr="00856113" w:rsidRDefault="00856113" w:rsidP="00452E9D">
            <w:pPr>
              <w:pStyle w:val="a6"/>
              <w:rPr>
                <w:rFonts w:ascii="Times New Roman" w:hAnsi="Times New Roman" w:cs="Times New Roman"/>
                <w:sz w:val="20"/>
                <w:szCs w:val="20"/>
              </w:rPr>
            </w:pPr>
            <w:r w:rsidRPr="00856113">
              <w:rPr>
                <w:rFonts w:ascii="Times New Roman" w:hAnsi="Times New Roman" w:cs="Times New Roman"/>
                <w:sz w:val="20"/>
                <w:szCs w:val="20"/>
                <w:u w:val="single"/>
                <w:lang w:val="kk-KZ"/>
              </w:rPr>
              <w:t>Мақсаты</w:t>
            </w:r>
            <w:r w:rsidRPr="00856113">
              <w:rPr>
                <w:rFonts w:ascii="Times New Roman" w:hAnsi="Times New Roman" w:cs="Times New Roman"/>
                <w:sz w:val="20"/>
                <w:szCs w:val="20"/>
                <w:lang w:val="kk-KZ"/>
              </w:rPr>
              <w:t xml:space="preserve">: </w:t>
            </w:r>
            <w:r w:rsidRPr="00856113">
              <w:rPr>
                <w:rFonts w:ascii="Times New Roman" w:hAnsi="Times New Roman" w:cs="Times New Roman"/>
                <w:sz w:val="20"/>
                <w:szCs w:val="20"/>
              </w:rPr>
              <w:t>воспитывать трудолюбие, бережное отношение к растениям.</w:t>
            </w:r>
          </w:p>
          <w:p w14:paraId="1AD23E83" w14:textId="77777777" w:rsidR="00856113" w:rsidRPr="00856113" w:rsidRDefault="00856113" w:rsidP="00452E9D">
            <w:pPr>
              <w:pStyle w:val="a6"/>
              <w:rPr>
                <w:rFonts w:ascii="Times New Roman" w:eastAsia="Times New Roman" w:hAnsi="Times New Roman" w:cs="Times New Roman"/>
                <w:b/>
                <w:bCs/>
                <w:color w:val="000000"/>
                <w:sz w:val="20"/>
                <w:szCs w:val="20"/>
                <w:lang w:eastAsia="ru-RU"/>
              </w:rPr>
            </w:pPr>
          </w:p>
        </w:tc>
      </w:tr>
      <w:tr w:rsidR="00856113" w:rsidRPr="00856113" w14:paraId="288698E1" w14:textId="77777777" w:rsidTr="00856113">
        <w:trPr>
          <w:trHeight w:val="655"/>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19099"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bCs/>
                <w:iCs/>
                <w:color w:val="000000"/>
                <w:sz w:val="20"/>
                <w:szCs w:val="20"/>
                <w:lang w:val="kk-KZ"/>
              </w:rPr>
              <w:t>Серуенге дайындық</w:t>
            </w:r>
            <w:r w:rsidRPr="00856113">
              <w:rPr>
                <w:rFonts w:ascii="Times New Roman" w:eastAsia="Times New Roman" w:hAnsi="Times New Roman" w:cs="Times New Roman"/>
                <w:iCs/>
                <w:color w:val="000000"/>
                <w:sz w:val="20"/>
                <w:szCs w:val="20"/>
              </w:rPr>
              <w:t xml:space="preserve"> Подготовка к прогулке </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51B65"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p w14:paraId="6638B50D"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Одевание: последовательность, выход на прогулку.</w:t>
            </w:r>
          </w:p>
        </w:tc>
      </w:tr>
      <w:tr w:rsidR="00856113" w:rsidRPr="00856113" w14:paraId="7E97AED3" w14:textId="77777777" w:rsidTr="00856113">
        <w:trPr>
          <w:trHeight w:val="268"/>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3AB75"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bCs/>
                <w:iCs/>
                <w:color w:val="000000"/>
                <w:sz w:val="20"/>
                <w:szCs w:val="20"/>
                <w:lang w:val="kk-KZ"/>
              </w:rPr>
              <w:t>Серуен</w:t>
            </w:r>
          </w:p>
          <w:p w14:paraId="77F5786C"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19CE08"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Продолжаем наблюдение </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3C01DA0E"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Продолжаем наблюдение </w:t>
            </w:r>
          </w:p>
        </w:tc>
        <w:tc>
          <w:tcPr>
            <w:tcW w:w="2647" w:type="dxa"/>
            <w:gridSpan w:val="2"/>
            <w:tcBorders>
              <w:top w:val="single" w:sz="4" w:space="0" w:color="000000"/>
              <w:left w:val="single" w:sz="4" w:space="0" w:color="auto"/>
              <w:bottom w:val="single" w:sz="4" w:space="0" w:color="000000"/>
              <w:right w:val="single" w:sz="4" w:space="0" w:color="auto"/>
            </w:tcBorders>
            <w:shd w:val="clear" w:color="auto" w:fill="FFFFFF"/>
          </w:tcPr>
          <w:p w14:paraId="2E171A10"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Продолжаем наблюдение </w:t>
            </w:r>
          </w:p>
        </w:tc>
        <w:tc>
          <w:tcPr>
            <w:tcW w:w="2360" w:type="dxa"/>
            <w:gridSpan w:val="2"/>
            <w:tcBorders>
              <w:top w:val="single" w:sz="4" w:space="0" w:color="000000"/>
              <w:left w:val="single" w:sz="4" w:space="0" w:color="auto"/>
              <w:bottom w:val="single" w:sz="4" w:space="0" w:color="000000"/>
              <w:right w:val="single" w:sz="4" w:space="0" w:color="auto"/>
            </w:tcBorders>
            <w:shd w:val="clear" w:color="auto" w:fill="FFFFFF"/>
          </w:tcPr>
          <w:p w14:paraId="474F9C86"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Продолжаем наблюдение </w:t>
            </w:r>
          </w:p>
        </w:tc>
        <w:tc>
          <w:tcPr>
            <w:tcW w:w="3214" w:type="dxa"/>
            <w:gridSpan w:val="2"/>
            <w:tcBorders>
              <w:top w:val="single" w:sz="4" w:space="0" w:color="000000"/>
              <w:left w:val="single" w:sz="4" w:space="0" w:color="auto"/>
              <w:bottom w:val="single" w:sz="4" w:space="0" w:color="000000"/>
              <w:right w:val="single" w:sz="4" w:space="0" w:color="000000"/>
            </w:tcBorders>
            <w:shd w:val="clear" w:color="auto" w:fill="FFFFFF"/>
          </w:tcPr>
          <w:p w14:paraId="543489C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Продолжаем наблюдение </w:t>
            </w:r>
          </w:p>
        </w:tc>
      </w:tr>
      <w:tr w:rsidR="00856113" w:rsidRPr="00856113" w14:paraId="65B621E8" w14:textId="77777777" w:rsidTr="00856113">
        <w:trPr>
          <w:trHeight w:val="959"/>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1AD2AF"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bCs/>
                <w:iCs/>
                <w:color w:val="000000"/>
                <w:sz w:val="20"/>
                <w:szCs w:val="20"/>
                <w:lang w:val="kk-KZ"/>
              </w:rPr>
              <w:t>Балалардың үйге қайтуы</w:t>
            </w:r>
          </w:p>
          <w:p w14:paraId="4C114B21"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iCs/>
                <w:color w:val="000000"/>
                <w:sz w:val="20"/>
                <w:szCs w:val="2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C1CBC"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hAnsi="Times New Roman" w:cs="Times New Roman"/>
                <w:color w:val="000000"/>
                <w:sz w:val="20"/>
                <w:szCs w:val="20"/>
                <w:shd w:val="clear" w:color="auto" w:fill="FFFFFF"/>
              </w:rPr>
              <w:t> Беседа прогулки в осенний период.</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739C8"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Консультация для родителей о соблюдении режима детей</w:t>
            </w: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06D32"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Игры в игровом уголке</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9F234"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Бесед о внешнем виде детей и гигиене.</w:t>
            </w: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9D82F7"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hAnsi="Times New Roman" w:cs="Times New Roman"/>
                <w:color w:val="000000"/>
                <w:sz w:val="20"/>
                <w:szCs w:val="20"/>
                <w:shd w:val="clear" w:color="auto" w:fill="FFFFFF"/>
              </w:rPr>
              <w:t>Собери желтые листочки</w:t>
            </w:r>
          </w:p>
        </w:tc>
      </w:tr>
    </w:tbl>
    <w:p w14:paraId="49A44606" w14:textId="77777777" w:rsidR="00CB6C76" w:rsidRPr="00856113" w:rsidRDefault="00CB6C76" w:rsidP="00452E9D">
      <w:pPr>
        <w:spacing w:after="0" w:line="240" w:lineRule="auto"/>
        <w:rPr>
          <w:rFonts w:ascii="Times New Roman" w:hAnsi="Times New Roman"/>
          <w:i/>
          <w:noProof/>
          <w:sz w:val="24"/>
          <w:szCs w:val="24"/>
          <w:lang w:val="kk-KZ"/>
        </w:rPr>
      </w:pPr>
    </w:p>
    <w:p w14:paraId="3E1F1E5C" w14:textId="33C5B8BC" w:rsidR="00CB6C76" w:rsidRDefault="00D63740" w:rsidP="00D63740">
      <w:pPr>
        <w:tabs>
          <w:tab w:val="left" w:pos="900"/>
        </w:tabs>
        <w:spacing w:after="0"/>
        <w:rPr>
          <w:rFonts w:ascii="Times New Roman" w:hAnsi="Times New Roman" w:cs="Times New Roman"/>
          <w:b/>
          <w:sz w:val="24"/>
          <w:szCs w:val="24"/>
          <w:lang w:val="kk-KZ"/>
        </w:rPr>
      </w:pPr>
      <w:r>
        <w:rPr>
          <w:noProof/>
        </w:rPr>
        <w:drawing>
          <wp:inline distT="0" distB="0" distL="0" distR="0" wp14:anchorId="434CE255" wp14:editId="7793AF24">
            <wp:extent cx="3438525" cy="800100"/>
            <wp:effectExtent l="0" t="0" r="9525" b="0"/>
            <wp:docPr id="850709325" name="Рисунок 85070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4ADC8284"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0887ECA8"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618E8F51" w14:textId="77777777" w:rsidR="00CB6C76" w:rsidRDefault="00CB6C76" w:rsidP="00452E9D">
      <w:pPr>
        <w:tabs>
          <w:tab w:val="left" w:pos="900"/>
        </w:tabs>
        <w:spacing w:after="0"/>
        <w:jc w:val="center"/>
        <w:rPr>
          <w:rFonts w:ascii="Times New Roman" w:hAnsi="Times New Roman" w:cs="Times New Roman"/>
          <w:b/>
          <w:sz w:val="24"/>
          <w:szCs w:val="24"/>
          <w:lang w:val="kk-KZ"/>
        </w:rPr>
      </w:pPr>
    </w:p>
    <w:p w14:paraId="351D0FA9" w14:textId="77777777" w:rsidR="00CB6C76" w:rsidRDefault="00CB6C76" w:rsidP="0077225F">
      <w:pPr>
        <w:tabs>
          <w:tab w:val="left" w:pos="900"/>
        </w:tabs>
        <w:spacing w:after="0"/>
        <w:rPr>
          <w:rFonts w:ascii="Times New Roman" w:hAnsi="Times New Roman" w:cs="Times New Roman"/>
          <w:b/>
          <w:sz w:val="24"/>
          <w:szCs w:val="24"/>
          <w:lang w:val="kk-KZ"/>
        </w:rPr>
      </w:pPr>
    </w:p>
    <w:p w14:paraId="36EE9C30" w14:textId="77777777" w:rsidR="0077225F" w:rsidRDefault="0077225F" w:rsidP="0077225F">
      <w:pPr>
        <w:tabs>
          <w:tab w:val="left" w:pos="900"/>
        </w:tabs>
        <w:spacing w:after="0"/>
        <w:rPr>
          <w:rFonts w:ascii="Times New Roman" w:hAnsi="Times New Roman" w:cs="Times New Roman"/>
          <w:b/>
          <w:sz w:val="24"/>
          <w:szCs w:val="24"/>
          <w:lang w:val="kk-KZ"/>
        </w:rPr>
      </w:pPr>
    </w:p>
    <w:p w14:paraId="7AEAB673" w14:textId="77777777" w:rsidR="00452E9D" w:rsidRDefault="00452E9D" w:rsidP="00856113">
      <w:pPr>
        <w:tabs>
          <w:tab w:val="left" w:pos="900"/>
        </w:tabs>
        <w:spacing w:after="0"/>
        <w:rPr>
          <w:rFonts w:ascii="Times New Roman" w:hAnsi="Times New Roman" w:cs="Times New Roman"/>
          <w:b/>
          <w:lang w:val="kk-KZ"/>
        </w:rPr>
      </w:pPr>
    </w:p>
    <w:p w14:paraId="196651E4" w14:textId="77777777" w:rsidR="00452E9D" w:rsidRDefault="00452E9D" w:rsidP="00856113">
      <w:pPr>
        <w:tabs>
          <w:tab w:val="left" w:pos="900"/>
        </w:tabs>
        <w:spacing w:after="0"/>
        <w:rPr>
          <w:rFonts w:ascii="Times New Roman" w:hAnsi="Times New Roman" w:cs="Times New Roman"/>
          <w:b/>
          <w:lang w:val="kk-KZ"/>
        </w:rPr>
      </w:pPr>
    </w:p>
    <w:p w14:paraId="056051E7" w14:textId="77777777" w:rsidR="00452E9D" w:rsidRDefault="00452E9D" w:rsidP="00856113">
      <w:pPr>
        <w:tabs>
          <w:tab w:val="left" w:pos="900"/>
        </w:tabs>
        <w:spacing w:after="0"/>
        <w:rPr>
          <w:rFonts w:ascii="Times New Roman" w:hAnsi="Times New Roman" w:cs="Times New Roman"/>
          <w:b/>
          <w:lang w:val="kk-KZ"/>
        </w:rPr>
      </w:pPr>
    </w:p>
    <w:p w14:paraId="5B32B5A0" w14:textId="77777777" w:rsidR="00452E9D" w:rsidRDefault="00452E9D" w:rsidP="00856113">
      <w:pPr>
        <w:tabs>
          <w:tab w:val="left" w:pos="900"/>
        </w:tabs>
        <w:spacing w:after="0"/>
        <w:rPr>
          <w:rFonts w:ascii="Times New Roman" w:hAnsi="Times New Roman" w:cs="Times New Roman"/>
          <w:b/>
          <w:lang w:val="kk-KZ"/>
        </w:rPr>
      </w:pPr>
    </w:p>
    <w:p w14:paraId="436EA97F" w14:textId="77777777" w:rsidR="00452E9D" w:rsidRDefault="00452E9D" w:rsidP="00856113">
      <w:pPr>
        <w:tabs>
          <w:tab w:val="left" w:pos="900"/>
        </w:tabs>
        <w:spacing w:after="0"/>
        <w:rPr>
          <w:rFonts w:ascii="Times New Roman" w:hAnsi="Times New Roman" w:cs="Times New Roman"/>
          <w:b/>
          <w:lang w:val="kk-KZ"/>
        </w:rPr>
      </w:pPr>
    </w:p>
    <w:p w14:paraId="076935F9" w14:textId="77777777" w:rsidR="00452E9D" w:rsidRDefault="00452E9D" w:rsidP="00856113">
      <w:pPr>
        <w:tabs>
          <w:tab w:val="left" w:pos="900"/>
        </w:tabs>
        <w:spacing w:after="0"/>
        <w:rPr>
          <w:rFonts w:ascii="Times New Roman" w:hAnsi="Times New Roman" w:cs="Times New Roman"/>
          <w:b/>
          <w:lang w:val="kk-KZ"/>
        </w:rPr>
      </w:pPr>
    </w:p>
    <w:p w14:paraId="6A4833D9" w14:textId="77777777" w:rsidR="00452E9D" w:rsidRDefault="00452E9D" w:rsidP="00856113">
      <w:pPr>
        <w:tabs>
          <w:tab w:val="left" w:pos="900"/>
        </w:tabs>
        <w:spacing w:after="0"/>
        <w:rPr>
          <w:rFonts w:ascii="Times New Roman" w:hAnsi="Times New Roman" w:cs="Times New Roman"/>
          <w:b/>
          <w:lang w:val="kk-KZ"/>
        </w:rPr>
      </w:pPr>
    </w:p>
    <w:p w14:paraId="6DE02092" w14:textId="77777777" w:rsidR="0022119E" w:rsidRDefault="0022119E" w:rsidP="00856113">
      <w:pPr>
        <w:tabs>
          <w:tab w:val="left" w:pos="900"/>
        </w:tabs>
        <w:spacing w:after="0"/>
        <w:rPr>
          <w:ins w:id="27" w:author="user" w:date="2023-06-26T12:32:00Z"/>
          <w:rFonts w:ascii="Times New Roman" w:hAnsi="Times New Roman" w:cs="Times New Roman"/>
          <w:b/>
          <w:lang w:val="kk-KZ"/>
        </w:rPr>
      </w:pPr>
    </w:p>
    <w:p w14:paraId="4A4E6AEA" w14:textId="5C61BBC7" w:rsidR="0022119E" w:rsidRDefault="00D63740" w:rsidP="00856113">
      <w:pPr>
        <w:tabs>
          <w:tab w:val="left" w:pos="900"/>
        </w:tabs>
        <w:spacing w:after="0"/>
        <w:rPr>
          <w:rFonts w:ascii="Times New Roman" w:hAnsi="Times New Roman" w:cs="Times New Roman"/>
          <w:b/>
          <w:lang w:val="kk-KZ"/>
        </w:rPr>
      </w:pPr>
      <w:r>
        <w:rPr>
          <w:noProof/>
        </w:rPr>
        <w:lastRenderedPageBreak/>
        <w:drawing>
          <wp:inline distT="0" distB="0" distL="0" distR="0" wp14:anchorId="2C6D9789" wp14:editId="035B3F3C">
            <wp:extent cx="2505075" cy="1152525"/>
            <wp:effectExtent l="0" t="0" r="0" b="0"/>
            <wp:docPr id="963773811" name="Рисунок 96377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0DAE6680" w14:textId="3447FC6D" w:rsidR="00D63740" w:rsidRPr="00D63740" w:rsidRDefault="00D63740" w:rsidP="00D63740">
      <w:pPr>
        <w:tabs>
          <w:tab w:val="left" w:pos="900"/>
        </w:tabs>
        <w:spacing w:after="0"/>
        <w:rPr>
          <w:rFonts w:ascii="Times New Roman" w:hAnsi="Times New Roman" w:cs="Times New Roman"/>
          <w:bCs/>
          <w:lang w:val="kk-KZ"/>
        </w:rPr>
      </w:pPr>
      <w:r w:rsidRPr="00D63740">
        <w:rPr>
          <w:rFonts w:ascii="Times New Roman" w:hAnsi="Times New Roman" w:cs="Times New Roman"/>
          <w:bCs/>
          <w:lang w:val="kk-KZ"/>
        </w:rPr>
        <w:t>Дата составление: .2</w:t>
      </w:r>
      <w:r w:rsidR="00B65EFA">
        <w:rPr>
          <w:rFonts w:ascii="Times New Roman" w:hAnsi="Times New Roman" w:cs="Times New Roman"/>
          <w:bCs/>
          <w:lang w:val="kk-KZ"/>
        </w:rPr>
        <w:t>3</w:t>
      </w:r>
      <w:r w:rsidRPr="00D63740">
        <w:rPr>
          <w:rFonts w:ascii="Times New Roman" w:hAnsi="Times New Roman" w:cs="Times New Roman"/>
          <w:bCs/>
          <w:lang w:val="kk-KZ"/>
        </w:rPr>
        <w:t>..10.2</w:t>
      </w:r>
      <w:r w:rsidR="00B65EFA">
        <w:rPr>
          <w:rFonts w:ascii="Times New Roman" w:hAnsi="Times New Roman" w:cs="Times New Roman"/>
          <w:bCs/>
          <w:lang w:val="kk-KZ"/>
        </w:rPr>
        <w:t>0</w:t>
      </w:r>
    </w:p>
    <w:p w14:paraId="06CE1033" w14:textId="77777777" w:rsidR="00D63740" w:rsidRDefault="00D63740" w:rsidP="00856113">
      <w:pPr>
        <w:tabs>
          <w:tab w:val="left" w:pos="900"/>
        </w:tabs>
        <w:spacing w:after="0"/>
        <w:rPr>
          <w:ins w:id="28" w:author="user" w:date="2023-06-26T12:32:00Z"/>
          <w:rFonts w:ascii="Times New Roman" w:hAnsi="Times New Roman" w:cs="Times New Roman"/>
          <w:b/>
          <w:lang w:val="kk-KZ"/>
        </w:rPr>
      </w:pPr>
    </w:p>
    <w:p w14:paraId="45F49C2E" w14:textId="779B53FB" w:rsidR="00856113" w:rsidRPr="00856113" w:rsidRDefault="00856113" w:rsidP="00856113">
      <w:pPr>
        <w:tabs>
          <w:tab w:val="left" w:pos="900"/>
        </w:tabs>
        <w:spacing w:after="0"/>
        <w:rPr>
          <w:rFonts w:ascii="Times New Roman" w:hAnsi="Times New Roman" w:cs="Times New Roman"/>
          <w:b/>
          <w:lang w:val="kk-KZ"/>
        </w:rPr>
      </w:pPr>
      <w:r w:rsidRPr="00856113">
        <w:rPr>
          <w:rFonts w:ascii="Times New Roman" w:hAnsi="Times New Roman" w:cs="Times New Roman"/>
          <w:b/>
          <w:lang w:val="kk-KZ"/>
        </w:rPr>
        <w:t xml:space="preserve">  </w:t>
      </w:r>
      <w:r w:rsidR="00D63740">
        <w:rPr>
          <w:rFonts w:ascii="Times New Roman" w:hAnsi="Times New Roman" w:cs="Times New Roman"/>
          <w:b/>
          <w:lang w:val="kk-KZ"/>
        </w:rPr>
        <w:t xml:space="preserve">                                                 </w:t>
      </w:r>
      <w:r w:rsidRPr="00856113">
        <w:rPr>
          <w:rFonts w:ascii="Times New Roman" w:hAnsi="Times New Roman" w:cs="Times New Roman"/>
          <w:b/>
          <w:lang w:val="kk-KZ"/>
        </w:rPr>
        <w:t xml:space="preserve"> 1 кіші тобының  балалар өмірін  ұйымдастыру және тәрбиелеуді  жоспарлау   циклограмассы.</w:t>
      </w:r>
    </w:p>
    <w:p w14:paraId="54185E8F" w14:textId="77777777" w:rsidR="00856113" w:rsidRPr="00856113" w:rsidRDefault="00856113" w:rsidP="00452E9D">
      <w:pPr>
        <w:spacing w:after="0"/>
        <w:jc w:val="center"/>
        <w:rPr>
          <w:rFonts w:ascii="Times New Roman" w:hAnsi="Times New Roman" w:cs="Times New Roman"/>
          <w:b/>
          <w:lang w:val="kk-KZ"/>
        </w:rPr>
      </w:pPr>
      <w:r w:rsidRPr="00856113">
        <w:rPr>
          <w:rFonts w:ascii="Times New Roman" w:hAnsi="Times New Roman" w:cs="Times New Roman"/>
          <w:b/>
          <w:lang w:val="kk-KZ"/>
        </w:rPr>
        <w:t>Циклограмма организации жизни и воспитания детей в</w:t>
      </w:r>
      <w:r w:rsidRPr="00856113">
        <w:rPr>
          <w:rFonts w:ascii="Times New Roman" w:hAnsi="Times New Roman" w:cs="Times New Roman"/>
          <w:b/>
        </w:rPr>
        <w:t xml:space="preserve"> первой  младшей группе </w:t>
      </w:r>
    </w:p>
    <w:p w14:paraId="45F08996" w14:textId="368ACD19" w:rsidR="00856113" w:rsidRPr="00856113" w:rsidRDefault="00856113" w:rsidP="00452E9D">
      <w:pPr>
        <w:spacing w:after="0"/>
        <w:ind w:firstLine="708"/>
        <w:jc w:val="center"/>
        <w:rPr>
          <w:rFonts w:ascii="Times New Roman" w:hAnsi="Times New Roman" w:cs="Times New Roman"/>
          <w:color w:val="000000"/>
          <w:lang w:val="kk-KZ"/>
        </w:rPr>
      </w:pPr>
      <w:r w:rsidRPr="00856113">
        <w:rPr>
          <w:rFonts w:ascii="Times New Roman" w:hAnsi="Times New Roman" w:cs="Times New Roman"/>
          <w:color w:val="000000"/>
          <w:lang w:val="kk-KZ"/>
        </w:rPr>
        <w:t>Қазан  Октябрь.  4 апта – 4  неделя (2</w:t>
      </w:r>
      <w:r w:rsidR="00B65EFA">
        <w:rPr>
          <w:rFonts w:ascii="Times New Roman" w:hAnsi="Times New Roman" w:cs="Times New Roman"/>
          <w:color w:val="000000"/>
          <w:lang w:val="kk-KZ"/>
        </w:rPr>
        <w:t>6</w:t>
      </w:r>
      <w:r w:rsidRPr="00856113">
        <w:rPr>
          <w:rFonts w:ascii="Times New Roman" w:hAnsi="Times New Roman" w:cs="Times New Roman"/>
          <w:color w:val="000000"/>
          <w:lang w:val="kk-KZ"/>
        </w:rPr>
        <w:t>.10.202</w:t>
      </w:r>
      <w:r w:rsidR="00B65EFA">
        <w:rPr>
          <w:rFonts w:ascii="Times New Roman" w:hAnsi="Times New Roman" w:cs="Times New Roman"/>
          <w:color w:val="000000"/>
          <w:lang w:val="kk-KZ"/>
        </w:rPr>
        <w:t>0</w:t>
      </w:r>
      <w:r w:rsidRPr="00856113">
        <w:rPr>
          <w:rFonts w:ascii="Times New Roman" w:hAnsi="Times New Roman" w:cs="Times New Roman"/>
          <w:color w:val="000000"/>
          <w:lang w:val="kk-KZ"/>
        </w:rPr>
        <w:t xml:space="preserve">- </w:t>
      </w:r>
      <w:r w:rsidR="00B65EFA">
        <w:rPr>
          <w:rFonts w:ascii="Times New Roman" w:hAnsi="Times New Roman" w:cs="Times New Roman"/>
          <w:color w:val="000000"/>
          <w:lang w:val="kk-KZ"/>
        </w:rPr>
        <w:t>30</w:t>
      </w:r>
      <w:r w:rsidRPr="00856113">
        <w:rPr>
          <w:rFonts w:ascii="Times New Roman" w:hAnsi="Times New Roman" w:cs="Times New Roman"/>
          <w:color w:val="000000"/>
          <w:lang w:val="kk-KZ"/>
        </w:rPr>
        <w:t xml:space="preserve"> 10.202</w:t>
      </w:r>
      <w:r w:rsidR="00B65EFA">
        <w:rPr>
          <w:rFonts w:ascii="Times New Roman" w:hAnsi="Times New Roman" w:cs="Times New Roman"/>
          <w:color w:val="000000"/>
          <w:lang w:val="kk-KZ"/>
        </w:rPr>
        <w:t>0</w:t>
      </w:r>
      <w:r w:rsidRPr="00856113">
        <w:rPr>
          <w:rFonts w:ascii="Times New Roman" w:hAnsi="Times New Roman" w:cs="Times New Roman"/>
          <w:color w:val="000000"/>
          <w:lang w:val="kk-KZ"/>
        </w:rPr>
        <w:t>)</w:t>
      </w:r>
    </w:p>
    <w:p w14:paraId="37DB2013" w14:textId="77777777" w:rsidR="00856113" w:rsidRPr="00856113" w:rsidRDefault="00856113" w:rsidP="00452E9D">
      <w:pPr>
        <w:spacing w:after="0" w:line="240" w:lineRule="auto"/>
        <w:jc w:val="right"/>
        <w:rPr>
          <w:rFonts w:ascii="Times New Roman" w:eastAsia="Times New Roman" w:hAnsi="Times New Roman" w:cs="Times New Roman"/>
          <w:color w:val="000000"/>
          <w:lang w:val="kk-KZ"/>
        </w:rPr>
      </w:pPr>
      <w:r w:rsidRPr="00856113">
        <w:rPr>
          <w:rFonts w:ascii="Times New Roman" w:eastAsia="Times New Roman" w:hAnsi="Times New Roman" w:cs="Times New Roman"/>
          <w:color w:val="000000"/>
          <w:lang w:val="kk-KZ"/>
        </w:rPr>
        <w:t xml:space="preserve">Өтпелі тақырып/ Сквозная тема «Здравствуй осень золотая» </w:t>
      </w:r>
    </w:p>
    <w:p w14:paraId="6C6A57E9" w14:textId="77777777" w:rsidR="00856113" w:rsidRPr="00856113" w:rsidRDefault="00856113" w:rsidP="00856113">
      <w:pPr>
        <w:spacing w:after="0" w:line="240" w:lineRule="auto"/>
        <w:jc w:val="right"/>
        <w:rPr>
          <w:rFonts w:ascii="Times New Roman" w:eastAsia="Times New Roman" w:hAnsi="Times New Roman" w:cs="Times New Roman"/>
          <w:color w:val="000000"/>
          <w:lang w:val="kk-KZ"/>
        </w:rPr>
      </w:pPr>
      <w:r w:rsidRPr="00856113">
        <w:rPr>
          <w:rFonts w:ascii="Times New Roman" w:eastAsia="Times New Roman" w:hAnsi="Times New Roman" w:cs="Times New Roman"/>
          <w:color w:val="000000"/>
          <w:lang w:val="kk-KZ"/>
        </w:rPr>
        <w:t>Тақырыпша /Подтема «Осенние букеты»</w:t>
      </w:r>
    </w:p>
    <w:tbl>
      <w:tblPr>
        <w:tblW w:w="20378" w:type="dxa"/>
        <w:tblInd w:w="-431" w:type="dxa"/>
        <w:shd w:val="clear" w:color="auto" w:fill="FFFFFF"/>
        <w:tblLayout w:type="fixed"/>
        <w:tblCellMar>
          <w:left w:w="0" w:type="dxa"/>
          <w:right w:w="0" w:type="dxa"/>
        </w:tblCellMar>
        <w:tblLook w:val="04A0" w:firstRow="1" w:lastRow="0" w:firstColumn="1" w:lastColumn="0" w:noHBand="0" w:noVBand="1"/>
      </w:tblPr>
      <w:tblGrid>
        <w:gridCol w:w="1701"/>
        <w:gridCol w:w="2835"/>
        <w:gridCol w:w="1984"/>
        <w:gridCol w:w="1203"/>
        <w:gridCol w:w="1916"/>
        <w:gridCol w:w="2858"/>
        <w:gridCol w:w="2528"/>
        <w:gridCol w:w="2342"/>
        <w:gridCol w:w="3011"/>
      </w:tblGrid>
      <w:tr w:rsidR="00856113" w:rsidRPr="00856113" w14:paraId="1B30ACFE" w14:textId="77777777" w:rsidTr="00856113">
        <w:trPr>
          <w:gridAfter w:val="2"/>
          <w:wAfter w:w="5353" w:type="dxa"/>
          <w:trHeight w:val="622"/>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6BB6BC6"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b/>
                <w:bCs/>
                <w:color w:val="000000"/>
                <w:sz w:val="20"/>
                <w:szCs w:val="20"/>
                <w:lang w:val="kk-KZ"/>
              </w:rPr>
              <w:t>Күн тәртібі</w:t>
            </w:r>
          </w:p>
          <w:p w14:paraId="1F225496"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color w:val="000000"/>
                <w:sz w:val="20"/>
                <w:szCs w:val="20"/>
                <w:lang w:val="kk-KZ"/>
              </w:rPr>
              <w:t xml:space="preserve">Режим дня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3C72D"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b/>
                <w:bCs/>
                <w:color w:val="000000"/>
                <w:sz w:val="20"/>
                <w:szCs w:val="20"/>
                <w:lang w:val="kk-KZ"/>
              </w:rPr>
              <w:t>Дүйсенбі</w:t>
            </w:r>
          </w:p>
          <w:p w14:paraId="28CCC42B"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lang w:val="kk-KZ"/>
              </w:rPr>
              <w:t>По</w:t>
            </w:r>
            <w:proofErr w:type="spellStart"/>
            <w:r w:rsidRPr="00856113">
              <w:rPr>
                <w:rFonts w:ascii="Times New Roman" w:eastAsia="Times New Roman" w:hAnsi="Times New Roman" w:cs="Times New Roman"/>
                <w:color w:val="000000"/>
                <w:sz w:val="20"/>
                <w:szCs w:val="20"/>
              </w:rPr>
              <w:t>недельник</w:t>
            </w:r>
            <w:proofErr w:type="spellEnd"/>
          </w:p>
          <w:p w14:paraId="528E6FA7"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E35D5"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Сейсенбі</w:t>
            </w:r>
          </w:p>
          <w:p w14:paraId="6243EFE3"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Вторник</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CA8E"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rPr>
              <w:t>С</w:t>
            </w:r>
            <w:r w:rsidRPr="00856113">
              <w:rPr>
                <w:rFonts w:ascii="Times New Roman" w:eastAsia="Times New Roman" w:hAnsi="Times New Roman" w:cs="Times New Roman"/>
                <w:b/>
                <w:bCs/>
                <w:color w:val="000000"/>
                <w:sz w:val="20"/>
                <w:szCs w:val="20"/>
                <w:lang w:val="kk-KZ"/>
              </w:rPr>
              <w:t>әрсенбі</w:t>
            </w:r>
          </w:p>
          <w:p w14:paraId="13A5836E"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Среда</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FBE45"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Бейсенбі</w:t>
            </w:r>
          </w:p>
          <w:p w14:paraId="24233675"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Четверг</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CF4BA"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lang w:val="kk-KZ"/>
              </w:rPr>
              <w:t>Жұма</w:t>
            </w:r>
          </w:p>
          <w:p w14:paraId="1E7575B0"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Пятница</w:t>
            </w:r>
          </w:p>
        </w:tc>
      </w:tr>
      <w:tr w:rsidR="00856113" w:rsidRPr="00856113" w14:paraId="3F2DB233" w14:textId="77777777" w:rsidTr="00856113">
        <w:trPr>
          <w:gridAfter w:val="2"/>
          <w:wAfter w:w="5353" w:type="dxa"/>
          <w:trHeight w:val="61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694DC3" w14:textId="77777777" w:rsidR="00856113" w:rsidRPr="00856113" w:rsidRDefault="00856113" w:rsidP="00452E9D">
            <w:pPr>
              <w:spacing w:after="0" w:line="240" w:lineRule="auto"/>
              <w:jc w:val="both"/>
              <w:rPr>
                <w:rFonts w:ascii="Times New Roman" w:eastAsia="Times New Roman" w:hAnsi="Times New Roman" w:cs="Times New Roman"/>
                <w:b/>
                <w:bCs/>
                <w:color w:val="000000"/>
                <w:sz w:val="20"/>
                <w:szCs w:val="20"/>
                <w:lang w:val="kk-KZ"/>
              </w:rPr>
            </w:pPr>
            <w:r w:rsidRPr="00856113">
              <w:rPr>
                <w:rFonts w:ascii="Times New Roman" w:eastAsia="Times New Roman" w:hAnsi="Times New Roman" w:cs="Times New Roman"/>
                <w:b/>
                <w:bCs/>
                <w:color w:val="000000"/>
                <w:sz w:val="20"/>
                <w:szCs w:val="20"/>
                <w:lang w:val="kk-KZ"/>
              </w:rPr>
              <w:t>Балаларды қабылдау</w:t>
            </w:r>
          </w:p>
          <w:p w14:paraId="23D9023D"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Cs/>
                <w:color w:val="000000"/>
                <w:sz w:val="20"/>
                <w:szCs w:val="20"/>
                <w:lang w:val="kk-KZ"/>
              </w:rPr>
              <w:t>Ата-аналармен әңгімелесу</w:t>
            </w:r>
          </w:p>
          <w:p w14:paraId="5737B42D" w14:textId="77777777" w:rsidR="00856113" w:rsidRPr="00856113" w:rsidRDefault="00856113" w:rsidP="00452E9D">
            <w:pPr>
              <w:spacing w:after="0" w:line="240" w:lineRule="auto"/>
              <w:ind w:right="-80"/>
              <w:jc w:val="both"/>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bCs/>
                <w:color w:val="000000"/>
                <w:sz w:val="20"/>
                <w:szCs w:val="20"/>
                <w:lang w:val="kk-KZ"/>
              </w:rPr>
              <w:t>Ойындар (үстел үсті, саусақ және т.б. )</w:t>
            </w:r>
          </w:p>
          <w:p w14:paraId="0F081045" w14:textId="77777777" w:rsidR="00856113" w:rsidRPr="00856113" w:rsidRDefault="00856113" w:rsidP="00452E9D">
            <w:pPr>
              <w:spacing w:after="0" w:line="240" w:lineRule="auto"/>
              <w:jc w:val="both"/>
              <w:rPr>
                <w:rFonts w:ascii="Times New Roman" w:eastAsia="Times New Roman" w:hAnsi="Times New Roman" w:cs="Times New Roman"/>
                <w:b/>
                <w:bCs/>
                <w:color w:val="000000"/>
                <w:sz w:val="20"/>
                <w:szCs w:val="20"/>
              </w:rPr>
            </w:pPr>
            <w:r w:rsidRPr="00856113">
              <w:rPr>
                <w:rFonts w:ascii="Times New Roman" w:eastAsia="Times New Roman" w:hAnsi="Times New Roman" w:cs="Times New Roman"/>
                <w:bCs/>
                <w:color w:val="000000"/>
                <w:sz w:val="20"/>
                <w:szCs w:val="20"/>
                <w:lang w:val="kk-KZ"/>
              </w:rPr>
              <w:t>Таңертеңгі гимнастика (5 мин)</w:t>
            </w:r>
          </w:p>
          <w:p w14:paraId="4364EC73"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rPr>
              <w:t>Прием детей</w:t>
            </w:r>
          </w:p>
          <w:p w14:paraId="11CFD943"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Беседы с родителями</w:t>
            </w:r>
          </w:p>
          <w:p w14:paraId="6DCE9EE0" w14:textId="77777777" w:rsidR="00856113" w:rsidRPr="00856113" w:rsidRDefault="00856113" w:rsidP="00452E9D">
            <w:pPr>
              <w:spacing w:after="0" w:line="240" w:lineRule="auto"/>
              <w:ind w:right="-8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bCs/>
                <w:color w:val="000000"/>
                <w:sz w:val="20"/>
                <w:szCs w:val="20"/>
              </w:rPr>
              <w:t>Игры (настольные, пальчиковые и др.)</w:t>
            </w:r>
          </w:p>
          <w:p w14:paraId="2AB1F8C7"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Утренняя гимнастика (5 мин)</w:t>
            </w:r>
          </w:p>
        </w:tc>
        <w:tc>
          <w:tcPr>
            <w:tcW w:w="1332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8A1B872"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 xml:space="preserve">Беседа с родителями и детьми о </w:t>
            </w:r>
            <w:proofErr w:type="gramStart"/>
            <w:r w:rsidRPr="00856113">
              <w:rPr>
                <w:rFonts w:ascii="Times New Roman" w:eastAsia="Times New Roman" w:hAnsi="Times New Roman" w:cs="Times New Roman"/>
                <w:bCs/>
                <w:color w:val="000000"/>
                <w:sz w:val="20"/>
                <w:szCs w:val="20"/>
              </w:rPr>
              <w:t>самочувствии  детей</w:t>
            </w:r>
            <w:proofErr w:type="gramEnd"/>
            <w:r w:rsidRPr="00856113">
              <w:rPr>
                <w:rFonts w:ascii="Times New Roman" w:eastAsia="Times New Roman" w:hAnsi="Times New Roman" w:cs="Times New Roman"/>
                <w:bCs/>
                <w:color w:val="000000"/>
                <w:sz w:val="20"/>
                <w:szCs w:val="20"/>
              </w:rPr>
              <w:t xml:space="preserve"> ,и о поведении ребенка в садике </w:t>
            </w:r>
          </w:p>
        </w:tc>
      </w:tr>
      <w:tr w:rsidR="00856113" w:rsidRPr="00856113" w14:paraId="719C7B2D" w14:textId="77777777" w:rsidTr="00856113">
        <w:trPr>
          <w:gridAfter w:val="2"/>
          <w:wAfter w:w="5353" w:type="dxa"/>
          <w:trHeight w:val="1202"/>
        </w:trPr>
        <w:tc>
          <w:tcPr>
            <w:tcW w:w="1701" w:type="dxa"/>
            <w:vMerge/>
            <w:tcBorders>
              <w:top w:val="nil"/>
              <w:left w:val="single" w:sz="4" w:space="0" w:color="000000"/>
              <w:bottom w:val="single" w:sz="4" w:space="0" w:color="auto"/>
              <w:right w:val="single" w:sz="4" w:space="0" w:color="000000"/>
            </w:tcBorders>
            <w:shd w:val="clear" w:color="auto" w:fill="FFFFFF"/>
            <w:vAlign w:val="center"/>
            <w:hideMark/>
          </w:tcPr>
          <w:p w14:paraId="571A1EA0"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5C0A3"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color w:val="000000"/>
                <w:sz w:val="20"/>
                <w:szCs w:val="20"/>
                <w:lang w:val="kk-KZ"/>
              </w:rPr>
              <w:t>Рассматривание овощей и  фруктов</w:t>
            </w:r>
          </w:p>
          <w:p w14:paraId="7D8BDEE4"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Беседа: Осень прекрасная пора</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F2BB13" w14:textId="77777777" w:rsidR="00856113" w:rsidRPr="00856113" w:rsidRDefault="00856113" w:rsidP="00452E9D">
            <w:pPr>
              <w:spacing w:after="0" w:line="240" w:lineRule="auto"/>
              <w:ind w:left="-108" w:right="-108"/>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color w:val="000000"/>
                <w:sz w:val="20"/>
                <w:szCs w:val="20"/>
              </w:rPr>
              <w:t xml:space="preserve"> Предложить </w:t>
            </w:r>
            <w:proofErr w:type="gramStart"/>
            <w:r w:rsidRPr="00856113">
              <w:rPr>
                <w:rFonts w:ascii="Times New Roman" w:eastAsia="Times New Roman" w:hAnsi="Times New Roman" w:cs="Times New Roman"/>
                <w:color w:val="000000"/>
                <w:sz w:val="20"/>
                <w:szCs w:val="20"/>
              </w:rPr>
              <w:t xml:space="preserve">детям  </w:t>
            </w:r>
            <w:r w:rsidRPr="00856113">
              <w:rPr>
                <w:rFonts w:ascii="Times New Roman" w:eastAsia="Times New Roman" w:hAnsi="Times New Roman" w:cs="Times New Roman"/>
                <w:color w:val="000000"/>
                <w:sz w:val="20"/>
                <w:szCs w:val="20"/>
                <w:lang w:val="kk-KZ"/>
              </w:rPr>
              <w:t>собрать</w:t>
            </w:r>
            <w:proofErr w:type="gramEnd"/>
            <w:r w:rsidRPr="00856113">
              <w:rPr>
                <w:rFonts w:ascii="Times New Roman" w:eastAsia="Times New Roman" w:hAnsi="Times New Roman" w:cs="Times New Roman"/>
                <w:color w:val="000000"/>
                <w:sz w:val="20"/>
                <w:szCs w:val="20"/>
                <w:lang w:val="kk-KZ"/>
              </w:rPr>
              <w:t xml:space="preserve"> пазлы</w:t>
            </w:r>
          </w:p>
          <w:p w14:paraId="6FFFB79E" w14:textId="77777777" w:rsidR="00856113" w:rsidRPr="00856113" w:rsidRDefault="00856113" w:rsidP="00856113">
            <w:pPr>
              <w:spacing w:after="0" w:line="240" w:lineRule="auto"/>
              <w:ind w:right="-108"/>
              <w:rPr>
                <w:rFonts w:ascii="Times New Roman" w:eastAsia="Times New Roman" w:hAnsi="Times New Roman" w:cs="Times New Roman"/>
                <w:color w:val="000000"/>
                <w:sz w:val="20"/>
                <w:szCs w:val="20"/>
              </w:rPr>
            </w:pP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42202"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Cs/>
                <w:color w:val="000000"/>
                <w:sz w:val="20"/>
                <w:szCs w:val="20"/>
                <w:lang w:val="kk-KZ"/>
              </w:rPr>
              <w:t>Дид игра: «Найди пару варежке»</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97913" w14:textId="77777777" w:rsidR="00856113" w:rsidRPr="00856113" w:rsidRDefault="00856113" w:rsidP="00452E9D">
            <w:pPr>
              <w:rPr>
                <w:rFonts w:ascii="Times New Roman" w:hAnsi="Times New Roman" w:cs="Times New Roman"/>
                <w:sz w:val="20"/>
                <w:szCs w:val="20"/>
              </w:rPr>
            </w:pPr>
            <w:r w:rsidRPr="00856113">
              <w:rPr>
                <w:rFonts w:ascii="Times New Roman" w:hAnsi="Times New Roman" w:cs="Times New Roman"/>
                <w:sz w:val="20"/>
                <w:szCs w:val="20"/>
              </w:rPr>
              <w:t xml:space="preserve">Рассматривание картин, иллюстраций развитие связной речи </w:t>
            </w:r>
          </w:p>
          <w:p w14:paraId="25769948"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32EA8" w14:textId="77777777" w:rsidR="00856113" w:rsidRPr="00856113" w:rsidRDefault="00856113" w:rsidP="00452E9D">
            <w:pPr>
              <w:rPr>
                <w:rFonts w:ascii="Times New Roman" w:hAnsi="Times New Roman" w:cs="Times New Roman"/>
                <w:sz w:val="20"/>
                <w:szCs w:val="20"/>
              </w:rPr>
            </w:pPr>
            <w:r w:rsidRPr="00856113">
              <w:rPr>
                <w:rFonts w:ascii="Times New Roman" w:hAnsi="Times New Roman" w:cs="Times New Roman"/>
                <w:sz w:val="20"/>
                <w:szCs w:val="20"/>
              </w:rPr>
              <w:t xml:space="preserve">Игровое </w:t>
            </w:r>
            <w:proofErr w:type="gramStart"/>
            <w:r w:rsidRPr="00856113">
              <w:rPr>
                <w:rFonts w:ascii="Times New Roman" w:hAnsi="Times New Roman" w:cs="Times New Roman"/>
                <w:sz w:val="20"/>
                <w:szCs w:val="20"/>
              </w:rPr>
              <w:t>упражнение  «</w:t>
            </w:r>
            <w:proofErr w:type="gramEnd"/>
            <w:r w:rsidRPr="00856113">
              <w:rPr>
                <w:rFonts w:ascii="Times New Roman" w:hAnsi="Times New Roman" w:cs="Times New Roman"/>
                <w:sz w:val="20"/>
                <w:szCs w:val="20"/>
              </w:rPr>
              <w:t xml:space="preserve">Назови </w:t>
            </w:r>
            <w:proofErr w:type="spellStart"/>
            <w:r w:rsidRPr="00856113">
              <w:rPr>
                <w:rFonts w:ascii="Times New Roman" w:hAnsi="Times New Roman" w:cs="Times New Roman"/>
                <w:sz w:val="20"/>
                <w:szCs w:val="20"/>
              </w:rPr>
              <w:t>лаского</w:t>
            </w:r>
            <w:proofErr w:type="spellEnd"/>
            <w:r w:rsidRPr="00856113">
              <w:rPr>
                <w:rFonts w:ascii="Times New Roman" w:hAnsi="Times New Roman" w:cs="Times New Roman"/>
                <w:sz w:val="20"/>
                <w:szCs w:val="20"/>
              </w:rPr>
              <w:t xml:space="preserve"> соседа»                    </w:t>
            </w:r>
          </w:p>
          <w:p w14:paraId="1381B229" w14:textId="77777777" w:rsidR="00856113" w:rsidRPr="00856113" w:rsidRDefault="00856113" w:rsidP="00452E9D">
            <w:pPr>
              <w:spacing w:line="256" w:lineRule="auto"/>
              <w:rPr>
                <w:rFonts w:ascii="Times New Roman" w:hAnsi="Times New Roman" w:cs="Times New Roman"/>
                <w:sz w:val="20"/>
                <w:szCs w:val="20"/>
              </w:rPr>
            </w:pPr>
          </w:p>
        </w:tc>
      </w:tr>
      <w:tr w:rsidR="00856113" w:rsidRPr="00856113" w14:paraId="7FCAABBA" w14:textId="77777777" w:rsidTr="00856113">
        <w:trPr>
          <w:gridAfter w:val="2"/>
          <w:wAfter w:w="5353" w:type="dxa"/>
          <w:trHeight w:val="282"/>
        </w:trPr>
        <w:tc>
          <w:tcPr>
            <w:tcW w:w="1701" w:type="dxa"/>
            <w:vMerge/>
            <w:tcBorders>
              <w:top w:val="nil"/>
              <w:left w:val="single" w:sz="4" w:space="0" w:color="000000"/>
              <w:bottom w:val="single" w:sz="4" w:space="0" w:color="auto"/>
              <w:right w:val="single" w:sz="4" w:space="0" w:color="000000"/>
            </w:tcBorders>
            <w:shd w:val="clear" w:color="auto" w:fill="FFFFFF"/>
            <w:vAlign w:val="center"/>
            <w:hideMark/>
          </w:tcPr>
          <w:p w14:paraId="1B2E549A"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70571C"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b/>
                <w:bCs/>
                <w:color w:val="000000"/>
                <w:sz w:val="20"/>
                <w:szCs w:val="20"/>
              </w:rPr>
              <w:t>Комплекс упражнений №2</w:t>
            </w:r>
          </w:p>
        </w:tc>
      </w:tr>
      <w:tr w:rsidR="00856113" w:rsidRPr="00856113" w14:paraId="1A1F8E18" w14:textId="77777777" w:rsidTr="00856113">
        <w:trPr>
          <w:gridAfter w:val="2"/>
          <w:wAfter w:w="5353" w:type="dxa"/>
          <w:trHeight w:val="516"/>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2B079E" w14:textId="77777777" w:rsidR="00856113" w:rsidRPr="00856113" w:rsidRDefault="00856113" w:rsidP="00452E9D">
            <w:pPr>
              <w:spacing w:after="0" w:line="240" w:lineRule="auto"/>
              <w:ind w:right="-80"/>
              <w:rPr>
                <w:rFonts w:ascii="Times New Roman" w:eastAsiaTheme="minorHAnsi" w:hAnsi="Times New Roman" w:cs="Times New Roman"/>
                <w:b/>
                <w:sz w:val="20"/>
                <w:szCs w:val="20"/>
                <w:lang w:val="kk-KZ" w:eastAsia="en-US"/>
              </w:rPr>
            </w:pPr>
            <w:r w:rsidRPr="00856113">
              <w:rPr>
                <w:rFonts w:ascii="Times New Roman" w:hAnsi="Times New Roman" w:cs="Times New Roman"/>
                <w:b/>
                <w:sz w:val="20"/>
                <w:szCs w:val="20"/>
                <w:lang w:val="kk-KZ"/>
              </w:rPr>
              <w:t xml:space="preserve">Таңғы ас </w:t>
            </w:r>
          </w:p>
          <w:p w14:paraId="16CFF46B" w14:textId="77777777" w:rsidR="00856113" w:rsidRPr="00856113" w:rsidRDefault="00856113" w:rsidP="00452E9D">
            <w:pPr>
              <w:spacing w:after="0" w:line="240" w:lineRule="auto"/>
              <w:ind w:right="-80"/>
              <w:rPr>
                <w:rFonts w:ascii="Times New Roman" w:hAnsi="Times New Roman" w:cs="Times New Roman"/>
                <w:b/>
                <w:sz w:val="20"/>
                <w:szCs w:val="20"/>
                <w:lang w:eastAsia="en-US"/>
              </w:rPr>
            </w:pPr>
            <w:r w:rsidRPr="00856113">
              <w:rPr>
                <w:rFonts w:ascii="Times New Roman" w:hAnsi="Times New Roman" w:cs="Times New Roman"/>
                <w:b/>
                <w:sz w:val="20"/>
                <w:szCs w:val="20"/>
              </w:rPr>
              <w:t>Завтрак</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0734E"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Подготовка к завтраку. Культурно – гигиенические навыки. Формирование правил культуры еды. </w:t>
            </w:r>
          </w:p>
          <w:p w14:paraId="37B44749"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                           Мышка плохо лапки мыла. Лишь водичкою смочила, мылом мылить не старалась и на лапках        грязь     осталась. Полотенце в черных пятнах, как же это не приятно. Попадут микробы в рот, может заболеть живот</w:t>
            </w:r>
          </w:p>
        </w:tc>
      </w:tr>
      <w:tr w:rsidR="00856113" w:rsidRPr="00856113" w14:paraId="1FC3A804" w14:textId="77777777" w:rsidTr="00856113">
        <w:trPr>
          <w:gridAfter w:val="2"/>
          <w:wAfter w:w="5353" w:type="dxa"/>
          <w:trHeight w:val="231"/>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AE8A3" w14:textId="77777777" w:rsidR="00856113" w:rsidRPr="00856113" w:rsidRDefault="00856113" w:rsidP="00452E9D">
            <w:pPr>
              <w:spacing w:after="0" w:line="240" w:lineRule="auto"/>
              <w:rPr>
                <w:rFonts w:ascii="Times New Roman" w:eastAsiaTheme="minorHAnsi" w:hAnsi="Times New Roman" w:cs="Times New Roman"/>
                <w:bCs/>
                <w:sz w:val="20"/>
                <w:szCs w:val="20"/>
                <w:lang w:val="kk-KZ" w:eastAsia="en-US"/>
              </w:rPr>
            </w:pPr>
            <w:r w:rsidRPr="00856113">
              <w:rPr>
                <w:rFonts w:ascii="Times New Roman" w:hAnsi="Times New Roman" w:cs="Times New Roman"/>
                <w:b/>
                <w:sz w:val="20"/>
                <w:szCs w:val="20"/>
                <w:lang w:val="kk-KZ"/>
              </w:rPr>
              <w:t xml:space="preserve">Ойындар, Ұйымдастырылған оқу қызметіне </w:t>
            </w:r>
            <w:r w:rsidRPr="00856113">
              <w:rPr>
                <w:rFonts w:ascii="Times New Roman" w:hAnsi="Times New Roman" w:cs="Times New Roman"/>
                <w:b/>
                <w:sz w:val="20"/>
                <w:szCs w:val="20"/>
                <w:lang w:val="kk-KZ"/>
              </w:rPr>
              <w:lastRenderedPageBreak/>
              <w:t>(ҰОҚ) дайындық</w:t>
            </w:r>
          </w:p>
          <w:p w14:paraId="1CDB9EB7" w14:textId="77777777" w:rsidR="00856113" w:rsidRPr="00856113" w:rsidRDefault="00856113" w:rsidP="00452E9D">
            <w:pPr>
              <w:spacing w:after="0" w:line="240" w:lineRule="auto"/>
              <w:rPr>
                <w:rFonts w:ascii="Times New Roman" w:hAnsi="Times New Roman" w:cs="Times New Roman"/>
                <w:bCs/>
                <w:sz w:val="20"/>
                <w:szCs w:val="20"/>
                <w:lang w:eastAsia="en-US"/>
              </w:rPr>
            </w:pPr>
            <w:r w:rsidRPr="00856113">
              <w:rPr>
                <w:rFonts w:ascii="Times New Roman" w:hAnsi="Times New Roman" w:cs="Times New Roman"/>
                <w:bCs/>
                <w:sz w:val="20"/>
                <w:szCs w:val="20"/>
              </w:rPr>
              <w:t>Игры, подготовка к организованно-учебной деятельности (ОУД)</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64A2BB" w14:textId="77777777" w:rsidR="00856113" w:rsidRPr="00856113" w:rsidRDefault="00856113" w:rsidP="00452E9D">
            <w:pPr>
              <w:spacing w:after="0" w:line="240" w:lineRule="auto"/>
              <w:jc w:val="center"/>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lastRenderedPageBreak/>
              <w:t>Игры и игровые упражнения малой подвижности для подготовки детей к ОУД</w:t>
            </w:r>
          </w:p>
        </w:tc>
      </w:tr>
      <w:tr w:rsidR="00856113" w:rsidRPr="00856113" w14:paraId="0EB6EBDE" w14:textId="77777777" w:rsidTr="00856113">
        <w:trPr>
          <w:gridAfter w:val="2"/>
          <w:wAfter w:w="5353" w:type="dxa"/>
          <w:trHeight w:val="702"/>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117141" w14:textId="77777777" w:rsidR="00856113" w:rsidRPr="00856113" w:rsidRDefault="00856113" w:rsidP="00452E9D">
            <w:pPr>
              <w:spacing w:after="0" w:line="240" w:lineRule="auto"/>
              <w:rPr>
                <w:rFonts w:ascii="Times New Roman" w:hAnsi="Times New Roman" w:cs="Times New Roman"/>
                <w:bCs/>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328F40" w14:textId="77777777" w:rsidR="00856113" w:rsidRPr="00856113" w:rsidRDefault="00856113" w:rsidP="00452E9D">
            <w:pPr>
              <w:spacing w:after="0" w:line="240" w:lineRule="auto"/>
              <w:rPr>
                <w:rFonts w:ascii="Times New Roman" w:hAnsi="Times New Roman" w:cs="Times New Roman"/>
                <w:color w:val="000000"/>
                <w:sz w:val="20"/>
                <w:szCs w:val="20"/>
              </w:rPr>
            </w:pPr>
            <w:r w:rsidRPr="00856113">
              <w:rPr>
                <w:rFonts w:ascii="Times New Roman" w:hAnsi="Times New Roman" w:cs="Times New Roman"/>
                <w:color w:val="000000"/>
                <w:sz w:val="20"/>
                <w:szCs w:val="20"/>
              </w:rPr>
              <w:t xml:space="preserve"> Игра «Пузырь»</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AE4C6A"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hAnsi="Times New Roman" w:cs="Times New Roman"/>
                <w:color w:val="000000"/>
                <w:sz w:val="20"/>
                <w:szCs w:val="20"/>
              </w:rPr>
              <w:t xml:space="preserve">Развитие фонематического слуха «угадай зверя </w:t>
            </w:r>
            <w:r w:rsidRPr="00856113">
              <w:rPr>
                <w:rFonts w:ascii="Times New Roman" w:hAnsi="Times New Roman" w:cs="Times New Roman"/>
                <w:color w:val="000000"/>
                <w:sz w:val="20"/>
                <w:szCs w:val="20"/>
              </w:rPr>
              <w:lastRenderedPageBreak/>
              <w:t>по звуку»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640E5" w14:textId="77777777" w:rsidR="00856113" w:rsidRPr="00856113" w:rsidRDefault="00856113" w:rsidP="00452E9D">
            <w:pPr>
              <w:spacing w:after="0" w:line="240" w:lineRule="auto"/>
              <w:rPr>
                <w:rFonts w:ascii="Times New Roman" w:hAnsi="Times New Roman" w:cs="Times New Roman"/>
                <w:color w:val="000000"/>
                <w:sz w:val="20"/>
                <w:szCs w:val="20"/>
              </w:rPr>
            </w:pPr>
            <w:r w:rsidRPr="00856113">
              <w:rPr>
                <w:rFonts w:ascii="Times New Roman" w:hAnsi="Times New Roman" w:cs="Times New Roman"/>
                <w:color w:val="000000"/>
                <w:sz w:val="20"/>
                <w:szCs w:val="20"/>
              </w:rPr>
              <w:lastRenderedPageBreak/>
              <w:t>Игры на формирование цвета</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4687D"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Рассматривание книг и иллюстраций. Чтение художественной литературы</w:t>
            </w:r>
          </w:p>
          <w:p w14:paraId="268927FA"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F6DD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  Подвижные игры по желанию детей</w:t>
            </w:r>
          </w:p>
        </w:tc>
      </w:tr>
      <w:tr w:rsidR="00856113" w:rsidRPr="00856113" w14:paraId="57743F9A" w14:textId="77777777" w:rsidTr="00856113">
        <w:trPr>
          <w:gridAfter w:val="2"/>
          <w:wAfter w:w="5353" w:type="dxa"/>
          <w:trHeight w:val="14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34DD6"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3A4DC855" w14:textId="77777777" w:rsidR="00856113" w:rsidRPr="00856113" w:rsidRDefault="00856113" w:rsidP="00452E9D">
            <w:pPr>
              <w:spacing w:after="0" w:line="240" w:lineRule="auto"/>
              <w:rPr>
                <w:rFonts w:ascii="Times New Roman" w:eastAsia="Times New Roman" w:hAnsi="Times New Roman" w:cs="Times New Roman"/>
                <w:bCs/>
                <w:i/>
                <w:iCs/>
                <w:color w:val="000000"/>
                <w:sz w:val="20"/>
                <w:szCs w:val="20"/>
              </w:rPr>
            </w:pPr>
            <w:r w:rsidRPr="00856113">
              <w:rPr>
                <w:rFonts w:ascii="Times New Roman" w:eastAsia="Times New Roman" w:hAnsi="Times New Roman" w:cs="Times New Roman"/>
                <w:bCs/>
                <w:color w:val="000000"/>
                <w:sz w:val="20"/>
                <w:szCs w:val="20"/>
              </w:rPr>
              <w:t>ОУД по расписанию ДО</w:t>
            </w: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0B4A8E" w14:textId="77777777" w:rsidR="00856113" w:rsidRPr="00856113" w:rsidRDefault="00856113" w:rsidP="00452E9D">
            <w:pPr>
              <w:pStyle w:val="a6"/>
              <w:rPr>
                <w:rFonts w:ascii="Times New Roman" w:hAnsi="Times New Roman" w:cs="Times New Roman"/>
                <w:b/>
                <w:sz w:val="20"/>
                <w:szCs w:val="20"/>
                <w:lang w:val="kk-KZ"/>
              </w:rPr>
            </w:pPr>
            <w:r w:rsidRPr="00856113">
              <w:rPr>
                <w:rFonts w:ascii="Times New Roman" w:hAnsi="Times New Roman" w:cs="Times New Roman"/>
                <w:b/>
                <w:sz w:val="20"/>
                <w:szCs w:val="20"/>
                <w:lang w:val="kk-KZ"/>
              </w:rPr>
              <w:t>К</w:t>
            </w:r>
            <w:r w:rsidRPr="00856113">
              <w:rPr>
                <w:rFonts w:ascii="Times New Roman" w:hAnsi="Times New Roman" w:cs="Times New Roman"/>
                <w:sz w:val="20"/>
                <w:szCs w:val="20"/>
                <w:lang w:val="kk-KZ"/>
              </w:rPr>
              <w:t xml:space="preserve">. </w:t>
            </w:r>
            <w:r w:rsidRPr="00856113">
              <w:rPr>
                <w:rFonts w:ascii="Times New Roman" w:hAnsi="Times New Roman" w:cs="Times New Roman"/>
                <w:b/>
                <w:sz w:val="20"/>
                <w:szCs w:val="20"/>
                <w:lang w:val="kk-KZ"/>
              </w:rPr>
              <w:t>Развитие речи</w:t>
            </w:r>
          </w:p>
          <w:p w14:paraId="2D381615" w14:textId="77777777" w:rsidR="00856113" w:rsidRPr="00856113" w:rsidRDefault="00856113" w:rsidP="00452E9D">
            <w:pPr>
              <w:pStyle w:val="a6"/>
              <w:rPr>
                <w:rFonts w:ascii="Times New Roman" w:hAnsi="Times New Roman" w:cs="Times New Roman"/>
                <w:b/>
                <w:sz w:val="20"/>
                <w:szCs w:val="20"/>
                <w:lang w:val="kk-KZ"/>
              </w:rPr>
            </w:pPr>
            <w:r w:rsidRPr="00856113">
              <w:rPr>
                <w:rFonts w:ascii="Times New Roman" w:hAnsi="Times New Roman" w:cs="Times New Roman"/>
                <w:b/>
                <w:sz w:val="20"/>
                <w:szCs w:val="20"/>
                <w:lang w:val="kk-KZ"/>
              </w:rPr>
              <w:t>Тема: Золотая осень</w:t>
            </w:r>
          </w:p>
          <w:p w14:paraId="5BB3FE11" w14:textId="77777777" w:rsidR="00856113" w:rsidRPr="00856113" w:rsidRDefault="00856113" w:rsidP="00452E9D">
            <w:pPr>
              <w:pStyle w:val="a6"/>
              <w:rPr>
                <w:rFonts w:ascii="Times New Roman" w:hAnsi="Times New Roman" w:cs="Times New Roman"/>
                <w:sz w:val="20"/>
                <w:szCs w:val="20"/>
                <w:lang w:val="kk-KZ"/>
              </w:rPr>
            </w:pPr>
            <w:r w:rsidRPr="00856113">
              <w:rPr>
                <w:rFonts w:ascii="Times New Roman" w:hAnsi="Times New Roman" w:cs="Times New Roman"/>
                <w:b/>
                <w:sz w:val="20"/>
                <w:szCs w:val="20"/>
                <w:lang w:val="kk-KZ"/>
              </w:rPr>
              <w:t>цель:</w:t>
            </w:r>
            <w:r w:rsidRPr="00856113">
              <w:rPr>
                <w:rFonts w:ascii="Times New Roman" w:hAnsi="Times New Roman" w:cs="Times New Roman"/>
                <w:sz w:val="20"/>
                <w:szCs w:val="20"/>
                <w:lang w:val="kk-KZ"/>
              </w:rPr>
              <w:t>познакомить детей с характерными признаками  осени. Научить находить признаки осени на картине. Научить  различать цвета красный, желтый.</w:t>
            </w:r>
          </w:p>
        </w:tc>
        <w:tc>
          <w:tcPr>
            <w:tcW w:w="198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326B53C" w14:textId="77777777" w:rsidR="00856113" w:rsidRPr="00856113" w:rsidRDefault="00856113" w:rsidP="00856113">
            <w:pPr>
              <w:spacing w:after="0" w:line="256" w:lineRule="auto"/>
              <w:rPr>
                <w:rFonts w:ascii="Times New Roman" w:eastAsia="Calibri" w:hAnsi="Times New Roman" w:cs="Times New Roman"/>
                <w:b/>
                <w:sz w:val="20"/>
                <w:szCs w:val="20"/>
                <w:lang w:val="kk-KZ"/>
              </w:rPr>
            </w:pPr>
          </w:p>
          <w:p w14:paraId="1F037738" w14:textId="77777777" w:rsidR="00856113" w:rsidRPr="00856113" w:rsidRDefault="00856113" w:rsidP="00452E9D">
            <w:pPr>
              <w:spacing w:after="0" w:line="256" w:lineRule="auto"/>
              <w:jc w:val="center"/>
              <w:rPr>
                <w:rFonts w:ascii="Times New Roman" w:eastAsia="Calibri" w:hAnsi="Times New Roman" w:cs="Times New Roman"/>
                <w:b/>
                <w:sz w:val="20"/>
                <w:szCs w:val="20"/>
                <w:lang w:val="kk-KZ"/>
              </w:rPr>
            </w:pPr>
            <w:r w:rsidRPr="00856113">
              <w:rPr>
                <w:rFonts w:ascii="Times New Roman" w:eastAsia="Calibri" w:hAnsi="Times New Roman" w:cs="Times New Roman"/>
                <w:b/>
                <w:sz w:val="20"/>
                <w:szCs w:val="20"/>
                <w:lang w:val="kk-KZ"/>
              </w:rPr>
              <w:t>Физкультура</w:t>
            </w:r>
          </w:p>
        </w:tc>
        <w:tc>
          <w:tcPr>
            <w:tcW w:w="31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hideMark/>
          </w:tcPr>
          <w:p w14:paraId="63017090" w14:textId="77777777" w:rsidR="00856113" w:rsidRPr="00856113" w:rsidRDefault="00856113" w:rsidP="00452E9D">
            <w:pPr>
              <w:tabs>
                <w:tab w:val="left" w:pos="1080"/>
              </w:tabs>
              <w:spacing w:after="0" w:line="240" w:lineRule="auto"/>
              <w:rPr>
                <w:rFonts w:ascii="Times New Roman" w:hAnsi="Times New Roman" w:cs="Times New Roman"/>
                <w:b/>
                <w:sz w:val="20"/>
                <w:szCs w:val="20"/>
                <w:lang w:val="kk-KZ"/>
              </w:rPr>
            </w:pPr>
            <w:r w:rsidRPr="00856113">
              <w:rPr>
                <w:rFonts w:ascii="Times New Roman" w:hAnsi="Times New Roman" w:cs="Times New Roman"/>
                <w:b/>
                <w:sz w:val="20"/>
                <w:szCs w:val="20"/>
                <w:lang w:val="kk-KZ"/>
              </w:rPr>
              <w:t>Естествознани</w:t>
            </w:r>
          </w:p>
          <w:p w14:paraId="4948409E" w14:textId="77777777" w:rsidR="00856113" w:rsidRPr="00856113" w:rsidRDefault="00856113" w:rsidP="00452E9D">
            <w:pPr>
              <w:tabs>
                <w:tab w:val="left" w:pos="1080"/>
              </w:tabs>
              <w:spacing w:after="0" w:line="240" w:lineRule="auto"/>
              <w:jc w:val="center"/>
              <w:rPr>
                <w:rFonts w:ascii="Times New Roman" w:hAnsi="Times New Roman" w:cs="Times New Roman"/>
                <w:b/>
                <w:sz w:val="20"/>
                <w:szCs w:val="20"/>
                <w:lang w:val="kk-KZ"/>
              </w:rPr>
            </w:pPr>
            <w:r w:rsidRPr="00856113">
              <w:rPr>
                <w:rFonts w:ascii="Times New Roman" w:hAnsi="Times New Roman" w:cs="Times New Roman"/>
                <w:b/>
                <w:sz w:val="20"/>
                <w:szCs w:val="20"/>
                <w:lang w:val="kk-KZ"/>
              </w:rPr>
              <w:t>Тема:Разные листочки»</w:t>
            </w:r>
          </w:p>
          <w:p w14:paraId="73E3D459" w14:textId="77777777" w:rsidR="00856113" w:rsidRPr="00856113" w:rsidRDefault="00856113" w:rsidP="00452E9D">
            <w:pPr>
              <w:tabs>
                <w:tab w:val="left" w:pos="1080"/>
              </w:tabs>
              <w:spacing w:after="0" w:line="240" w:lineRule="auto"/>
              <w:rPr>
                <w:rFonts w:ascii="Times New Roman" w:hAnsi="Times New Roman" w:cs="Times New Roman"/>
                <w:sz w:val="20"/>
                <w:szCs w:val="20"/>
                <w:lang w:val="kk-KZ"/>
              </w:rPr>
            </w:pPr>
            <w:r w:rsidRPr="00856113">
              <w:rPr>
                <w:rFonts w:ascii="Times New Roman" w:hAnsi="Times New Roman" w:cs="Times New Roman"/>
                <w:b/>
                <w:sz w:val="20"/>
                <w:szCs w:val="20"/>
                <w:lang w:val="kk-KZ"/>
              </w:rPr>
              <w:t xml:space="preserve">Цель:  </w:t>
            </w:r>
            <w:r w:rsidRPr="00856113">
              <w:rPr>
                <w:rFonts w:ascii="Times New Roman" w:hAnsi="Times New Roman" w:cs="Times New Roman"/>
                <w:sz w:val="20"/>
                <w:szCs w:val="20"/>
                <w:lang w:val="kk-KZ"/>
              </w:rPr>
              <w:t>дать понять о том ,что листья разных деревьев имеют различную форму, осенью листья окрашены в разные цвета</w:t>
            </w:r>
          </w:p>
        </w:tc>
        <w:tc>
          <w:tcPr>
            <w:tcW w:w="285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6564A34" w14:textId="77777777" w:rsidR="00856113" w:rsidRPr="00856113" w:rsidRDefault="00856113" w:rsidP="00452E9D">
            <w:pPr>
              <w:tabs>
                <w:tab w:val="left" w:pos="1080"/>
              </w:tabs>
              <w:spacing w:after="0" w:line="240" w:lineRule="auto"/>
              <w:rPr>
                <w:rFonts w:ascii="Times New Roman" w:hAnsi="Times New Roman" w:cs="Times New Roman"/>
                <w:b/>
                <w:sz w:val="20"/>
                <w:szCs w:val="20"/>
                <w:lang w:val="kk-KZ"/>
              </w:rPr>
            </w:pPr>
            <w:r w:rsidRPr="00856113">
              <w:rPr>
                <w:rFonts w:ascii="Times New Roman" w:hAnsi="Times New Roman" w:cs="Times New Roman"/>
                <w:b/>
                <w:sz w:val="20"/>
                <w:szCs w:val="20"/>
                <w:lang w:val="kk-KZ"/>
              </w:rPr>
              <w:t>Конструирование тема:Узкая и широкая кровать</w:t>
            </w:r>
          </w:p>
          <w:p w14:paraId="376967B6" w14:textId="77777777" w:rsidR="00856113" w:rsidRPr="00856113" w:rsidRDefault="00856113" w:rsidP="00452E9D">
            <w:pPr>
              <w:tabs>
                <w:tab w:val="left" w:pos="1080"/>
              </w:tabs>
              <w:spacing w:after="0" w:line="240" w:lineRule="auto"/>
              <w:rPr>
                <w:rFonts w:ascii="Times New Roman" w:eastAsia="Calibri" w:hAnsi="Times New Roman" w:cs="Times New Roman"/>
                <w:sz w:val="20"/>
                <w:szCs w:val="20"/>
                <w:lang w:val="kk-KZ"/>
              </w:rPr>
            </w:pPr>
            <w:r w:rsidRPr="00856113">
              <w:rPr>
                <w:rFonts w:ascii="Times New Roman" w:hAnsi="Times New Roman" w:cs="Times New Roman"/>
                <w:b/>
                <w:sz w:val="20"/>
                <w:szCs w:val="20"/>
                <w:lang w:val="kk-KZ"/>
              </w:rPr>
              <w:t xml:space="preserve">Цель </w:t>
            </w:r>
            <w:r w:rsidRPr="00856113">
              <w:rPr>
                <w:rFonts w:ascii="Times New Roman" w:hAnsi="Times New Roman" w:cs="Times New Roman"/>
                <w:sz w:val="20"/>
                <w:szCs w:val="20"/>
                <w:lang w:val="kk-KZ"/>
              </w:rPr>
              <w:t>учить строить узкие и широкие кровати для игрушек, самостоятьельно называть детали, различать их поцвету.</w:t>
            </w:r>
          </w:p>
        </w:tc>
        <w:tc>
          <w:tcPr>
            <w:tcW w:w="252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1BC7B25"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 xml:space="preserve">Рисование </w:t>
            </w:r>
          </w:p>
          <w:p w14:paraId="16CD25F7" w14:textId="77777777" w:rsidR="00856113" w:rsidRPr="00856113" w:rsidRDefault="00856113" w:rsidP="00452E9D">
            <w:pPr>
              <w:pStyle w:val="a6"/>
              <w:rPr>
                <w:rFonts w:ascii="Times New Roman" w:hAnsi="Times New Roman" w:cs="Times New Roman"/>
                <w:b/>
                <w:sz w:val="20"/>
                <w:szCs w:val="20"/>
              </w:rPr>
            </w:pPr>
            <w:r w:rsidRPr="00856113">
              <w:rPr>
                <w:rFonts w:ascii="Times New Roman" w:hAnsi="Times New Roman" w:cs="Times New Roman"/>
                <w:b/>
                <w:sz w:val="20"/>
                <w:szCs w:val="20"/>
              </w:rPr>
              <w:t>Тема: Рыбы плавают</w:t>
            </w:r>
          </w:p>
          <w:p w14:paraId="5736414E" w14:textId="77777777" w:rsidR="00856113" w:rsidRPr="00856113" w:rsidRDefault="00856113" w:rsidP="00452E9D">
            <w:pPr>
              <w:pStyle w:val="a6"/>
              <w:rPr>
                <w:rFonts w:ascii="Times New Roman" w:hAnsi="Times New Roman" w:cs="Times New Roman"/>
                <w:sz w:val="20"/>
                <w:szCs w:val="20"/>
              </w:rPr>
            </w:pPr>
            <w:proofErr w:type="gramStart"/>
            <w:r w:rsidRPr="00856113">
              <w:rPr>
                <w:rFonts w:ascii="Times New Roman" w:hAnsi="Times New Roman" w:cs="Times New Roman"/>
                <w:b/>
                <w:sz w:val="20"/>
                <w:szCs w:val="20"/>
              </w:rPr>
              <w:t>Цель:</w:t>
            </w:r>
            <w:r w:rsidRPr="00856113">
              <w:rPr>
                <w:rFonts w:ascii="Times New Roman" w:hAnsi="Times New Roman" w:cs="Times New Roman"/>
                <w:sz w:val="20"/>
                <w:szCs w:val="20"/>
              </w:rPr>
              <w:t xml:space="preserve">  продолжить</w:t>
            </w:r>
            <w:proofErr w:type="gramEnd"/>
            <w:r w:rsidRPr="00856113">
              <w:rPr>
                <w:rFonts w:ascii="Times New Roman" w:hAnsi="Times New Roman" w:cs="Times New Roman"/>
                <w:sz w:val="20"/>
                <w:szCs w:val="20"/>
              </w:rPr>
              <w:t xml:space="preserve"> умения поперечного  окрашивания красками и кисточкой.</w:t>
            </w:r>
          </w:p>
        </w:tc>
      </w:tr>
      <w:tr w:rsidR="00856113" w:rsidRPr="00856113" w14:paraId="2A802889" w14:textId="77777777" w:rsidTr="00856113">
        <w:trPr>
          <w:trHeight w:val="1200"/>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B8D0DD"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lang w:val="kk-KZ"/>
              </w:rPr>
              <w:t>Серуен</w:t>
            </w:r>
            <w:r w:rsidRPr="00856113">
              <w:rPr>
                <w:rFonts w:ascii="Times New Roman" w:eastAsia="Times New Roman" w:hAnsi="Times New Roman" w:cs="Times New Roman"/>
                <w:color w:val="000000"/>
                <w:sz w:val="20"/>
                <w:szCs w:val="20"/>
              </w:rPr>
              <w:t>:</w:t>
            </w:r>
          </w:p>
          <w:p w14:paraId="4A316090"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Прогулка:</w:t>
            </w:r>
          </w:p>
          <w:p w14:paraId="63524994"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6DDA7BA" w14:textId="77777777" w:rsidR="00856113" w:rsidRPr="00856113" w:rsidRDefault="00856113" w:rsidP="00452E9D">
            <w:pPr>
              <w:spacing w:after="0" w:line="240" w:lineRule="auto"/>
              <w:ind w:left="6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Картотека №6</w:t>
            </w:r>
          </w:p>
        </w:tc>
        <w:tc>
          <w:tcPr>
            <w:tcW w:w="1984" w:type="dxa"/>
            <w:tcBorders>
              <w:top w:val="single" w:sz="4" w:space="0" w:color="000000"/>
              <w:left w:val="single" w:sz="4" w:space="0" w:color="auto"/>
              <w:bottom w:val="single" w:sz="4" w:space="0" w:color="000000"/>
              <w:right w:val="single" w:sz="4" w:space="0" w:color="auto"/>
            </w:tcBorders>
            <w:shd w:val="clear" w:color="auto" w:fill="FFFFFF"/>
          </w:tcPr>
          <w:p w14:paraId="6078792A" w14:textId="77777777" w:rsidR="00856113" w:rsidRPr="00856113" w:rsidRDefault="00856113" w:rsidP="00452E9D">
            <w:pPr>
              <w:spacing w:after="0" w:line="240" w:lineRule="auto"/>
              <w:ind w:left="6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Картотека7</w:t>
            </w:r>
          </w:p>
        </w:tc>
        <w:tc>
          <w:tcPr>
            <w:tcW w:w="3119" w:type="dxa"/>
            <w:gridSpan w:val="2"/>
            <w:tcBorders>
              <w:top w:val="single" w:sz="4" w:space="0" w:color="000000"/>
              <w:left w:val="single" w:sz="4" w:space="0" w:color="auto"/>
              <w:bottom w:val="single" w:sz="4" w:space="0" w:color="000000"/>
              <w:right w:val="single" w:sz="4" w:space="0" w:color="auto"/>
            </w:tcBorders>
            <w:shd w:val="clear" w:color="auto" w:fill="FFFFFF"/>
          </w:tcPr>
          <w:p w14:paraId="08CD1DFF" w14:textId="77777777" w:rsidR="00856113" w:rsidRPr="00856113" w:rsidRDefault="00856113" w:rsidP="00452E9D">
            <w:pPr>
              <w:spacing w:after="0" w:line="240" w:lineRule="auto"/>
              <w:ind w:left="6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Картотека8</w:t>
            </w:r>
          </w:p>
        </w:tc>
        <w:tc>
          <w:tcPr>
            <w:tcW w:w="2858" w:type="dxa"/>
            <w:tcBorders>
              <w:top w:val="single" w:sz="4" w:space="0" w:color="000000"/>
              <w:left w:val="single" w:sz="4" w:space="0" w:color="auto"/>
              <w:bottom w:val="single" w:sz="4" w:space="0" w:color="000000"/>
              <w:right w:val="single" w:sz="4" w:space="0" w:color="auto"/>
            </w:tcBorders>
            <w:shd w:val="clear" w:color="auto" w:fill="FFFFFF"/>
          </w:tcPr>
          <w:p w14:paraId="40047C07" w14:textId="77777777" w:rsidR="00856113" w:rsidRPr="00856113" w:rsidRDefault="00856113" w:rsidP="00452E9D">
            <w:pPr>
              <w:spacing w:after="0" w:line="240" w:lineRule="auto"/>
              <w:ind w:left="6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Картотека9</w:t>
            </w:r>
          </w:p>
        </w:tc>
        <w:tc>
          <w:tcPr>
            <w:tcW w:w="2528" w:type="dxa"/>
            <w:tcBorders>
              <w:top w:val="single" w:sz="4" w:space="0" w:color="000000"/>
              <w:left w:val="single" w:sz="4" w:space="0" w:color="auto"/>
              <w:bottom w:val="single" w:sz="4" w:space="0" w:color="000000"/>
              <w:right w:val="single" w:sz="4" w:space="0" w:color="000000"/>
            </w:tcBorders>
            <w:shd w:val="clear" w:color="auto" w:fill="FFFFFF"/>
          </w:tcPr>
          <w:p w14:paraId="071701D2" w14:textId="77777777" w:rsidR="00856113" w:rsidRPr="00856113" w:rsidRDefault="00856113" w:rsidP="00452E9D">
            <w:pPr>
              <w:spacing w:after="0" w:line="240" w:lineRule="auto"/>
              <w:ind w:left="60"/>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Картотека5Тема</w:t>
            </w:r>
          </w:p>
        </w:tc>
        <w:tc>
          <w:tcPr>
            <w:tcW w:w="2342" w:type="dxa"/>
            <w:shd w:val="clear" w:color="auto" w:fill="auto"/>
          </w:tcPr>
          <w:p w14:paraId="18AD90A3" w14:textId="77777777" w:rsidR="00856113" w:rsidRPr="00856113" w:rsidRDefault="00856113" w:rsidP="00452E9D">
            <w:pPr>
              <w:spacing w:line="256" w:lineRule="auto"/>
              <w:rPr>
                <w:rFonts w:ascii="Times New Roman" w:hAnsi="Times New Roman" w:cs="Times New Roman"/>
                <w:sz w:val="20"/>
                <w:szCs w:val="20"/>
              </w:rPr>
            </w:pPr>
          </w:p>
        </w:tc>
        <w:tc>
          <w:tcPr>
            <w:tcW w:w="3011" w:type="dxa"/>
            <w:shd w:val="clear" w:color="auto" w:fill="auto"/>
            <w:vAlign w:val="center"/>
            <w:hideMark/>
          </w:tcPr>
          <w:p w14:paraId="55926B4B" w14:textId="77777777" w:rsidR="00856113" w:rsidRPr="00856113" w:rsidRDefault="00856113" w:rsidP="00452E9D">
            <w:pPr>
              <w:tabs>
                <w:tab w:val="left" w:pos="1080"/>
              </w:tabs>
              <w:spacing w:after="0" w:line="240" w:lineRule="auto"/>
              <w:rPr>
                <w:rFonts w:ascii="Times New Roman" w:hAnsi="Times New Roman" w:cs="Times New Roman"/>
                <w:sz w:val="20"/>
                <w:szCs w:val="20"/>
                <w:lang w:val="kk-KZ"/>
              </w:rPr>
            </w:pPr>
            <w:r w:rsidRPr="00856113">
              <w:rPr>
                <w:rFonts w:ascii="Times New Roman" w:hAnsi="Times New Roman" w:cs="Times New Roman"/>
                <w:sz w:val="20"/>
                <w:szCs w:val="20"/>
                <w:lang w:val="kk-KZ"/>
              </w:rPr>
              <w:t xml:space="preserve"> Естествознание</w:t>
            </w:r>
          </w:p>
          <w:p w14:paraId="6D2B1148" w14:textId="77777777" w:rsidR="00856113" w:rsidRPr="00856113" w:rsidRDefault="00856113" w:rsidP="00452E9D">
            <w:pPr>
              <w:tabs>
                <w:tab w:val="left" w:pos="1080"/>
              </w:tabs>
              <w:spacing w:after="0" w:line="240" w:lineRule="auto"/>
              <w:rPr>
                <w:rStyle w:val="aa"/>
                <w:rFonts w:ascii="Times New Roman" w:hAnsi="Times New Roman"/>
                <w:b w:val="0"/>
                <w:sz w:val="20"/>
                <w:szCs w:val="20"/>
              </w:rPr>
            </w:pPr>
            <w:r w:rsidRPr="00856113">
              <w:rPr>
                <w:rStyle w:val="aa"/>
                <w:rFonts w:ascii="Times New Roman" w:hAnsi="Times New Roman"/>
                <w:sz w:val="20"/>
                <w:szCs w:val="20"/>
              </w:rPr>
              <w:t>«Кто живет с нами рядом?»</w:t>
            </w:r>
          </w:p>
          <w:p w14:paraId="2842ECB8" w14:textId="77777777" w:rsidR="00856113" w:rsidRPr="00856113" w:rsidRDefault="00856113" w:rsidP="00452E9D">
            <w:pPr>
              <w:tabs>
                <w:tab w:val="left" w:pos="1080"/>
              </w:tabs>
              <w:spacing w:after="0" w:line="240" w:lineRule="auto"/>
              <w:rPr>
                <w:rFonts w:ascii="Times New Roman" w:hAnsi="Times New Roman" w:cs="Times New Roman"/>
                <w:sz w:val="20"/>
                <w:szCs w:val="20"/>
                <w:lang w:val="kk-KZ"/>
              </w:rPr>
            </w:pPr>
            <w:r w:rsidRPr="00856113">
              <w:rPr>
                <w:rFonts w:ascii="Times New Roman" w:hAnsi="Times New Roman" w:cs="Times New Roman"/>
                <w:sz w:val="20"/>
                <w:szCs w:val="20"/>
                <w:lang w:val="kk-KZ"/>
              </w:rPr>
              <w:t xml:space="preserve">Музыка </w:t>
            </w:r>
          </w:p>
        </w:tc>
      </w:tr>
      <w:tr w:rsidR="00856113" w:rsidRPr="00856113" w14:paraId="001B1E9E" w14:textId="77777777" w:rsidTr="00856113">
        <w:trPr>
          <w:gridAfter w:val="2"/>
          <w:wAfter w:w="5353" w:type="dxa"/>
          <w:trHeight w:val="550"/>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FD382"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lang w:val="kk-KZ"/>
              </w:rPr>
              <w:t xml:space="preserve">Серуеннен  оралу </w:t>
            </w:r>
            <w:r w:rsidRPr="00856113">
              <w:rPr>
                <w:rFonts w:ascii="Times New Roman" w:eastAsia="Times New Roman" w:hAnsi="Times New Roman" w:cs="Times New Roman"/>
                <w:iCs/>
                <w:color w:val="000000"/>
                <w:sz w:val="20"/>
                <w:szCs w:val="20"/>
              </w:rPr>
              <w:t>Возвращение с прогулки</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81DD7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Гигиенические процедуры. Воспитание культуры общения. Игры на психологическую разгрузку</w:t>
            </w:r>
          </w:p>
        </w:tc>
      </w:tr>
      <w:tr w:rsidR="00856113" w:rsidRPr="00856113" w14:paraId="2D8A1216" w14:textId="77777777" w:rsidTr="00856113">
        <w:trPr>
          <w:gridAfter w:val="2"/>
          <w:wAfter w:w="5353" w:type="dxa"/>
          <w:trHeight w:val="550"/>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23FD5"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lang w:val="kk-KZ"/>
              </w:rPr>
              <w:t xml:space="preserve">Түскі ас </w:t>
            </w:r>
          </w:p>
          <w:p w14:paraId="59079D34"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rPr>
              <w:t>Обед</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6BF6A"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Формирование правил культуры еды. Полоскание рта </w:t>
            </w:r>
          </w:p>
        </w:tc>
      </w:tr>
      <w:tr w:rsidR="00856113" w:rsidRPr="00856113" w14:paraId="5CF4EC73" w14:textId="77777777" w:rsidTr="00856113">
        <w:trPr>
          <w:gridAfter w:val="2"/>
          <w:wAfter w:w="5353" w:type="dxa"/>
          <w:trHeight w:val="37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4A1E6"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iCs/>
                <w:color w:val="000000"/>
                <w:sz w:val="20"/>
                <w:szCs w:val="20"/>
              </w:rPr>
              <w:t>Сон</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3A81A"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 Создание благоприятной обстановки. Чтение художественной литературы </w:t>
            </w:r>
            <w:proofErr w:type="spellStart"/>
            <w:r w:rsidRPr="00856113">
              <w:rPr>
                <w:rFonts w:ascii="Times New Roman" w:eastAsia="Times New Roman" w:hAnsi="Times New Roman" w:cs="Times New Roman"/>
                <w:color w:val="000000"/>
                <w:sz w:val="20"/>
                <w:szCs w:val="20"/>
              </w:rPr>
              <w:t>Пушкина.А.С</w:t>
            </w:r>
            <w:proofErr w:type="spellEnd"/>
          </w:p>
        </w:tc>
      </w:tr>
      <w:tr w:rsidR="00856113" w:rsidRPr="00856113" w14:paraId="40E6F785" w14:textId="77777777" w:rsidTr="00856113">
        <w:trPr>
          <w:gridAfter w:val="2"/>
          <w:wAfter w:w="5353" w:type="dxa"/>
          <w:trHeight w:val="91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FCD1F"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r w:rsidRPr="00856113">
              <w:rPr>
                <w:rFonts w:ascii="Times New Roman" w:eastAsia="Times New Roman" w:hAnsi="Times New Roman" w:cs="Times New Roman"/>
                <w:bCs/>
                <w:color w:val="000000"/>
                <w:sz w:val="20"/>
                <w:szCs w:val="20"/>
                <w:lang w:val="kk-KZ"/>
              </w:rPr>
              <w:t>Біртіндеп ұйқыдан ояту, ауа, су шаралары</w:t>
            </w:r>
          </w:p>
          <w:p w14:paraId="4E0CF3D4" w14:textId="77777777" w:rsidR="00856113" w:rsidRPr="00856113" w:rsidRDefault="00856113" w:rsidP="00452E9D">
            <w:pPr>
              <w:spacing w:after="0" w:line="240" w:lineRule="auto"/>
              <w:rPr>
                <w:rFonts w:ascii="Times New Roman" w:eastAsia="Times New Roman" w:hAnsi="Times New Roman" w:cs="Times New Roman"/>
                <w:i/>
                <w:iCs/>
                <w:color w:val="000000"/>
                <w:sz w:val="20"/>
                <w:szCs w:val="20"/>
              </w:rPr>
            </w:pPr>
            <w:r w:rsidRPr="00856113">
              <w:rPr>
                <w:rFonts w:ascii="Times New Roman" w:eastAsia="Times New Roman" w:hAnsi="Times New Roman" w:cs="Times New Roman"/>
                <w:color w:val="000000"/>
                <w:sz w:val="20"/>
                <w:szCs w:val="20"/>
              </w:rPr>
              <w:t>Постепенный подъем, закаливающие процедуры</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2F67D"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Ленивая гимнастика, закаливающие процедуры (хождение по массажным коврикам и следовым дорожкам)</w:t>
            </w:r>
          </w:p>
        </w:tc>
      </w:tr>
      <w:tr w:rsidR="00856113" w:rsidRPr="00856113" w14:paraId="0A9559BA" w14:textId="77777777" w:rsidTr="00856113">
        <w:trPr>
          <w:gridAfter w:val="2"/>
          <w:wAfter w:w="5353" w:type="dxa"/>
          <w:trHeight w:val="370"/>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B2888C"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lang w:val="kk-KZ"/>
              </w:rPr>
              <w:t xml:space="preserve">Бесін  ас </w:t>
            </w:r>
          </w:p>
          <w:p w14:paraId="172D5DE5"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Полдник</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7D78F"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856113" w:rsidRPr="00856113" w14:paraId="59089E17" w14:textId="77777777" w:rsidTr="00856113">
        <w:trPr>
          <w:gridAfter w:val="2"/>
          <w:wAfter w:w="5353" w:type="dxa"/>
          <w:trHeight w:val="1588"/>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9FE0B5"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lang w:val="kk-KZ"/>
              </w:rPr>
            </w:pPr>
            <w:r w:rsidRPr="00856113">
              <w:rPr>
                <w:rFonts w:ascii="Times New Roman" w:eastAsia="Times New Roman" w:hAnsi="Times New Roman" w:cs="Times New Roman"/>
                <w:bCs/>
                <w:color w:val="000000"/>
                <w:sz w:val="20"/>
                <w:szCs w:val="20"/>
                <w:lang w:val="kk-KZ"/>
              </w:rPr>
              <w:t>Ойындар, дербес әрекет</w:t>
            </w:r>
          </w:p>
          <w:p w14:paraId="767C32B4"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15B21103"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p w14:paraId="6B437009"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Игры, </w:t>
            </w:r>
            <w:r w:rsidRPr="00856113">
              <w:rPr>
                <w:rFonts w:ascii="Times New Roman" w:eastAsia="Times New Roman" w:hAnsi="Times New Roman" w:cs="Times New Roman"/>
                <w:color w:val="000000"/>
                <w:sz w:val="20"/>
                <w:szCs w:val="20"/>
              </w:rPr>
              <w:lastRenderedPageBreak/>
              <w:t>самостоятельная деятельность</w:t>
            </w:r>
          </w:p>
          <w:p w14:paraId="152E0235"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p>
          <w:p w14:paraId="21176553" w14:textId="77777777" w:rsidR="00856113" w:rsidRPr="00856113" w:rsidRDefault="00856113" w:rsidP="00452E9D">
            <w:pPr>
              <w:spacing w:after="0" w:line="240" w:lineRule="auto"/>
              <w:rPr>
                <w:rFonts w:ascii="Times New Roman" w:eastAsia="Times New Roman" w:hAnsi="Times New Roman" w:cs="Times New Roman"/>
                <w:color w:val="000000"/>
                <w:sz w:val="20"/>
                <w:szCs w:val="20"/>
                <w:lang w:val="kk-KZ"/>
              </w:rPr>
            </w:pPr>
          </w:p>
          <w:p w14:paraId="1996F23A"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76313" w14:textId="77777777" w:rsidR="00856113" w:rsidRPr="00856113" w:rsidRDefault="00856113" w:rsidP="00452E9D">
            <w:pPr>
              <w:spacing w:after="0" w:line="240" w:lineRule="auto"/>
              <w:ind w:right="-108"/>
              <w:jc w:val="both"/>
              <w:rPr>
                <w:rFonts w:ascii="Times New Roman" w:eastAsia="Times New Roman" w:hAnsi="Times New Roman" w:cs="Times New Roman"/>
                <w:sz w:val="20"/>
                <w:szCs w:val="20"/>
              </w:rPr>
            </w:pPr>
            <w:r w:rsidRPr="00856113">
              <w:rPr>
                <w:rFonts w:ascii="Times New Roman" w:eastAsia="Times New Roman" w:hAnsi="Times New Roman" w:cs="Times New Roman"/>
                <w:sz w:val="20"/>
                <w:szCs w:val="20"/>
              </w:rPr>
              <w:lastRenderedPageBreak/>
              <w:t xml:space="preserve">Сюжетно – ролевая игра «Аптека» </w:t>
            </w:r>
          </w:p>
          <w:p w14:paraId="3800BF19" w14:textId="77777777" w:rsidR="00856113" w:rsidRPr="00856113" w:rsidRDefault="00856113" w:rsidP="00452E9D">
            <w:pPr>
              <w:pStyle w:val="a7"/>
              <w:shd w:val="clear" w:color="auto" w:fill="FFFFFF"/>
              <w:spacing w:before="0" w:beforeAutospacing="0" w:after="150" w:afterAutospacing="0" w:line="256" w:lineRule="auto"/>
              <w:rPr>
                <w:sz w:val="20"/>
                <w:szCs w:val="20"/>
                <w:lang w:eastAsia="en-US"/>
              </w:rPr>
            </w:pPr>
            <w:r w:rsidRPr="00856113">
              <w:rPr>
                <w:bCs/>
                <w:sz w:val="20"/>
                <w:szCs w:val="20"/>
                <w:lang w:eastAsia="en-US"/>
              </w:rPr>
              <w:t>Цель:</w:t>
            </w:r>
            <w:r w:rsidRPr="00856113">
              <w:rPr>
                <w:sz w:val="20"/>
                <w:szCs w:val="20"/>
                <w:lang w:eastAsia="en-US"/>
              </w:rPr>
              <w:t xml:space="preserve"> расширить знание о профессиях работников аптеки. Фармацевт делает лекарства, кассир-продавец продает их, заведующая </w:t>
            </w:r>
            <w:r w:rsidRPr="00856113">
              <w:rPr>
                <w:sz w:val="20"/>
                <w:szCs w:val="20"/>
                <w:lang w:eastAsia="en-US"/>
              </w:rPr>
              <w:lastRenderedPageBreak/>
              <w:t xml:space="preserve">аптекой заказывает нужные травы и другие препараты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FEAD7" w14:textId="77777777" w:rsidR="00856113" w:rsidRPr="00856113" w:rsidRDefault="00856113" w:rsidP="00452E9D">
            <w:pPr>
              <w:rPr>
                <w:rFonts w:ascii="Times New Roman" w:hAnsi="Times New Roman" w:cs="Times New Roman"/>
                <w:sz w:val="20"/>
                <w:szCs w:val="20"/>
              </w:rPr>
            </w:pPr>
            <w:proofErr w:type="spellStart"/>
            <w:r w:rsidRPr="00856113">
              <w:rPr>
                <w:rFonts w:ascii="Times New Roman" w:hAnsi="Times New Roman" w:cs="Times New Roman"/>
                <w:sz w:val="20"/>
                <w:szCs w:val="20"/>
              </w:rPr>
              <w:lastRenderedPageBreak/>
              <w:t>Сюж</w:t>
            </w:r>
            <w:proofErr w:type="spellEnd"/>
            <w:r w:rsidRPr="00856113">
              <w:rPr>
                <w:rFonts w:ascii="Times New Roman" w:hAnsi="Times New Roman" w:cs="Times New Roman"/>
                <w:sz w:val="20"/>
                <w:szCs w:val="20"/>
              </w:rPr>
              <w:t>\</w:t>
            </w:r>
            <w:proofErr w:type="gramStart"/>
            <w:r w:rsidRPr="00856113">
              <w:rPr>
                <w:rFonts w:ascii="Times New Roman" w:hAnsi="Times New Roman" w:cs="Times New Roman"/>
                <w:sz w:val="20"/>
                <w:szCs w:val="20"/>
              </w:rPr>
              <w:t>игр« Собираемся</w:t>
            </w:r>
            <w:proofErr w:type="gramEnd"/>
            <w:r w:rsidRPr="00856113">
              <w:rPr>
                <w:rFonts w:ascii="Times New Roman" w:hAnsi="Times New Roman" w:cs="Times New Roman"/>
                <w:sz w:val="20"/>
                <w:szCs w:val="20"/>
              </w:rPr>
              <w:t xml:space="preserve"> на прогулку» </w:t>
            </w:r>
          </w:p>
          <w:p w14:paraId="6AD0FBE4" w14:textId="77777777" w:rsidR="00856113" w:rsidRPr="00856113" w:rsidRDefault="00856113" w:rsidP="00452E9D">
            <w:pPr>
              <w:rPr>
                <w:rFonts w:ascii="Times New Roman" w:eastAsia="Times New Roman" w:hAnsi="Times New Roman" w:cs="Times New Roman"/>
                <w:color w:val="000000"/>
                <w:sz w:val="20"/>
                <w:szCs w:val="20"/>
              </w:rPr>
            </w:pPr>
            <w:r w:rsidRPr="00856113">
              <w:rPr>
                <w:rFonts w:ascii="Times New Roman" w:hAnsi="Times New Roman" w:cs="Times New Roman"/>
                <w:sz w:val="20"/>
                <w:szCs w:val="20"/>
              </w:rPr>
              <w:t xml:space="preserve">Цель: развивать у детей умение подбирать одежду для разного сезона, научить правильно </w:t>
            </w:r>
            <w:r w:rsidRPr="00856113">
              <w:rPr>
                <w:rFonts w:ascii="Times New Roman" w:hAnsi="Times New Roman" w:cs="Times New Roman"/>
                <w:sz w:val="20"/>
                <w:szCs w:val="20"/>
              </w:rPr>
              <w:lastRenderedPageBreak/>
              <w:t xml:space="preserve">называть элементы одежды </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C4619" w14:textId="77777777" w:rsidR="00856113" w:rsidRPr="00856113" w:rsidRDefault="00856113" w:rsidP="00452E9D">
            <w:pPr>
              <w:rPr>
                <w:rFonts w:ascii="Times New Roman" w:hAnsi="Times New Roman" w:cs="Times New Roman"/>
                <w:sz w:val="20"/>
                <w:szCs w:val="20"/>
              </w:rPr>
            </w:pPr>
            <w:proofErr w:type="spellStart"/>
            <w:r w:rsidRPr="00856113">
              <w:rPr>
                <w:rFonts w:ascii="Times New Roman" w:hAnsi="Times New Roman" w:cs="Times New Roman"/>
                <w:sz w:val="20"/>
                <w:szCs w:val="20"/>
              </w:rPr>
              <w:lastRenderedPageBreak/>
              <w:t>Сюж</w:t>
            </w:r>
            <w:proofErr w:type="spellEnd"/>
            <w:r w:rsidRPr="00856113">
              <w:rPr>
                <w:rFonts w:ascii="Times New Roman" w:hAnsi="Times New Roman" w:cs="Times New Roman"/>
                <w:sz w:val="20"/>
                <w:szCs w:val="20"/>
              </w:rPr>
              <w:t>\игра</w:t>
            </w:r>
          </w:p>
          <w:p w14:paraId="64FA190D" w14:textId="77777777" w:rsidR="00856113" w:rsidRPr="00856113" w:rsidRDefault="00856113" w:rsidP="00452E9D">
            <w:pPr>
              <w:rPr>
                <w:rFonts w:ascii="Times New Roman" w:hAnsi="Times New Roman" w:cs="Times New Roman"/>
                <w:sz w:val="20"/>
                <w:szCs w:val="20"/>
              </w:rPr>
            </w:pPr>
            <w:r w:rsidRPr="00856113">
              <w:rPr>
                <w:rFonts w:ascii="Times New Roman" w:hAnsi="Times New Roman" w:cs="Times New Roman"/>
                <w:sz w:val="20"/>
                <w:szCs w:val="20"/>
              </w:rPr>
              <w:t>«На дорогах города»</w:t>
            </w:r>
          </w:p>
          <w:p w14:paraId="699FFE2F" w14:textId="77777777" w:rsidR="00856113" w:rsidRPr="00856113" w:rsidRDefault="00856113" w:rsidP="00452E9D">
            <w:pPr>
              <w:rPr>
                <w:rFonts w:ascii="Times New Roman" w:eastAsia="Times New Roman" w:hAnsi="Times New Roman" w:cs="Times New Roman"/>
                <w:color w:val="000000"/>
                <w:sz w:val="20"/>
                <w:szCs w:val="20"/>
              </w:rPr>
            </w:pPr>
            <w:r w:rsidRPr="00856113">
              <w:rPr>
                <w:rFonts w:ascii="Times New Roman" w:hAnsi="Times New Roman" w:cs="Times New Roman"/>
                <w:sz w:val="20"/>
                <w:szCs w:val="20"/>
              </w:rPr>
              <w:t xml:space="preserve">Цель: закрепить знание детей о </w:t>
            </w:r>
            <w:r w:rsidRPr="00856113">
              <w:rPr>
                <w:rFonts w:ascii="Times New Roman" w:hAnsi="Times New Roman" w:cs="Times New Roman"/>
                <w:sz w:val="20"/>
                <w:szCs w:val="20"/>
              </w:rPr>
              <w:lastRenderedPageBreak/>
              <w:t xml:space="preserve">правилах дорожного движения, воспитывать выдержку, терпение, внимание на дороге </w:t>
            </w:r>
          </w:p>
          <w:p w14:paraId="39E73195"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65F92B" w14:textId="77777777" w:rsidR="00856113" w:rsidRPr="00856113" w:rsidRDefault="00856113" w:rsidP="00452E9D">
            <w:pPr>
              <w:rPr>
                <w:rFonts w:ascii="Times New Roman" w:hAnsi="Times New Roman" w:cs="Times New Roman"/>
                <w:sz w:val="20"/>
                <w:szCs w:val="20"/>
              </w:rPr>
            </w:pPr>
            <w:proofErr w:type="spellStart"/>
            <w:r w:rsidRPr="00856113">
              <w:rPr>
                <w:rFonts w:ascii="Times New Roman" w:hAnsi="Times New Roman" w:cs="Times New Roman"/>
                <w:sz w:val="20"/>
                <w:szCs w:val="20"/>
              </w:rPr>
              <w:lastRenderedPageBreak/>
              <w:t>Сюж</w:t>
            </w:r>
            <w:proofErr w:type="spellEnd"/>
            <w:r w:rsidRPr="00856113">
              <w:rPr>
                <w:rFonts w:ascii="Times New Roman" w:hAnsi="Times New Roman" w:cs="Times New Roman"/>
                <w:sz w:val="20"/>
                <w:szCs w:val="20"/>
              </w:rPr>
              <w:t>\игра</w:t>
            </w:r>
          </w:p>
          <w:p w14:paraId="6414D0DE" w14:textId="77777777" w:rsidR="00856113" w:rsidRPr="00856113" w:rsidRDefault="00856113" w:rsidP="00452E9D">
            <w:pPr>
              <w:rPr>
                <w:rFonts w:ascii="Times New Roman" w:hAnsi="Times New Roman" w:cs="Times New Roman"/>
                <w:sz w:val="20"/>
                <w:szCs w:val="20"/>
              </w:rPr>
            </w:pPr>
            <w:r w:rsidRPr="00856113">
              <w:rPr>
                <w:rFonts w:ascii="Times New Roman" w:hAnsi="Times New Roman" w:cs="Times New Roman"/>
                <w:sz w:val="20"/>
                <w:szCs w:val="20"/>
              </w:rPr>
              <w:t>«Мы спортсмены»</w:t>
            </w:r>
          </w:p>
          <w:p w14:paraId="0D9DC45F" w14:textId="77777777" w:rsidR="00856113" w:rsidRPr="00856113" w:rsidRDefault="00856113" w:rsidP="00452E9D">
            <w:pPr>
              <w:rPr>
                <w:rFonts w:ascii="Times New Roman" w:eastAsia="Times New Roman" w:hAnsi="Times New Roman" w:cs="Times New Roman"/>
                <w:color w:val="000000"/>
                <w:sz w:val="20"/>
                <w:szCs w:val="20"/>
              </w:rPr>
            </w:pPr>
            <w:r w:rsidRPr="00856113">
              <w:rPr>
                <w:rFonts w:ascii="Times New Roman" w:hAnsi="Times New Roman" w:cs="Times New Roman"/>
                <w:sz w:val="20"/>
                <w:szCs w:val="20"/>
              </w:rPr>
              <w:t>Цель</w:t>
            </w:r>
            <w:proofErr w:type="gramStart"/>
            <w:r w:rsidRPr="00856113">
              <w:rPr>
                <w:rFonts w:ascii="Times New Roman" w:hAnsi="Times New Roman" w:cs="Times New Roman"/>
                <w:sz w:val="20"/>
                <w:szCs w:val="20"/>
              </w:rPr>
              <w:t>: Дать</w:t>
            </w:r>
            <w:proofErr w:type="gramEnd"/>
            <w:r w:rsidRPr="00856113">
              <w:rPr>
                <w:rFonts w:ascii="Times New Roman" w:hAnsi="Times New Roman" w:cs="Times New Roman"/>
                <w:sz w:val="20"/>
                <w:szCs w:val="20"/>
              </w:rPr>
              <w:t xml:space="preserve"> детям знание о необходимости занятий спортом, совершенствовать </w:t>
            </w:r>
            <w:r w:rsidRPr="00856113">
              <w:rPr>
                <w:rFonts w:ascii="Times New Roman" w:hAnsi="Times New Roman" w:cs="Times New Roman"/>
                <w:sz w:val="20"/>
                <w:szCs w:val="20"/>
              </w:rPr>
              <w:lastRenderedPageBreak/>
              <w:t>спортивные навыки-</w:t>
            </w:r>
            <w:proofErr w:type="spellStart"/>
            <w:r w:rsidRPr="00856113">
              <w:rPr>
                <w:rFonts w:ascii="Times New Roman" w:hAnsi="Times New Roman" w:cs="Times New Roman"/>
                <w:sz w:val="20"/>
                <w:szCs w:val="20"/>
              </w:rPr>
              <w:t>хотьбу</w:t>
            </w:r>
            <w:proofErr w:type="spellEnd"/>
            <w:r w:rsidRPr="00856113">
              <w:rPr>
                <w:rFonts w:ascii="Times New Roman" w:hAnsi="Times New Roman" w:cs="Times New Roman"/>
                <w:sz w:val="20"/>
                <w:szCs w:val="20"/>
              </w:rPr>
              <w:t xml:space="preserve">, бег, метание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31D51" w14:textId="77777777" w:rsidR="00856113" w:rsidRPr="00856113" w:rsidRDefault="00856113" w:rsidP="00452E9D">
            <w:pPr>
              <w:spacing w:line="256" w:lineRule="auto"/>
              <w:rPr>
                <w:rFonts w:ascii="Times New Roman" w:hAnsi="Times New Roman" w:cs="Times New Roman"/>
                <w:sz w:val="20"/>
                <w:szCs w:val="20"/>
              </w:rPr>
            </w:pPr>
            <w:r w:rsidRPr="00856113">
              <w:rPr>
                <w:rFonts w:ascii="Times New Roman" w:hAnsi="Times New Roman" w:cs="Times New Roman"/>
                <w:sz w:val="20"/>
                <w:szCs w:val="20"/>
              </w:rPr>
              <w:lastRenderedPageBreak/>
              <w:t>Чтение рассказов и сказок о природе, игры-драматизация.</w:t>
            </w:r>
          </w:p>
        </w:tc>
      </w:tr>
      <w:tr w:rsidR="00856113" w:rsidRPr="00856113" w14:paraId="55C2712A" w14:textId="77777777" w:rsidTr="00856113">
        <w:trPr>
          <w:gridAfter w:val="2"/>
          <w:wAfter w:w="5353" w:type="dxa"/>
          <w:trHeight w:val="262"/>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AA5C753"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C955F"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proofErr w:type="gramStart"/>
            <w:r w:rsidRPr="00856113">
              <w:rPr>
                <w:rFonts w:ascii="Times New Roman" w:eastAsia="Times New Roman" w:hAnsi="Times New Roman" w:cs="Times New Roman"/>
                <w:color w:val="000000"/>
                <w:sz w:val="20"/>
                <w:szCs w:val="20"/>
              </w:rPr>
              <w:t>Беседа  по</w:t>
            </w:r>
            <w:proofErr w:type="gramEnd"/>
            <w:r w:rsidRPr="00856113">
              <w:rPr>
                <w:rFonts w:ascii="Times New Roman" w:eastAsia="Times New Roman" w:hAnsi="Times New Roman" w:cs="Times New Roman"/>
                <w:color w:val="000000"/>
                <w:sz w:val="20"/>
                <w:szCs w:val="20"/>
              </w:rPr>
              <w:t xml:space="preserve"> картинкам   (рассматривание иллюстраций)</w:t>
            </w:r>
          </w:p>
          <w:p w14:paraId="1D5B054D"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71FC2" w14:textId="77777777" w:rsidR="00856113" w:rsidRPr="00856113" w:rsidRDefault="00856113" w:rsidP="00452E9D">
            <w:pPr>
              <w:spacing w:after="0" w:line="240" w:lineRule="auto"/>
              <w:ind w:left="-108" w:right="-108"/>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 Дидактическая игра «Наоборот». </w:t>
            </w:r>
          </w:p>
          <w:p w14:paraId="08BA2594" w14:textId="77777777" w:rsidR="00856113" w:rsidRPr="00856113" w:rsidRDefault="00856113" w:rsidP="00452E9D">
            <w:pPr>
              <w:spacing w:after="0" w:line="240" w:lineRule="auto"/>
              <w:ind w:left="-108" w:right="-108"/>
              <w:rPr>
                <w:rFonts w:ascii="Times New Roman" w:eastAsia="Times New Roman" w:hAnsi="Times New Roman" w:cs="Times New Roman"/>
                <w:b/>
                <w:bCs/>
                <w:color w:val="000000"/>
                <w:sz w:val="20"/>
                <w:szCs w:val="20"/>
              </w:rPr>
            </w:pPr>
            <w:r w:rsidRPr="00856113">
              <w:rPr>
                <w:rFonts w:ascii="Times New Roman" w:eastAsia="Times New Roman" w:hAnsi="Times New Roman" w:cs="Times New Roman"/>
                <w:color w:val="000000"/>
                <w:sz w:val="20"/>
                <w:szCs w:val="20"/>
              </w:rPr>
              <w:t>Цель: формирование умение подбирать противоположные по смыслу слова.</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4058E8"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Дидактическая игра «Дай действие словам»</w:t>
            </w:r>
          </w:p>
          <w:p w14:paraId="079FBAB0"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 xml:space="preserve">Цель: Активизация словаря, развитие связной речи, внимание </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9B5D3"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Дидактическая игра «Отгадай предмет по названиям его частей».</w:t>
            </w:r>
          </w:p>
          <w:p w14:paraId="765128DB"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Цель: активизация словаря, закрепление названий знакомых предметов</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94528"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 xml:space="preserve">Дидактическая игра </w:t>
            </w:r>
          </w:p>
          <w:p w14:paraId="6CFEE313"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«Назови одним словом»</w:t>
            </w:r>
          </w:p>
          <w:p w14:paraId="095A3E0D"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 xml:space="preserve">Цель: учить обогащать </w:t>
            </w:r>
            <w:proofErr w:type="gramStart"/>
            <w:r w:rsidRPr="00856113">
              <w:rPr>
                <w:rFonts w:ascii="Times New Roman" w:eastAsia="Times New Roman" w:hAnsi="Times New Roman" w:cs="Times New Roman"/>
                <w:bCs/>
                <w:color w:val="000000"/>
                <w:sz w:val="20"/>
                <w:szCs w:val="20"/>
              </w:rPr>
              <w:t>предметы одним словом</w:t>
            </w:r>
            <w:proofErr w:type="gramEnd"/>
            <w:r w:rsidRPr="00856113">
              <w:rPr>
                <w:rFonts w:ascii="Times New Roman" w:eastAsia="Times New Roman" w:hAnsi="Times New Roman" w:cs="Times New Roman"/>
                <w:bCs/>
                <w:color w:val="000000"/>
                <w:sz w:val="20"/>
                <w:szCs w:val="20"/>
              </w:rPr>
              <w:t xml:space="preserve">, обогащать </w:t>
            </w:r>
          </w:p>
          <w:p w14:paraId="660B2CCC" w14:textId="77777777" w:rsidR="00856113" w:rsidRPr="00856113" w:rsidRDefault="00856113" w:rsidP="00452E9D">
            <w:pPr>
              <w:spacing w:after="0" w:line="240" w:lineRule="auto"/>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bCs/>
                <w:color w:val="000000"/>
                <w:sz w:val="20"/>
                <w:szCs w:val="20"/>
              </w:rPr>
              <w:t>Словарный запас.</w:t>
            </w:r>
          </w:p>
        </w:tc>
      </w:tr>
      <w:tr w:rsidR="00856113" w:rsidRPr="00856113" w14:paraId="0B22A44A" w14:textId="77777777" w:rsidTr="00856113">
        <w:trPr>
          <w:gridAfter w:val="2"/>
          <w:wAfter w:w="5353" w:type="dxa"/>
          <w:trHeight w:val="510"/>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C370B"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bCs/>
                <w:iCs/>
                <w:color w:val="000000"/>
                <w:sz w:val="20"/>
                <w:szCs w:val="20"/>
                <w:lang w:val="kk-KZ"/>
              </w:rPr>
              <w:t>Серуенге дайындық</w:t>
            </w:r>
            <w:r w:rsidRPr="00856113">
              <w:rPr>
                <w:rFonts w:ascii="Times New Roman" w:eastAsia="Times New Roman" w:hAnsi="Times New Roman" w:cs="Times New Roman"/>
                <w:iCs/>
                <w:color w:val="000000"/>
                <w:sz w:val="20"/>
                <w:szCs w:val="20"/>
              </w:rPr>
              <w:t xml:space="preserve"> Подготовка к прогулке </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587237"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Одевание: последовательность, выход на прогулку.</w:t>
            </w:r>
          </w:p>
        </w:tc>
      </w:tr>
      <w:tr w:rsidR="00856113" w:rsidRPr="00856113" w14:paraId="594B1715" w14:textId="77777777" w:rsidTr="00856113">
        <w:trPr>
          <w:gridAfter w:val="2"/>
          <w:wAfter w:w="5353" w:type="dxa"/>
          <w:trHeight w:val="209"/>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56B8C"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bCs/>
                <w:iCs/>
                <w:color w:val="000000"/>
                <w:sz w:val="20"/>
                <w:szCs w:val="20"/>
                <w:lang w:val="kk-KZ"/>
              </w:rPr>
              <w:t>Серуен</w:t>
            </w:r>
          </w:p>
          <w:p w14:paraId="29FBAA56"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iCs/>
                <w:color w:val="000000"/>
                <w:sz w:val="20"/>
                <w:szCs w:val="20"/>
              </w:rPr>
              <w:t>Прогулка</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25BDE"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Мотивация интереса к прогулке. Индивидуальные беседы с детьми о правилах поведения на прогулке. </w:t>
            </w:r>
            <w:proofErr w:type="gramStart"/>
            <w:r w:rsidRPr="00856113">
              <w:rPr>
                <w:rFonts w:ascii="Times New Roman" w:eastAsia="Times New Roman" w:hAnsi="Times New Roman" w:cs="Times New Roman"/>
                <w:color w:val="000000"/>
                <w:sz w:val="20"/>
                <w:szCs w:val="20"/>
              </w:rPr>
              <w:t>Подвижные  игры</w:t>
            </w:r>
            <w:proofErr w:type="gramEnd"/>
            <w:r w:rsidRPr="00856113">
              <w:rPr>
                <w:rFonts w:ascii="Times New Roman" w:eastAsia="Times New Roman" w:hAnsi="Times New Roman" w:cs="Times New Roman"/>
                <w:color w:val="000000"/>
                <w:sz w:val="20"/>
                <w:szCs w:val="20"/>
              </w:rPr>
              <w:t xml:space="preserve"> </w:t>
            </w:r>
          </w:p>
        </w:tc>
      </w:tr>
      <w:tr w:rsidR="00856113" w:rsidRPr="00856113" w14:paraId="10B5A7E7" w14:textId="77777777" w:rsidTr="00856113">
        <w:trPr>
          <w:gridAfter w:val="2"/>
          <w:wAfter w:w="5353" w:type="dxa"/>
          <w:trHeight w:val="2069"/>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16CC0" w14:textId="77777777" w:rsidR="00856113" w:rsidRPr="00856113" w:rsidRDefault="00856113" w:rsidP="00452E9D">
            <w:pPr>
              <w:spacing w:after="0" w:line="240" w:lineRule="auto"/>
              <w:rPr>
                <w:rFonts w:ascii="Times New Roman" w:eastAsia="Times New Roman" w:hAnsi="Times New Roman" w:cs="Times New Roman"/>
                <w:iCs/>
                <w:color w:val="000000"/>
                <w:sz w:val="20"/>
                <w:szCs w:val="20"/>
              </w:rPr>
            </w:pPr>
            <w:r w:rsidRPr="00856113">
              <w:rPr>
                <w:rFonts w:ascii="Times New Roman" w:eastAsia="Times New Roman" w:hAnsi="Times New Roman" w:cs="Times New Roman"/>
                <w:bCs/>
                <w:iCs/>
                <w:color w:val="000000"/>
                <w:sz w:val="20"/>
                <w:szCs w:val="20"/>
                <w:lang w:val="kk-KZ"/>
              </w:rPr>
              <w:t>Балалардың үйге қайтуы</w:t>
            </w:r>
          </w:p>
          <w:p w14:paraId="0775DFB7" w14:textId="77777777" w:rsidR="00856113" w:rsidRPr="00856113" w:rsidRDefault="00856113" w:rsidP="00452E9D">
            <w:pPr>
              <w:spacing w:after="0" w:line="240" w:lineRule="auto"/>
              <w:jc w:val="both"/>
              <w:rPr>
                <w:rFonts w:ascii="Times New Roman" w:eastAsia="Times New Roman" w:hAnsi="Times New Roman" w:cs="Times New Roman"/>
                <w:bCs/>
                <w:color w:val="000000"/>
                <w:sz w:val="20"/>
                <w:szCs w:val="20"/>
              </w:rPr>
            </w:pPr>
            <w:r w:rsidRPr="00856113">
              <w:rPr>
                <w:rFonts w:ascii="Times New Roman" w:eastAsia="Times New Roman" w:hAnsi="Times New Roman" w:cs="Times New Roman"/>
                <w:iCs/>
                <w:color w:val="000000"/>
                <w:sz w:val="20"/>
                <w:szCs w:val="20"/>
              </w:rPr>
              <w:t>Уход детей домой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141A6A" w14:textId="77777777" w:rsidR="00856113" w:rsidRPr="00856113" w:rsidRDefault="00856113" w:rsidP="00452E9D">
            <w:pPr>
              <w:spacing w:after="0" w:line="240" w:lineRule="auto"/>
              <w:rPr>
                <w:rFonts w:ascii="Times New Roman" w:hAnsi="Times New Roman" w:cs="Times New Roman"/>
                <w:sz w:val="20"/>
                <w:szCs w:val="20"/>
              </w:rPr>
            </w:pPr>
            <w:r w:rsidRPr="00856113">
              <w:rPr>
                <w:rFonts w:ascii="Times New Roman" w:hAnsi="Times New Roman" w:cs="Times New Roman"/>
                <w:sz w:val="20"/>
                <w:szCs w:val="20"/>
              </w:rPr>
              <w:t xml:space="preserve">Работа с </w:t>
            </w:r>
            <w:proofErr w:type="gramStart"/>
            <w:r w:rsidRPr="00856113">
              <w:rPr>
                <w:rFonts w:ascii="Times New Roman" w:hAnsi="Times New Roman" w:cs="Times New Roman"/>
                <w:sz w:val="20"/>
                <w:szCs w:val="20"/>
              </w:rPr>
              <w:t>родителями:  на</w:t>
            </w:r>
            <w:proofErr w:type="gramEnd"/>
            <w:r w:rsidRPr="00856113">
              <w:rPr>
                <w:rFonts w:ascii="Times New Roman" w:hAnsi="Times New Roman" w:cs="Times New Roman"/>
                <w:sz w:val="20"/>
                <w:szCs w:val="20"/>
              </w:rPr>
              <w:t xml:space="preserve"> тему ОУД последовательность занятий и отношении детей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6316C" w14:textId="77777777" w:rsidR="00856113" w:rsidRPr="00856113" w:rsidRDefault="00856113" w:rsidP="00452E9D">
            <w:pPr>
              <w:spacing w:after="0" w:line="240" w:lineRule="auto"/>
              <w:jc w:val="both"/>
              <w:rPr>
                <w:rFonts w:ascii="Times New Roman" w:hAnsi="Times New Roman" w:cs="Times New Roman"/>
                <w:sz w:val="20"/>
                <w:szCs w:val="20"/>
              </w:rPr>
            </w:pPr>
            <w:r w:rsidRPr="00856113">
              <w:rPr>
                <w:rFonts w:ascii="Times New Roman" w:hAnsi="Times New Roman" w:cs="Times New Roman"/>
                <w:sz w:val="20"/>
                <w:szCs w:val="20"/>
              </w:rPr>
              <w:t>Дидактическая игра «Что изменилось»</w:t>
            </w:r>
          </w:p>
          <w:p w14:paraId="55E2B8B3" w14:textId="77777777" w:rsidR="00856113" w:rsidRPr="00856113" w:rsidRDefault="00856113" w:rsidP="00452E9D">
            <w:pPr>
              <w:spacing w:after="0" w:line="240" w:lineRule="auto"/>
              <w:jc w:val="both"/>
              <w:rPr>
                <w:rFonts w:ascii="Times New Roman" w:eastAsia="Times New Roman" w:hAnsi="Times New Roman" w:cs="Times New Roman"/>
                <w:color w:val="000000"/>
                <w:sz w:val="20"/>
                <w:szCs w:val="20"/>
              </w:rPr>
            </w:pPr>
            <w:r w:rsidRPr="00856113">
              <w:rPr>
                <w:rFonts w:ascii="Times New Roman" w:hAnsi="Times New Roman" w:cs="Times New Roman"/>
                <w:sz w:val="20"/>
                <w:szCs w:val="20"/>
              </w:rPr>
              <w:t>Цель</w:t>
            </w:r>
            <w:proofErr w:type="gramStart"/>
            <w:r w:rsidRPr="00856113">
              <w:rPr>
                <w:rFonts w:ascii="Times New Roman" w:hAnsi="Times New Roman" w:cs="Times New Roman"/>
                <w:sz w:val="20"/>
                <w:szCs w:val="20"/>
              </w:rPr>
              <w:t>: Развивать</w:t>
            </w:r>
            <w:proofErr w:type="gramEnd"/>
            <w:r w:rsidRPr="00856113">
              <w:rPr>
                <w:rFonts w:ascii="Times New Roman" w:hAnsi="Times New Roman" w:cs="Times New Roman"/>
                <w:sz w:val="20"/>
                <w:szCs w:val="20"/>
              </w:rPr>
              <w:t xml:space="preserve"> внимания, связной речи умение описывать предмет</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D49B44"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Работа с родителями </w:t>
            </w:r>
          </w:p>
          <w:p w14:paraId="785583A6"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hAnsi="Times New Roman" w:cs="Times New Roman"/>
                <w:sz w:val="20"/>
                <w:szCs w:val="20"/>
              </w:rPr>
              <w:t>продолжать знакомить родителей с ходом дел в группе.</w:t>
            </w:r>
          </w:p>
          <w:p w14:paraId="03A87291" w14:textId="77777777" w:rsidR="00856113" w:rsidRPr="00856113" w:rsidRDefault="00856113" w:rsidP="00452E9D">
            <w:pPr>
              <w:spacing w:after="0" w:line="240" w:lineRule="auto"/>
              <w:rPr>
                <w:rFonts w:ascii="Times New Roman" w:eastAsia="Times New Roman" w:hAnsi="Times New Roman" w:cs="Times New Roman"/>
                <w:color w:val="000000"/>
                <w:sz w:val="20"/>
                <w:szCs w:val="20"/>
              </w:rPr>
            </w:pPr>
            <w:r w:rsidRPr="00856113">
              <w:rPr>
                <w:rFonts w:ascii="Times New Roman" w:eastAsia="Times New Roman" w:hAnsi="Times New Roman" w:cs="Times New Roman"/>
                <w:color w:val="000000"/>
                <w:sz w:val="20"/>
                <w:szCs w:val="20"/>
              </w:rPr>
              <w:t xml:space="preserve">Предложить детям убрать </w:t>
            </w:r>
            <w:proofErr w:type="gramStart"/>
            <w:r w:rsidRPr="00856113">
              <w:rPr>
                <w:rFonts w:ascii="Times New Roman" w:eastAsia="Times New Roman" w:hAnsi="Times New Roman" w:cs="Times New Roman"/>
                <w:color w:val="000000"/>
                <w:sz w:val="20"/>
                <w:szCs w:val="20"/>
              </w:rPr>
              <w:t>игрушки  стульчики</w:t>
            </w:r>
            <w:proofErr w:type="gramEnd"/>
            <w:r w:rsidRPr="00856113">
              <w:rPr>
                <w:rFonts w:ascii="Times New Roman" w:eastAsia="Times New Roman" w:hAnsi="Times New Roman" w:cs="Times New Roman"/>
                <w:color w:val="000000"/>
                <w:sz w:val="20"/>
                <w:szCs w:val="20"/>
              </w:rPr>
              <w:t xml:space="preserve"> после себя.</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FD082" w14:textId="77777777" w:rsidR="00856113" w:rsidRPr="00856113" w:rsidRDefault="00856113" w:rsidP="00452E9D">
            <w:pPr>
              <w:spacing w:after="0" w:line="240" w:lineRule="auto"/>
              <w:rPr>
                <w:rFonts w:ascii="Times New Roman" w:hAnsi="Times New Roman" w:cs="Times New Roman"/>
                <w:sz w:val="20"/>
                <w:szCs w:val="20"/>
              </w:rPr>
            </w:pPr>
            <w:proofErr w:type="spellStart"/>
            <w:r w:rsidRPr="00856113">
              <w:rPr>
                <w:rFonts w:ascii="Times New Roman" w:hAnsi="Times New Roman" w:cs="Times New Roman"/>
                <w:sz w:val="20"/>
                <w:szCs w:val="20"/>
              </w:rPr>
              <w:t>Дид</w:t>
            </w:r>
            <w:proofErr w:type="spellEnd"/>
            <w:r w:rsidRPr="00856113">
              <w:rPr>
                <w:rFonts w:ascii="Times New Roman" w:hAnsi="Times New Roman" w:cs="Times New Roman"/>
                <w:sz w:val="20"/>
                <w:szCs w:val="20"/>
              </w:rPr>
              <w:t>/и «Отгадай-ка»</w:t>
            </w:r>
          </w:p>
          <w:p w14:paraId="5B2EEF08" w14:textId="77777777" w:rsidR="00856113" w:rsidRPr="00856113" w:rsidRDefault="00856113" w:rsidP="00452E9D">
            <w:pPr>
              <w:spacing w:after="0" w:line="240" w:lineRule="auto"/>
              <w:rPr>
                <w:rFonts w:ascii="Times New Roman" w:hAnsi="Times New Roman" w:cs="Times New Roman"/>
                <w:sz w:val="20"/>
                <w:szCs w:val="20"/>
              </w:rPr>
            </w:pPr>
            <w:r w:rsidRPr="00856113">
              <w:rPr>
                <w:rFonts w:ascii="Times New Roman" w:hAnsi="Times New Roman" w:cs="Times New Roman"/>
                <w:sz w:val="20"/>
                <w:szCs w:val="20"/>
              </w:rPr>
              <w:t xml:space="preserve">Цель: упражнять детей в соответствии описательных рассказов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4DDA6" w14:textId="77777777" w:rsidR="00856113" w:rsidRPr="00856113" w:rsidRDefault="00856113" w:rsidP="00452E9D">
            <w:pPr>
              <w:rPr>
                <w:rFonts w:ascii="Times New Roman" w:hAnsi="Times New Roman" w:cs="Times New Roman"/>
                <w:sz w:val="20"/>
                <w:szCs w:val="20"/>
              </w:rPr>
            </w:pPr>
            <w:r w:rsidRPr="00856113">
              <w:rPr>
                <w:rFonts w:ascii="Times New Roman" w:hAnsi="Times New Roman" w:cs="Times New Roman"/>
                <w:sz w:val="20"/>
                <w:szCs w:val="20"/>
              </w:rPr>
              <w:t xml:space="preserve">Просмотр мультфильмов </w:t>
            </w:r>
          </w:p>
          <w:p w14:paraId="1407F7AF" w14:textId="77777777" w:rsidR="00856113" w:rsidRPr="00856113" w:rsidRDefault="00856113" w:rsidP="00452E9D">
            <w:pPr>
              <w:spacing w:line="256" w:lineRule="auto"/>
              <w:rPr>
                <w:rFonts w:ascii="Times New Roman" w:hAnsi="Times New Roman" w:cs="Times New Roman"/>
                <w:sz w:val="20"/>
                <w:szCs w:val="20"/>
              </w:rPr>
            </w:pPr>
            <w:r w:rsidRPr="00856113">
              <w:rPr>
                <w:rFonts w:ascii="Times New Roman" w:hAnsi="Times New Roman" w:cs="Times New Roman"/>
                <w:sz w:val="20"/>
                <w:szCs w:val="20"/>
              </w:rPr>
              <w:t>Д\</w:t>
            </w:r>
            <w:proofErr w:type="gramStart"/>
            <w:r w:rsidRPr="00856113">
              <w:rPr>
                <w:rFonts w:ascii="Times New Roman" w:hAnsi="Times New Roman" w:cs="Times New Roman"/>
                <w:sz w:val="20"/>
                <w:szCs w:val="20"/>
              </w:rPr>
              <w:t>и« Так</w:t>
            </w:r>
            <w:proofErr w:type="gramEnd"/>
            <w:r w:rsidRPr="00856113">
              <w:rPr>
                <w:rFonts w:ascii="Times New Roman" w:hAnsi="Times New Roman" w:cs="Times New Roman"/>
                <w:sz w:val="20"/>
                <w:szCs w:val="20"/>
              </w:rPr>
              <w:t xml:space="preserve"> бывает или нет » </w:t>
            </w:r>
          </w:p>
        </w:tc>
      </w:tr>
    </w:tbl>
    <w:p w14:paraId="23F70CA8" w14:textId="77777777" w:rsidR="00856113" w:rsidRPr="00856113" w:rsidRDefault="00856113" w:rsidP="00452E9D">
      <w:pPr>
        <w:spacing w:after="0" w:line="240" w:lineRule="auto"/>
        <w:jc w:val="right"/>
        <w:rPr>
          <w:rFonts w:ascii="Times New Roman" w:hAnsi="Times New Roman" w:cs="Times New Roman"/>
          <w:i/>
          <w:noProof/>
          <w:sz w:val="20"/>
          <w:szCs w:val="20"/>
          <w:lang w:val="kk-KZ"/>
        </w:rPr>
      </w:pPr>
    </w:p>
    <w:p w14:paraId="1AB28135" w14:textId="15688F9F" w:rsidR="00856113" w:rsidRPr="00856113" w:rsidRDefault="00D63740" w:rsidP="00856113">
      <w:pPr>
        <w:spacing w:after="0" w:line="240" w:lineRule="auto"/>
        <w:rPr>
          <w:rFonts w:ascii="Times New Roman" w:hAnsi="Times New Roman"/>
          <w:i/>
          <w:noProof/>
          <w:sz w:val="24"/>
          <w:szCs w:val="24"/>
          <w:lang w:val="kk-KZ"/>
        </w:rPr>
      </w:pPr>
      <w:r>
        <w:rPr>
          <w:noProof/>
        </w:rPr>
        <w:drawing>
          <wp:inline distT="0" distB="0" distL="0" distR="0" wp14:anchorId="675A7AE9" wp14:editId="152A26AC">
            <wp:extent cx="3438525" cy="800100"/>
            <wp:effectExtent l="0" t="0" r="9525" b="0"/>
            <wp:docPr id="1025196286" name="Рисунок 102519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4D139FA0" w14:textId="77777777" w:rsidR="00856113" w:rsidRPr="00856113" w:rsidRDefault="00856113" w:rsidP="00856113">
      <w:pPr>
        <w:spacing w:after="0" w:line="240" w:lineRule="auto"/>
        <w:rPr>
          <w:rFonts w:ascii="Times New Roman" w:hAnsi="Times New Roman"/>
          <w:i/>
          <w:noProof/>
          <w:sz w:val="24"/>
          <w:szCs w:val="24"/>
          <w:lang w:val="kk-KZ"/>
        </w:rPr>
      </w:pPr>
    </w:p>
    <w:p w14:paraId="04DFA102" w14:textId="77777777" w:rsidR="00856113" w:rsidRPr="00856113" w:rsidRDefault="00856113">
      <w:pPr>
        <w:rPr>
          <w:sz w:val="20"/>
          <w:szCs w:val="20"/>
          <w:lang w:val="kk-KZ"/>
        </w:rPr>
      </w:pPr>
    </w:p>
    <w:p w14:paraId="73D92AD9" w14:textId="77777777" w:rsidR="00216B18" w:rsidRDefault="00216B18" w:rsidP="0068104F">
      <w:pPr>
        <w:tabs>
          <w:tab w:val="left" w:pos="900"/>
        </w:tabs>
        <w:spacing w:after="0"/>
        <w:rPr>
          <w:rFonts w:ascii="Times New Roman" w:hAnsi="Times New Roman" w:cs="Times New Roman"/>
          <w:b/>
          <w:lang w:val="kk-KZ"/>
        </w:rPr>
      </w:pPr>
    </w:p>
    <w:p w14:paraId="5969B227" w14:textId="49AC0C65" w:rsidR="00216B18" w:rsidRDefault="00216B18" w:rsidP="0068104F">
      <w:pPr>
        <w:tabs>
          <w:tab w:val="left" w:pos="900"/>
        </w:tabs>
        <w:spacing w:after="0"/>
        <w:rPr>
          <w:rFonts w:ascii="Times New Roman" w:hAnsi="Times New Roman" w:cs="Times New Roman"/>
          <w:b/>
          <w:lang w:val="kk-KZ"/>
        </w:rPr>
      </w:pPr>
      <w:r>
        <w:rPr>
          <w:noProof/>
        </w:rPr>
        <w:lastRenderedPageBreak/>
        <w:drawing>
          <wp:inline distT="0" distB="0" distL="0" distR="0" wp14:anchorId="68644AAB" wp14:editId="6A916300">
            <wp:extent cx="2505075" cy="1152525"/>
            <wp:effectExtent l="0" t="0" r="0" b="0"/>
            <wp:docPr id="840766642" name="Рисунок 84076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5BBE2C9F" w14:textId="3613E875" w:rsidR="00216B18" w:rsidRPr="00216B18" w:rsidRDefault="00216B18" w:rsidP="00216B18">
      <w:pPr>
        <w:tabs>
          <w:tab w:val="left" w:pos="900"/>
        </w:tabs>
        <w:spacing w:after="0"/>
        <w:rPr>
          <w:rFonts w:ascii="Times New Roman" w:hAnsi="Times New Roman" w:cs="Times New Roman"/>
          <w:bCs/>
          <w:lang w:val="kk-KZ"/>
        </w:rPr>
      </w:pPr>
      <w:r w:rsidRPr="00216B18">
        <w:rPr>
          <w:rFonts w:ascii="Times New Roman" w:hAnsi="Times New Roman" w:cs="Times New Roman"/>
          <w:bCs/>
          <w:lang w:val="kk-KZ"/>
        </w:rPr>
        <w:t>Дата составление: ..</w:t>
      </w:r>
      <w:r w:rsidR="00B65EFA">
        <w:rPr>
          <w:rFonts w:ascii="Times New Roman" w:hAnsi="Times New Roman" w:cs="Times New Roman"/>
          <w:bCs/>
          <w:lang w:val="kk-KZ"/>
        </w:rPr>
        <w:t>30</w:t>
      </w:r>
      <w:r w:rsidRPr="00216B18">
        <w:rPr>
          <w:rFonts w:ascii="Times New Roman" w:hAnsi="Times New Roman" w:cs="Times New Roman"/>
          <w:bCs/>
          <w:lang w:val="kk-KZ"/>
        </w:rPr>
        <w:t>.10.2</w:t>
      </w:r>
      <w:r w:rsidR="00B65EFA">
        <w:rPr>
          <w:rFonts w:ascii="Times New Roman" w:hAnsi="Times New Roman" w:cs="Times New Roman"/>
          <w:bCs/>
          <w:lang w:val="kk-KZ"/>
        </w:rPr>
        <w:t>0</w:t>
      </w:r>
    </w:p>
    <w:p w14:paraId="457BDE6D" w14:textId="77777777" w:rsidR="00216B18" w:rsidRDefault="00216B18" w:rsidP="0068104F">
      <w:pPr>
        <w:tabs>
          <w:tab w:val="left" w:pos="900"/>
        </w:tabs>
        <w:spacing w:after="0"/>
        <w:rPr>
          <w:rFonts w:ascii="Times New Roman" w:hAnsi="Times New Roman" w:cs="Times New Roman"/>
          <w:b/>
          <w:lang w:val="kk-KZ"/>
        </w:rPr>
      </w:pPr>
    </w:p>
    <w:p w14:paraId="14924C5E" w14:textId="3AAE69F9" w:rsidR="0068104F" w:rsidRPr="000621ED" w:rsidRDefault="00216B18" w:rsidP="0068104F">
      <w:pPr>
        <w:tabs>
          <w:tab w:val="left" w:pos="900"/>
        </w:tabs>
        <w:spacing w:after="0"/>
        <w:rPr>
          <w:rFonts w:ascii="Times New Roman" w:hAnsi="Times New Roman" w:cs="Times New Roman"/>
          <w:b/>
          <w:lang w:val="kk-KZ"/>
        </w:rPr>
      </w:pPr>
      <w:r>
        <w:rPr>
          <w:rFonts w:ascii="Times New Roman" w:hAnsi="Times New Roman" w:cs="Times New Roman"/>
          <w:b/>
          <w:lang w:val="kk-KZ"/>
        </w:rPr>
        <w:t xml:space="preserve">                                                </w:t>
      </w:r>
      <w:r w:rsidR="0068104F" w:rsidRPr="000621ED">
        <w:rPr>
          <w:rFonts w:ascii="Times New Roman" w:hAnsi="Times New Roman" w:cs="Times New Roman"/>
          <w:b/>
          <w:lang w:val="kk-KZ"/>
        </w:rPr>
        <w:t>1 кіші тобының  балалар өмірін  ұйымдастыру және тәрбиелеуді  жоспарлау   циклограмассы.</w:t>
      </w:r>
    </w:p>
    <w:p w14:paraId="4B8866D3" w14:textId="77777777" w:rsidR="0068104F" w:rsidRPr="000621ED" w:rsidRDefault="0068104F" w:rsidP="0068104F">
      <w:pPr>
        <w:spacing w:after="0"/>
        <w:jc w:val="center"/>
        <w:rPr>
          <w:rFonts w:ascii="Times New Roman" w:hAnsi="Times New Roman" w:cs="Times New Roman"/>
          <w:b/>
          <w:lang w:val="kk-KZ"/>
        </w:rPr>
      </w:pPr>
      <w:r w:rsidRPr="000621ED">
        <w:rPr>
          <w:rFonts w:ascii="Times New Roman" w:hAnsi="Times New Roman" w:cs="Times New Roman"/>
          <w:b/>
          <w:lang w:val="kk-KZ"/>
        </w:rPr>
        <w:t>Циклограмма организации жизни и воспитания детей в</w:t>
      </w:r>
      <w:r w:rsidRPr="000621ED">
        <w:rPr>
          <w:rFonts w:ascii="Times New Roman" w:hAnsi="Times New Roman" w:cs="Times New Roman"/>
          <w:b/>
        </w:rPr>
        <w:t xml:space="preserve"> первой  младшей группе </w:t>
      </w:r>
    </w:p>
    <w:p w14:paraId="4ADD7ABA" w14:textId="4CF1DA50" w:rsidR="0068104F" w:rsidRPr="000621ED" w:rsidRDefault="00452E9D" w:rsidP="0068104F">
      <w:pPr>
        <w:spacing w:after="0"/>
        <w:ind w:firstLine="708"/>
        <w:jc w:val="center"/>
        <w:rPr>
          <w:rFonts w:ascii="Times New Roman" w:hAnsi="Times New Roman" w:cs="Times New Roman"/>
          <w:color w:val="000000"/>
          <w:lang w:val="kk-KZ"/>
        </w:rPr>
      </w:pPr>
      <w:r>
        <w:rPr>
          <w:rFonts w:ascii="Times New Roman" w:hAnsi="Times New Roman" w:cs="Times New Roman"/>
          <w:color w:val="000000"/>
          <w:lang w:val="kk-KZ"/>
        </w:rPr>
        <w:t>Қ</w:t>
      </w:r>
      <w:r w:rsidR="00DA4784">
        <w:rPr>
          <w:rFonts w:ascii="Times New Roman" w:hAnsi="Times New Roman" w:cs="Times New Roman"/>
          <w:color w:val="000000"/>
          <w:lang w:val="kk-KZ"/>
        </w:rPr>
        <w:t>азан</w:t>
      </w:r>
      <w:r>
        <w:rPr>
          <w:rFonts w:ascii="Times New Roman" w:hAnsi="Times New Roman" w:cs="Times New Roman"/>
          <w:color w:val="000000"/>
          <w:lang w:val="kk-KZ"/>
        </w:rPr>
        <w:t xml:space="preserve"> </w:t>
      </w:r>
      <w:r w:rsidR="00B430F6">
        <w:rPr>
          <w:rFonts w:ascii="Times New Roman" w:hAnsi="Times New Roman" w:cs="Times New Roman"/>
          <w:color w:val="000000"/>
          <w:lang w:val="kk-KZ"/>
        </w:rPr>
        <w:t>нобрь</w:t>
      </w:r>
      <w:r w:rsidR="0068104F" w:rsidRPr="000621ED">
        <w:rPr>
          <w:rFonts w:ascii="Times New Roman" w:hAnsi="Times New Roman" w:cs="Times New Roman"/>
          <w:color w:val="000000"/>
          <w:lang w:val="kk-KZ"/>
        </w:rPr>
        <w:t xml:space="preserve">.  1 апта – 1 неделя </w:t>
      </w:r>
      <w:r w:rsidR="0068104F">
        <w:rPr>
          <w:rFonts w:ascii="Times New Roman" w:hAnsi="Times New Roman" w:cs="Times New Roman"/>
          <w:color w:val="000000"/>
          <w:lang w:val="kk-KZ"/>
        </w:rPr>
        <w:t>(</w:t>
      </w:r>
      <w:r w:rsidR="00B65EFA">
        <w:rPr>
          <w:rFonts w:ascii="Times New Roman" w:hAnsi="Times New Roman" w:cs="Times New Roman"/>
          <w:color w:val="000000"/>
          <w:lang w:val="kk-KZ"/>
        </w:rPr>
        <w:t>2</w:t>
      </w:r>
      <w:r w:rsidR="00B430F6">
        <w:rPr>
          <w:rFonts w:ascii="Times New Roman" w:hAnsi="Times New Roman" w:cs="Times New Roman"/>
          <w:color w:val="000000"/>
          <w:lang w:val="kk-KZ"/>
        </w:rPr>
        <w:t>.11</w:t>
      </w:r>
      <w:r w:rsidR="0068104F">
        <w:rPr>
          <w:rFonts w:ascii="Times New Roman" w:hAnsi="Times New Roman" w:cs="Times New Roman"/>
          <w:color w:val="000000"/>
          <w:lang w:val="kk-KZ"/>
        </w:rPr>
        <w:t>.2</w:t>
      </w:r>
      <w:r w:rsidR="00B65EFA">
        <w:rPr>
          <w:rFonts w:ascii="Times New Roman" w:hAnsi="Times New Roman" w:cs="Times New Roman"/>
          <w:color w:val="000000"/>
          <w:lang w:val="kk-KZ"/>
        </w:rPr>
        <w:t>0</w:t>
      </w:r>
      <w:r w:rsidR="0068104F">
        <w:rPr>
          <w:rFonts w:ascii="Times New Roman" w:hAnsi="Times New Roman" w:cs="Times New Roman"/>
          <w:color w:val="000000"/>
          <w:lang w:val="kk-KZ"/>
        </w:rPr>
        <w:t>-</w:t>
      </w:r>
      <w:r w:rsidR="00B65EFA">
        <w:rPr>
          <w:rFonts w:ascii="Times New Roman" w:hAnsi="Times New Roman" w:cs="Times New Roman"/>
          <w:color w:val="000000"/>
          <w:lang w:val="kk-KZ"/>
        </w:rPr>
        <w:t>6</w:t>
      </w:r>
      <w:r w:rsidR="0068104F">
        <w:rPr>
          <w:rFonts w:ascii="Times New Roman" w:hAnsi="Times New Roman" w:cs="Times New Roman"/>
          <w:color w:val="000000"/>
          <w:lang w:val="kk-KZ"/>
        </w:rPr>
        <w:t>.10.2</w:t>
      </w:r>
      <w:r w:rsidR="00B65EFA">
        <w:rPr>
          <w:rFonts w:ascii="Times New Roman" w:hAnsi="Times New Roman" w:cs="Times New Roman"/>
          <w:color w:val="000000"/>
          <w:lang w:val="kk-KZ"/>
        </w:rPr>
        <w:t>0</w:t>
      </w:r>
      <w:r w:rsidR="0068104F">
        <w:rPr>
          <w:rFonts w:ascii="Times New Roman" w:hAnsi="Times New Roman" w:cs="Times New Roman"/>
          <w:color w:val="000000"/>
          <w:lang w:val="kk-KZ"/>
        </w:rPr>
        <w:t>)</w:t>
      </w:r>
    </w:p>
    <w:p w14:paraId="2DBA15C0" w14:textId="77777777" w:rsidR="0068104F" w:rsidRPr="000621ED" w:rsidRDefault="0068104F" w:rsidP="0068104F">
      <w:pPr>
        <w:spacing w:after="0" w:line="240" w:lineRule="auto"/>
        <w:jc w:val="right"/>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 xml:space="preserve">Өтпелі тақырып/ Сквозная тема «» </w:t>
      </w:r>
    </w:p>
    <w:p w14:paraId="56E13AF8" w14:textId="77777777" w:rsidR="0068104F" w:rsidRPr="000621ED" w:rsidRDefault="0068104F" w:rsidP="0068104F">
      <w:pPr>
        <w:spacing w:after="0" w:line="240" w:lineRule="auto"/>
        <w:jc w:val="right"/>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Тақырыпша /Подтема «Осень – щедрая пора»</w:t>
      </w:r>
    </w:p>
    <w:tbl>
      <w:tblPr>
        <w:tblW w:w="14459" w:type="dxa"/>
        <w:tblInd w:w="-431" w:type="dxa"/>
        <w:shd w:val="clear" w:color="auto" w:fill="FFFFFF"/>
        <w:tblLayout w:type="fixed"/>
        <w:tblCellMar>
          <w:left w:w="0" w:type="dxa"/>
          <w:right w:w="0" w:type="dxa"/>
        </w:tblCellMar>
        <w:tblLook w:val="04A0" w:firstRow="1" w:lastRow="0" w:firstColumn="1" w:lastColumn="0" w:noHBand="0" w:noVBand="1"/>
      </w:tblPr>
      <w:tblGrid>
        <w:gridCol w:w="2410"/>
        <w:gridCol w:w="2410"/>
        <w:gridCol w:w="2629"/>
        <w:gridCol w:w="49"/>
        <w:gridCol w:w="12"/>
        <w:gridCol w:w="2342"/>
        <w:gridCol w:w="10"/>
        <w:gridCol w:w="2370"/>
        <w:gridCol w:w="2227"/>
      </w:tblGrid>
      <w:tr w:rsidR="0068104F" w:rsidRPr="000621ED" w14:paraId="666BAEC8" w14:textId="77777777" w:rsidTr="00452E9D">
        <w:trPr>
          <w:trHeight w:val="759"/>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9A01C3B"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
                <w:bCs/>
                <w:color w:val="000000"/>
                <w:sz w:val="20"/>
                <w:szCs w:val="20"/>
                <w:lang w:val="kk-KZ"/>
              </w:rPr>
              <w:t>Күн тәртібі</w:t>
            </w:r>
          </w:p>
          <w:p w14:paraId="2E67B8A2"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color w:val="000000"/>
                <w:sz w:val="20"/>
                <w:szCs w:val="20"/>
                <w:lang w:val="kk-KZ"/>
              </w:rPr>
              <w:t xml:space="preserve">Режим дня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2F757"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
                <w:bCs/>
                <w:color w:val="000000"/>
                <w:sz w:val="20"/>
                <w:szCs w:val="20"/>
                <w:lang w:val="kk-KZ"/>
              </w:rPr>
              <w:t>Дүйсенбі</w:t>
            </w:r>
          </w:p>
          <w:p w14:paraId="4477B24D"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По</w:t>
            </w:r>
            <w:proofErr w:type="spellStart"/>
            <w:r w:rsidRPr="002434EC">
              <w:rPr>
                <w:rFonts w:ascii="Times New Roman" w:eastAsia="Times New Roman" w:hAnsi="Times New Roman" w:cs="Times New Roman"/>
                <w:color w:val="000000"/>
                <w:sz w:val="20"/>
                <w:szCs w:val="20"/>
              </w:rPr>
              <w:t>недельник</w:t>
            </w:r>
            <w:proofErr w:type="spellEnd"/>
          </w:p>
          <w:p w14:paraId="3F000AD1"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ABBB67"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lang w:val="kk-KZ"/>
              </w:rPr>
              <w:t>Сейсенбі</w:t>
            </w:r>
          </w:p>
          <w:p w14:paraId="7A41698E"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Вторник</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B78A1"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rPr>
              <w:t>С</w:t>
            </w:r>
            <w:r w:rsidRPr="002434EC">
              <w:rPr>
                <w:rFonts w:ascii="Times New Roman" w:eastAsia="Times New Roman" w:hAnsi="Times New Roman" w:cs="Times New Roman"/>
                <w:b/>
                <w:bCs/>
                <w:color w:val="000000"/>
                <w:sz w:val="20"/>
                <w:szCs w:val="20"/>
                <w:lang w:val="kk-KZ"/>
              </w:rPr>
              <w:t>әрсенбі</w:t>
            </w:r>
          </w:p>
          <w:p w14:paraId="2DCF7EB3"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Среда</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3C5413"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lang w:val="kk-KZ"/>
              </w:rPr>
              <w:t>Бейсенбі</w:t>
            </w:r>
          </w:p>
          <w:p w14:paraId="0172157A"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Четверг</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EA21F"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lang w:val="kk-KZ"/>
              </w:rPr>
              <w:t>Жұма</w:t>
            </w:r>
          </w:p>
          <w:p w14:paraId="168E269A"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Пятница</w:t>
            </w:r>
          </w:p>
        </w:tc>
      </w:tr>
      <w:tr w:rsidR="0068104F" w:rsidRPr="000621ED" w14:paraId="4B4CBB9C" w14:textId="77777777" w:rsidTr="00452E9D">
        <w:trPr>
          <w:trHeight w:val="680"/>
        </w:trPr>
        <w:tc>
          <w:tcPr>
            <w:tcW w:w="2410"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1D2621" w14:textId="77777777" w:rsidR="0068104F" w:rsidRPr="002434EC" w:rsidRDefault="0068104F" w:rsidP="00452E9D">
            <w:pPr>
              <w:spacing w:after="0" w:line="240" w:lineRule="auto"/>
              <w:jc w:val="both"/>
              <w:rPr>
                <w:rFonts w:ascii="Times New Roman" w:eastAsia="Times New Roman" w:hAnsi="Times New Roman" w:cs="Times New Roman"/>
                <w:b/>
                <w:bCs/>
                <w:color w:val="000000"/>
                <w:sz w:val="20"/>
                <w:szCs w:val="20"/>
                <w:lang w:val="kk-KZ"/>
              </w:rPr>
            </w:pPr>
            <w:r w:rsidRPr="002434EC">
              <w:rPr>
                <w:rFonts w:ascii="Times New Roman" w:eastAsia="Times New Roman" w:hAnsi="Times New Roman" w:cs="Times New Roman"/>
                <w:b/>
                <w:bCs/>
                <w:color w:val="000000"/>
                <w:sz w:val="20"/>
                <w:szCs w:val="20"/>
                <w:lang w:val="kk-KZ"/>
              </w:rPr>
              <w:t>Балаларды қабылдау</w:t>
            </w:r>
          </w:p>
          <w:p w14:paraId="154C9EB3" w14:textId="77777777" w:rsidR="0068104F" w:rsidRPr="002434EC" w:rsidRDefault="0068104F" w:rsidP="00452E9D">
            <w:pPr>
              <w:spacing w:after="0" w:line="240" w:lineRule="auto"/>
              <w:jc w:val="both"/>
              <w:rPr>
                <w:rFonts w:ascii="Times New Roman" w:eastAsia="Times New Roman" w:hAnsi="Times New Roman" w:cs="Times New Roman"/>
                <w:bCs/>
                <w:color w:val="000000"/>
                <w:sz w:val="20"/>
                <w:szCs w:val="20"/>
                <w:lang w:val="kk-KZ"/>
              </w:rPr>
            </w:pPr>
            <w:r w:rsidRPr="002434EC">
              <w:rPr>
                <w:rFonts w:ascii="Times New Roman" w:eastAsia="Times New Roman" w:hAnsi="Times New Roman" w:cs="Times New Roman"/>
                <w:bCs/>
                <w:color w:val="000000"/>
                <w:sz w:val="20"/>
                <w:szCs w:val="20"/>
                <w:lang w:val="kk-KZ"/>
              </w:rPr>
              <w:t>Ата-аналармен әңгімелесу</w:t>
            </w:r>
          </w:p>
          <w:p w14:paraId="37710348" w14:textId="77777777" w:rsidR="0068104F" w:rsidRPr="002434EC" w:rsidRDefault="0068104F" w:rsidP="00452E9D">
            <w:pPr>
              <w:spacing w:after="0" w:line="240" w:lineRule="auto"/>
              <w:ind w:right="-80"/>
              <w:jc w:val="both"/>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Cs/>
                <w:color w:val="000000"/>
                <w:sz w:val="20"/>
                <w:szCs w:val="20"/>
                <w:lang w:val="kk-KZ"/>
              </w:rPr>
              <w:t>Ойындар (үстел үсті, саусақ және т.б. )</w:t>
            </w:r>
          </w:p>
          <w:p w14:paraId="0597BB39" w14:textId="77777777" w:rsidR="0068104F" w:rsidRPr="002434EC" w:rsidRDefault="0068104F" w:rsidP="00452E9D">
            <w:pPr>
              <w:spacing w:after="0" w:line="240" w:lineRule="auto"/>
              <w:jc w:val="both"/>
              <w:rPr>
                <w:rFonts w:ascii="Times New Roman" w:eastAsia="Times New Roman" w:hAnsi="Times New Roman" w:cs="Times New Roman"/>
                <w:b/>
                <w:bCs/>
                <w:color w:val="000000"/>
                <w:sz w:val="20"/>
                <w:szCs w:val="20"/>
              </w:rPr>
            </w:pPr>
            <w:r w:rsidRPr="002434EC">
              <w:rPr>
                <w:rFonts w:ascii="Times New Roman" w:eastAsia="Times New Roman" w:hAnsi="Times New Roman" w:cs="Times New Roman"/>
                <w:bCs/>
                <w:color w:val="000000"/>
                <w:sz w:val="20"/>
                <w:szCs w:val="20"/>
                <w:lang w:val="kk-KZ"/>
              </w:rPr>
              <w:t>Таңертеңгі гимнастика (5 мин)</w:t>
            </w:r>
          </w:p>
          <w:p w14:paraId="28F639EC" w14:textId="77777777" w:rsidR="0068104F" w:rsidRPr="002434EC" w:rsidRDefault="0068104F" w:rsidP="00452E9D">
            <w:pPr>
              <w:spacing w:after="0" w:line="240" w:lineRule="auto"/>
              <w:jc w:val="both"/>
              <w:rPr>
                <w:rFonts w:ascii="Times New Roman" w:eastAsia="Times New Roman" w:hAnsi="Times New Roman" w:cs="Times New Roman"/>
                <w:color w:val="000000"/>
                <w:sz w:val="20"/>
                <w:szCs w:val="20"/>
              </w:rPr>
            </w:pPr>
            <w:r w:rsidRPr="002434EC">
              <w:rPr>
                <w:rFonts w:ascii="Times New Roman" w:eastAsia="Times New Roman" w:hAnsi="Times New Roman" w:cs="Times New Roman"/>
                <w:b/>
                <w:bCs/>
                <w:color w:val="000000"/>
                <w:sz w:val="20"/>
                <w:szCs w:val="20"/>
              </w:rPr>
              <w:t>Прием детей</w:t>
            </w:r>
          </w:p>
          <w:p w14:paraId="0918DFC4" w14:textId="77777777" w:rsidR="0068104F" w:rsidRPr="002434EC" w:rsidRDefault="0068104F" w:rsidP="00452E9D">
            <w:pPr>
              <w:spacing w:after="0" w:line="240" w:lineRule="auto"/>
              <w:jc w:val="both"/>
              <w:rPr>
                <w:rFonts w:ascii="Times New Roman" w:eastAsia="Times New Roman" w:hAnsi="Times New Roman" w:cs="Times New Roman"/>
                <w:bCs/>
                <w:color w:val="000000"/>
                <w:sz w:val="20"/>
                <w:szCs w:val="20"/>
              </w:rPr>
            </w:pPr>
            <w:r w:rsidRPr="002434EC">
              <w:rPr>
                <w:rFonts w:ascii="Times New Roman" w:eastAsia="Times New Roman" w:hAnsi="Times New Roman" w:cs="Times New Roman"/>
                <w:bCs/>
                <w:color w:val="000000"/>
                <w:sz w:val="20"/>
                <w:szCs w:val="20"/>
              </w:rPr>
              <w:t>Беседы с родителями</w:t>
            </w:r>
          </w:p>
          <w:p w14:paraId="1A4D0B31" w14:textId="77777777" w:rsidR="0068104F" w:rsidRPr="002434EC" w:rsidRDefault="0068104F" w:rsidP="00452E9D">
            <w:pPr>
              <w:spacing w:after="0" w:line="240" w:lineRule="auto"/>
              <w:ind w:right="-80"/>
              <w:jc w:val="both"/>
              <w:rPr>
                <w:rFonts w:ascii="Times New Roman" w:eastAsia="Times New Roman" w:hAnsi="Times New Roman" w:cs="Times New Roman"/>
                <w:color w:val="000000"/>
                <w:sz w:val="20"/>
                <w:szCs w:val="20"/>
              </w:rPr>
            </w:pPr>
            <w:r w:rsidRPr="002434EC">
              <w:rPr>
                <w:rFonts w:ascii="Times New Roman" w:eastAsia="Times New Roman" w:hAnsi="Times New Roman" w:cs="Times New Roman"/>
                <w:bCs/>
                <w:color w:val="000000"/>
                <w:sz w:val="20"/>
                <w:szCs w:val="20"/>
              </w:rPr>
              <w:t>Игры (настольные, пальчиковые и др.)</w:t>
            </w:r>
          </w:p>
          <w:p w14:paraId="18B317FE" w14:textId="77777777" w:rsidR="0068104F" w:rsidRPr="002434EC" w:rsidRDefault="0068104F" w:rsidP="00452E9D">
            <w:pPr>
              <w:spacing w:after="0" w:line="240" w:lineRule="auto"/>
              <w:jc w:val="both"/>
              <w:rPr>
                <w:rFonts w:ascii="Times New Roman" w:eastAsia="Times New Roman" w:hAnsi="Times New Roman" w:cs="Times New Roman"/>
                <w:bCs/>
                <w:color w:val="000000"/>
                <w:sz w:val="20"/>
                <w:szCs w:val="20"/>
              </w:rPr>
            </w:pPr>
            <w:r w:rsidRPr="002434EC">
              <w:rPr>
                <w:rFonts w:ascii="Times New Roman" w:eastAsia="Times New Roman" w:hAnsi="Times New Roman" w:cs="Times New Roman"/>
                <w:bCs/>
                <w:color w:val="000000"/>
                <w:sz w:val="20"/>
                <w:szCs w:val="20"/>
              </w:rPr>
              <w:t>Утренняя гимнастика (5 мин)</w:t>
            </w:r>
          </w:p>
        </w:tc>
        <w:tc>
          <w:tcPr>
            <w:tcW w:w="12049"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AC1FCD" w14:textId="77777777" w:rsidR="0068104F" w:rsidRPr="002434EC" w:rsidRDefault="0068104F" w:rsidP="00452E9D">
            <w:pPr>
              <w:spacing w:after="0" w:line="240" w:lineRule="auto"/>
              <w:rPr>
                <w:rFonts w:ascii="Times New Roman" w:eastAsia="Times New Roman" w:hAnsi="Times New Roman" w:cs="Times New Roman"/>
                <w:bCs/>
                <w:color w:val="000000"/>
                <w:sz w:val="20"/>
                <w:szCs w:val="20"/>
              </w:rPr>
            </w:pPr>
            <w:r w:rsidRPr="002434EC">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68104F" w:rsidRPr="000621ED" w14:paraId="3615738C" w14:textId="77777777" w:rsidTr="00452E9D">
        <w:trPr>
          <w:trHeight w:val="1738"/>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59C63C18" w14:textId="77777777" w:rsidR="0068104F" w:rsidRPr="002434EC" w:rsidRDefault="0068104F" w:rsidP="00452E9D">
            <w:pPr>
              <w:spacing w:after="0" w:line="240" w:lineRule="auto"/>
              <w:rPr>
                <w:rFonts w:ascii="Times New Roman" w:eastAsia="Times New Roman" w:hAnsi="Times New Roman" w:cs="Times New Roman"/>
                <w:bCs/>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FC3831" w14:textId="77777777" w:rsidR="0068104F" w:rsidRPr="00CB6C76" w:rsidRDefault="0068104F" w:rsidP="00452E9D">
            <w:pPr>
              <w:shd w:val="clear" w:color="auto" w:fill="FFFFFF"/>
              <w:rPr>
                <w:rFonts w:ascii="Times New Roman" w:eastAsia="Times New Roman" w:hAnsi="Times New Roman" w:cs="Times New Roman"/>
                <w:sz w:val="20"/>
                <w:szCs w:val="20"/>
                <w:lang w:val="kk-KZ"/>
              </w:rPr>
            </w:pPr>
            <w:r w:rsidRPr="002434EC">
              <w:rPr>
                <w:rFonts w:ascii="Times New Roman" w:eastAsia="Times New Roman" w:hAnsi="Times New Roman" w:cs="Times New Roman"/>
                <w:sz w:val="20"/>
                <w:szCs w:val="20"/>
                <w:lang w:val="kk-KZ"/>
              </w:rPr>
              <w:t>Утренний круг</w:t>
            </w:r>
            <w:proofErr w:type="spellStart"/>
            <w:r w:rsidRPr="002434EC">
              <w:rPr>
                <w:rFonts w:ascii="Times New Roman" w:eastAsia="Times New Roman" w:hAnsi="Times New Roman" w:cs="Times New Roman"/>
                <w:color w:val="333333"/>
                <w:sz w:val="20"/>
                <w:szCs w:val="20"/>
              </w:rPr>
              <w:t>Здравствуй,солнце</w:t>
            </w:r>
            <w:proofErr w:type="spellEnd"/>
            <w:r w:rsidRPr="002434EC">
              <w:rPr>
                <w:rFonts w:ascii="Times New Roman" w:eastAsia="Times New Roman" w:hAnsi="Times New Roman" w:cs="Times New Roman"/>
                <w:color w:val="333333"/>
                <w:sz w:val="20"/>
                <w:szCs w:val="20"/>
              </w:rPr>
              <w:t xml:space="preserve"> золотое! Картотека №10</w:t>
            </w:r>
          </w:p>
          <w:p w14:paraId="7B04709C" w14:textId="77777777" w:rsidR="0068104F" w:rsidRPr="002434EC" w:rsidRDefault="0068104F" w:rsidP="00452E9D">
            <w:pPr>
              <w:shd w:val="clear" w:color="auto" w:fill="FFFFFF"/>
              <w:rPr>
                <w:rFonts w:ascii="Times New Roman" w:eastAsia="Times New Roman" w:hAnsi="Times New Roman" w:cs="Times New Roman"/>
                <w:bCs/>
                <w:sz w:val="20"/>
                <w:szCs w:val="20"/>
              </w:rPr>
            </w:pPr>
            <w:r w:rsidRPr="002434EC">
              <w:rPr>
                <w:rFonts w:ascii="Times New Roman" w:eastAsia="Times New Roman" w:hAnsi="Times New Roman" w:cs="Times New Roman"/>
                <w:bCs/>
                <w:sz w:val="20"/>
                <w:szCs w:val="20"/>
              </w:rPr>
              <w:t>Беседа «О здоровье»</w:t>
            </w:r>
          </w:p>
          <w:p w14:paraId="74611571" w14:textId="77777777" w:rsidR="0068104F" w:rsidRPr="00CB6C76" w:rsidRDefault="0068104F" w:rsidP="00452E9D">
            <w:pPr>
              <w:shd w:val="clear" w:color="auto" w:fill="FFFFFF"/>
              <w:rPr>
                <w:rFonts w:ascii="Times New Roman" w:eastAsia="Times New Roman" w:hAnsi="Times New Roman" w:cs="Times New Roman"/>
                <w:bCs/>
                <w:sz w:val="20"/>
                <w:szCs w:val="20"/>
              </w:rPr>
            </w:pPr>
            <w:r w:rsidRPr="002434EC">
              <w:rPr>
                <w:rFonts w:ascii="Times New Roman" w:hAnsi="Times New Roman" w:cs="Times New Roman"/>
                <w:sz w:val="20"/>
                <w:szCs w:val="20"/>
                <w:lang w:val="kk-KZ"/>
              </w:rPr>
              <w:t>Табиғат бұрышында жұмыс наблюдение за поливом цветов воспитателе</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808B28" w14:textId="77777777" w:rsidR="0068104F" w:rsidRPr="002434EC" w:rsidRDefault="0068104F" w:rsidP="00452E9D">
            <w:pPr>
              <w:spacing w:after="0" w:line="240" w:lineRule="auto"/>
              <w:ind w:left="5" w:right="-108" w:hanging="113"/>
              <w:rPr>
                <w:rFonts w:ascii="Times New Roman" w:hAnsi="Times New Roman" w:cs="Times New Roman"/>
                <w:sz w:val="20"/>
                <w:szCs w:val="20"/>
                <w:lang w:eastAsia="en-US"/>
              </w:rPr>
            </w:pPr>
            <w:r w:rsidRPr="002434EC">
              <w:rPr>
                <w:rFonts w:ascii="Times New Roman" w:eastAsia="Times New Roman" w:hAnsi="Times New Roman" w:cs="Times New Roman"/>
                <w:sz w:val="20"/>
                <w:szCs w:val="20"/>
                <w:lang w:val="kk-KZ"/>
              </w:rPr>
              <w:t xml:space="preserve">Утренний круг </w:t>
            </w:r>
            <w:r w:rsidRPr="002434EC">
              <w:rPr>
                <w:rFonts w:ascii="Times New Roman" w:eastAsia="Times New Roman" w:hAnsi="Times New Roman" w:cs="Times New Roman"/>
                <w:color w:val="333333"/>
                <w:sz w:val="20"/>
                <w:szCs w:val="20"/>
              </w:rPr>
              <w:t xml:space="preserve">Давайте порадуемся солнцу и </w:t>
            </w:r>
            <w:proofErr w:type="spellStart"/>
            <w:r w:rsidRPr="002434EC">
              <w:rPr>
                <w:rFonts w:ascii="Times New Roman" w:eastAsia="Times New Roman" w:hAnsi="Times New Roman" w:cs="Times New Roman"/>
                <w:color w:val="333333"/>
                <w:sz w:val="20"/>
                <w:szCs w:val="20"/>
              </w:rPr>
              <w:t>птицам,картотека</w:t>
            </w:r>
            <w:proofErr w:type="spellEnd"/>
            <w:r w:rsidRPr="002434EC">
              <w:rPr>
                <w:rFonts w:ascii="Times New Roman" w:eastAsia="Times New Roman" w:hAnsi="Times New Roman" w:cs="Times New Roman"/>
                <w:color w:val="333333"/>
                <w:sz w:val="20"/>
                <w:szCs w:val="20"/>
              </w:rPr>
              <w:t xml:space="preserve"> №2</w:t>
            </w:r>
          </w:p>
          <w:p w14:paraId="1D676828" w14:textId="77777777" w:rsidR="0068104F" w:rsidRPr="002434EC" w:rsidRDefault="0068104F" w:rsidP="00452E9D">
            <w:pPr>
              <w:pStyle w:val="a6"/>
              <w:rPr>
                <w:rFonts w:ascii="Times New Roman" w:hAnsi="Times New Roman" w:cs="Times New Roman"/>
                <w:sz w:val="20"/>
                <w:szCs w:val="20"/>
              </w:rPr>
            </w:pPr>
            <w:r w:rsidRPr="002434EC">
              <w:rPr>
                <w:rFonts w:ascii="Times New Roman" w:hAnsi="Times New Roman" w:cs="Times New Roman"/>
                <w:sz w:val="20"/>
                <w:szCs w:val="20"/>
              </w:rPr>
              <w:t>Пальчиковая игра</w:t>
            </w:r>
          </w:p>
          <w:p w14:paraId="23138C37" w14:textId="77777777" w:rsidR="0068104F" w:rsidRPr="002434EC" w:rsidRDefault="0068104F" w:rsidP="00452E9D">
            <w:pPr>
              <w:pStyle w:val="a6"/>
              <w:rPr>
                <w:rFonts w:ascii="Times New Roman" w:hAnsi="Times New Roman" w:cs="Times New Roman"/>
                <w:sz w:val="20"/>
                <w:szCs w:val="20"/>
              </w:rPr>
            </w:pPr>
            <w:r w:rsidRPr="002434EC">
              <w:rPr>
                <w:rFonts w:ascii="Times New Roman" w:hAnsi="Times New Roman" w:cs="Times New Roman"/>
                <w:sz w:val="20"/>
                <w:szCs w:val="20"/>
              </w:rPr>
              <w:t>По грибы</w:t>
            </w:r>
          </w:p>
          <w:p w14:paraId="3FF6F0F9" w14:textId="77777777" w:rsidR="0068104F" w:rsidRPr="002434EC" w:rsidRDefault="0068104F" w:rsidP="00452E9D">
            <w:pPr>
              <w:shd w:val="clear" w:color="auto" w:fill="FFFFFF"/>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Д\и «Овощи и фрукты»</w:t>
            </w:r>
          </w:p>
          <w:p w14:paraId="7F8755DF" w14:textId="77777777" w:rsidR="0068104F" w:rsidRPr="00CB6C76" w:rsidRDefault="0068104F" w:rsidP="00452E9D">
            <w:pPr>
              <w:shd w:val="clear" w:color="auto" w:fill="FFFFFF"/>
              <w:rPr>
                <w:rFonts w:ascii="Times New Roman" w:eastAsia="Times New Roman" w:hAnsi="Times New Roman" w:cs="Times New Roman"/>
                <w:sz w:val="20"/>
                <w:szCs w:val="20"/>
                <w:lang w:val="kk-KZ"/>
              </w:rPr>
            </w:pPr>
            <w:r w:rsidRPr="002434EC">
              <w:rPr>
                <w:rFonts w:ascii="Times New Roman" w:eastAsia="Times New Roman" w:hAnsi="Times New Roman" w:cs="Times New Roman"/>
                <w:sz w:val="20"/>
                <w:szCs w:val="20"/>
              </w:rPr>
              <w:t>Жеке ж</w:t>
            </w:r>
            <w:r w:rsidRPr="002434EC">
              <w:rPr>
                <w:rFonts w:ascii="Times New Roman" w:eastAsia="Times New Roman" w:hAnsi="Times New Roman" w:cs="Times New Roman"/>
                <w:sz w:val="20"/>
                <w:szCs w:val="20"/>
                <w:lang w:val="kk-KZ"/>
              </w:rPr>
              <w:t>ұмыс с Мирасом Аксиньей собири пирамидку</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64EEA" w14:textId="77777777" w:rsidR="0068104F" w:rsidRPr="002434EC" w:rsidRDefault="0068104F"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sz w:val="20"/>
                <w:szCs w:val="20"/>
                <w:lang w:val="kk-KZ"/>
              </w:rPr>
              <w:t>Утренний круг</w:t>
            </w:r>
            <w:r w:rsidRPr="002434EC">
              <w:rPr>
                <w:rFonts w:ascii="Times New Roman" w:eastAsia="Times New Roman" w:hAnsi="Times New Roman" w:cs="Times New Roman"/>
                <w:color w:val="333333"/>
                <w:sz w:val="20"/>
                <w:szCs w:val="20"/>
              </w:rPr>
              <w:t xml:space="preserve"> Ходит солнышко по кругу</w:t>
            </w:r>
          </w:p>
          <w:p w14:paraId="553E2712" w14:textId="77777777" w:rsidR="0068104F" w:rsidRPr="002434EC" w:rsidRDefault="0068104F" w:rsidP="00452E9D">
            <w:pPr>
              <w:spacing w:after="160" w:line="256" w:lineRule="auto"/>
              <w:rPr>
                <w:rFonts w:ascii="Times New Roman" w:hAnsi="Times New Roman" w:cs="Times New Roman"/>
                <w:sz w:val="20"/>
                <w:szCs w:val="20"/>
                <w:lang w:eastAsia="en-US" w:bidi="en-US"/>
              </w:rPr>
            </w:pPr>
            <w:r w:rsidRPr="002434EC">
              <w:rPr>
                <w:rFonts w:ascii="Times New Roman" w:hAnsi="Times New Roman" w:cs="Times New Roman"/>
                <w:sz w:val="20"/>
                <w:szCs w:val="20"/>
                <w:lang w:val="kk-KZ" w:eastAsia="en-US" w:bidi="en-US"/>
              </w:rPr>
              <w:t>Заучивание потешки «зайка»</w:t>
            </w:r>
            <w:r w:rsidRPr="002434EC">
              <w:rPr>
                <w:rFonts w:ascii="Times New Roman" w:hAnsi="Times New Roman" w:cs="Times New Roman"/>
                <w:sz w:val="20"/>
                <w:szCs w:val="20"/>
                <w:lang w:eastAsia="en-US" w:bidi="en-US"/>
              </w:rPr>
              <w:t>.</w:t>
            </w:r>
          </w:p>
          <w:p w14:paraId="4C6DC2FE" w14:textId="77777777" w:rsidR="0068104F" w:rsidRPr="002434EC" w:rsidRDefault="0068104F" w:rsidP="00452E9D">
            <w:pPr>
              <w:shd w:val="clear" w:color="auto" w:fill="FFFFFF"/>
              <w:autoSpaceDE w:val="0"/>
              <w:autoSpaceDN w:val="0"/>
              <w:adjustRightInd w:val="0"/>
              <w:jc w:val="center"/>
              <w:rPr>
                <w:rFonts w:ascii="Times New Roman" w:eastAsia="Times New Roman" w:hAnsi="Times New Roman" w:cs="Times New Roman"/>
                <w:b/>
                <w:sz w:val="20"/>
                <w:szCs w:val="20"/>
              </w:rPr>
            </w:pPr>
            <w:r w:rsidRPr="002434EC">
              <w:rPr>
                <w:rFonts w:ascii="Times New Roman" w:hAnsi="Times New Roman" w:cs="Times New Roman"/>
                <w:sz w:val="20"/>
                <w:szCs w:val="20"/>
                <w:lang w:eastAsia="en-US" w:bidi="en-US"/>
              </w:rPr>
              <w:t xml:space="preserve">П\и </w:t>
            </w:r>
            <w:r w:rsidRPr="002434EC">
              <w:rPr>
                <w:rFonts w:ascii="Times New Roman" w:eastAsia="Times New Roman" w:hAnsi="Times New Roman" w:cs="Times New Roman"/>
                <w:color w:val="000000"/>
                <w:sz w:val="20"/>
                <w:szCs w:val="20"/>
              </w:rPr>
              <w:t xml:space="preserve">Мы топаем </w:t>
            </w:r>
            <w:r w:rsidRPr="002434EC">
              <w:rPr>
                <w:rFonts w:ascii="Times New Roman" w:eastAsia="Times New Roman" w:hAnsi="Times New Roman" w:cs="Times New Roman"/>
                <w:iCs/>
                <w:color w:val="000000"/>
                <w:sz w:val="20"/>
                <w:szCs w:val="20"/>
              </w:rPr>
              <w:t>ногами</w:t>
            </w:r>
          </w:p>
          <w:p w14:paraId="29DE61DE" w14:textId="77777777" w:rsidR="0068104F" w:rsidRPr="002434EC" w:rsidRDefault="0068104F" w:rsidP="00452E9D">
            <w:pPr>
              <w:spacing w:after="160" w:line="256" w:lineRule="auto"/>
              <w:rPr>
                <w:rFonts w:ascii="Times New Roman" w:hAnsi="Times New Roman" w:cs="Times New Roman"/>
                <w:sz w:val="20"/>
                <w:szCs w:val="20"/>
                <w:lang w:eastAsia="en-US" w:bidi="en-US"/>
              </w:rPr>
            </w:pPr>
            <w:r w:rsidRPr="002434EC">
              <w:rPr>
                <w:rFonts w:ascii="Times New Roman" w:hAnsi="Times New Roman" w:cs="Times New Roman"/>
                <w:sz w:val="20"/>
                <w:szCs w:val="20"/>
                <w:lang w:val="kk-KZ"/>
              </w:rPr>
              <w:t>Табиғат бұрышында жұмыс протираем листья цветов</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5D4216" w14:textId="77777777" w:rsidR="0068104F" w:rsidRPr="002434EC" w:rsidRDefault="0068104F"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sz w:val="20"/>
                <w:szCs w:val="20"/>
                <w:lang w:val="kk-KZ"/>
              </w:rPr>
              <w:t xml:space="preserve">Утренний круг </w:t>
            </w:r>
            <w:r w:rsidRPr="002434EC">
              <w:rPr>
                <w:rFonts w:ascii="Times New Roman" w:eastAsia="Times New Roman" w:hAnsi="Times New Roman" w:cs="Times New Roman"/>
                <w:color w:val="333333"/>
                <w:sz w:val="20"/>
                <w:szCs w:val="20"/>
              </w:rPr>
              <w:t>Солнышко, солнышко, в небе свети!</w:t>
            </w:r>
          </w:p>
          <w:p w14:paraId="3BBD27ED" w14:textId="77777777" w:rsidR="0068104F" w:rsidRPr="002434EC" w:rsidRDefault="0068104F"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Беседа: Приметы осени</w:t>
            </w:r>
          </w:p>
          <w:p w14:paraId="62B17215" w14:textId="77777777" w:rsidR="0068104F" w:rsidRPr="002434EC" w:rsidRDefault="0068104F"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Д\и Назови ласково</w:t>
            </w:r>
          </w:p>
          <w:p w14:paraId="4C72784E" w14:textId="77777777" w:rsidR="0068104F" w:rsidRPr="002434EC" w:rsidRDefault="0068104F"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Жеке ж</w:t>
            </w:r>
            <w:r w:rsidRPr="002434EC">
              <w:rPr>
                <w:rFonts w:ascii="Times New Roman" w:eastAsia="Times New Roman" w:hAnsi="Times New Roman" w:cs="Times New Roman"/>
                <w:sz w:val="20"/>
                <w:szCs w:val="20"/>
                <w:lang w:val="kk-KZ"/>
              </w:rPr>
              <w:t>ұмыс ходим парами</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E18A8" w14:textId="77777777" w:rsidR="0068104F" w:rsidRPr="002434EC" w:rsidRDefault="0068104F"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sz w:val="20"/>
                <w:szCs w:val="20"/>
                <w:lang w:val="kk-KZ"/>
              </w:rPr>
              <w:t xml:space="preserve">Утренний круг </w:t>
            </w:r>
            <w:r w:rsidRPr="002434EC">
              <w:rPr>
                <w:rFonts w:ascii="Times New Roman" w:eastAsia="Times New Roman" w:hAnsi="Times New Roman" w:cs="Times New Roman"/>
                <w:color w:val="333333"/>
                <w:sz w:val="20"/>
                <w:szCs w:val="20"/>
              </w:rPr>
              <w:t>Дили-</w:t>
            </w:r>
            <w:proofErr w:type="spellStart"/>
            <w:r w:rsidRPr="002434EC">
              <w:rPr>
                <w:rFonts w:ascii="Times New Roman" w:eastAsia="Times New Roman" w:hAnsi="Times New Roman" w:cs="Times New Roman"/>
                <w:color w:val="333333"/>
                <w:sz w:val="20"/>
                <w:szCs w:val="20"/>
              </w:rPr>
              <w:t>дили</w:t>
            </w:r>
            <w:proofErr w:type="spellEnd"/>
            <w:r w:rsidRPr="002434EC">
              <w:rPr>
                <w:rFonts w:ascii="Times New Roman" w:eastAsia="Times New Roman" w:hAnsi="Times New Roman" w:cs="Times New Roman"/>
                <w:color w:val="333333"/>
                <w:sz w:val="20"/>
                <w:szCs w:val="20"/>
              </w:rPr>
              <w:t>-</w:t>
            </w:r>
            <w:proofErr w:type="spellStart"/>
            <w:r w:rsidRPr="002434EC">
              <w:rPr>
                <w:rFonts w:ascii="Times New Roman" w:eastAsia="Times New Roman" w:hAnsi="Times New Roman" w:cs="Times New Roman"/>
                <w:color w:val="333333"/>
                <w:sz w:val="20"/>
                <w:szCs w:val="20"/>
              </w:rPr>
              <w:t>дили-дили</w:t>
            </w:r>
            <w:proofErr w:type="spellEnd"/>
            <w:r w:rsidRPr="002434EC">
              <w:rPr>
                <w:rFonts w:ascii="Times New Roman" w:eastAsia="Times New Roman" w:hAnsi="Times New Roman" w:cs="Times New Roman"/>
                <w:color w:val="333333"/>
                <w:sz w:val="20"/>
                <w:szCs w:val="20"/>
              </w:rPr>
              <w:t>!-</w:t>
            </w:r>
          </w:p>
          <w:p w14:paraId="2684DA72" w14:textId="77777777" w:rsidR="0068104F" w:rsidRPr="002434EC" w:rsidRDefault="0068104F" w:rsidP="00452E9D">
            <w:pPr>
              <w:shd w:val="clear" w:color="auto" w:fill="FFFFFF"/>
              <w:spacing w:after="150" w:line="240" w:lineRule="auto"/>
              <w:rPr>
                <w:rFonts w:ascii="Times New Roman" w:eastAsia="Times New Roman" w:hAnsi="Times New Roman" w:cs="Times New Roman"/>
                <w:color w:val="333333"/>
                <w:sz w:val="20"/>
                <w:szCs w:val="20"/>
              </w:rPr>
            </w:pPr>
            <w:r w:rsidRPr="002434EC">
              <w:rPr>
                <w:rFonts w:ascii="Times New Roman" w:eastAsia="Times New Roman" w:hAnsi="Times New Roman" w:cs="Times New Roman"/>
                <w:color w:val="333333"/>
                <w:sz w:val="20"/>
                <w:szCs w:val="20"/>
              </w:rPr>
              <w:t>Колокольчики звонили.</w:t>
            </w:r>
          </w:p>
          <w:p w14:paraId="51BD1317" w14:textId="77777777" w:rsidR="0068104F" w:rsidRPr="002434EC" w:rsidRDefault="0068104F" w:rsidP="00452E9D">
            <w:pPr>
              <w:spacing w:after="0"/>
              <w:rPr>
                <w:rFonts w:ascii="Times New Roman" w:hAnsi="Times New Roman" w:cs="Times New Roman"/>
                <w:sz w:val="20"/>
                <w:szCs w:val="20"/>
                <w:lang w:val="kk-KZ" w:eastAsia="en-US"/>
              </w:rPr>
            </w:pPr>
            <w:r w:rsidRPr="002434EC">
              <w:rPr>
                <w:rFonts w:ascii="Times New Roman" w:hAnsi="Times New Roman" w:cs="Times New Roman"/>
                <w:sz w:val="20"/>
                <w:szCs w:val="20"/>
                <w:lang w:val="kk-KZ" w:eastAsia="en-US"/>
              </w:rPr>
              <w:t>Загадки о об овощах</w:t>
            </w:r>
          </w:p>
          <w:p w14:paraId="5D9244BA" w14:textId="77777777" w:rsidR="0068104F" w:rsidRPr="002434EC" w:rsidRDefault="0068104F" w:rsidP="00452E9D">
            <w:pPr>
              <w:spacing w:after="0"/>
              <w:rPr>
                <w:rFonts w:ascii="Times New Roman" w:hAnsi="Times New Roman" w:cs="Times New Roman"/>
                <w:sz w:val="20"/>
                <w:szCs w:val="20"/>
                <w:lang w:val="kk-KZ"/>
              </w:rPr>
            </w:pPr>
          </w:p>
          <w:p w14:paraId="4F637893" w14:textId="77777777" w:rsidR="0068104F" w:rsidRPr="002434EC" w:rsidRDefault="0068104F" w:rsidP="00452E9D">
            <w:pPr>
              <w:spacing w:after="0"/>
              <w:rPr>
                <w:rFonts w:ascii="Times New Roman" w:hAnsi="Times New Roman" w:cs="Times New Roman"/>
                <w:sz w:val="20"/>
                <w:szCs w:val="20"/>
                <w:lang w:val="kk-KZ" w:eastAsia="en-US"/>
              </w:rPr>
            </w:pPr>
            <w:r w:rsidRPr="002434EC">
              <w:rPr>
                <w:rFonts w:ascii="Times New Roman" w:hAnsi="Times New Roman" w:cs="Times New Roman"/>
                <w:sz w:val="20"/>
                <w:szCs w:val="20"/>
                <w:lang w:val="kk-KZ"/>
              </w:rPr>
              <w:t>Бұрышында жұмыс покормим рыбок</w:t>
            </w:r>
          </w:p>
        </w:tc>
      </w:tr>
      <w:tr w:rsidR="0068104F" w:rsidRPr="000621ED" w14:paraId="4A554867" w14:textId="77777777" w:rsidTr="00452E9D">
        <w:trPr>
          <w:trHeight w:val="311"/>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6FFE9B05" w14:textId="77777777" w:rsidR="0068104F" w:rsidRPr="000621ED" w:rsidRDefault="0068104F" w:rsidP="00452E9D">
            <w:pPr>
              <w:spacing w:after="0" w:line="240" w:lineRule="auto"/>
              <w:rPr>
                <w:rFonts w:ascii="Times New Roman" w:eastAsia="Times New Roman" w:hAnsi="Times New Roman" w:cs="Times New Roman"/>
                <w:bCs/>
                <w:color w:val="000000"/>
              </w:rPr>
            </w:pP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E14DE" w14:textId="77777777" w:rsidR="0068104F" w:rsidRPr="002434EC" w:rsidRDefault="0068104F" w:rsidP="00452E9D">
            <w:pPr>
              <w:spacing w:after="0"/>
              <w:jc w:val="center"/>
              <w:rPr>
                <w:rFonts w:ascii="Times New Roman" w:eastAsiaTheme="minorHAnsi" w:hAnsi="Times New Roman" w:cs="Times New Roman"/>
                <w:b/>
                <w:sz w:val="20"/>
                <w:szCs w:val="20"/>
                <w:lang w:eastAsia="en-US"/>
              </w:rPr>
            </w:pPr>
            <w:r w:rsidRPr="002434EC">
              <w:rPr>
                <w:rFonts w:ascii="Times New Roman" w:hAnsi="Times New Roman" w:cs="Times New Roman"/>
                <w:b/>
                <w:sz w:val="20"/>
                <w:szCs w:val="20"/>
                <w:lang w:val="kk-KZ"/>
              </w:rPr>
              <w:t xml:space="preserve">Таңғы жаттығу. </w:t>
            </w:r>
            <w:r w:rsidRPr="002434EC">
              <w:rPr>
                <w:rFonts w:ascii="Times New Roman" w:hAnsi="Times New Roman" w:cs="Times New Roman"/>
                <w:b/>
                <w:sz w:val="20"/>
                <w:szCs w:val="20"/>
              </w:rPr>
              <w:t>Утренняя гимнастика</w:t>
            </w:r>
          </w:p>
          <w:p w14:paraId="06C33A7B" w14:textId="77777777" w:rsidR="0068104F" w:rsidRPr="002434EC" w:rsidRDefault="0068104F" w:rsidP="00452E9D">
            <w:pPr>
              <w:spacing w:after="0"/>
              <w:jc w:val="center"/>
              <w:rPr>
                <w:rFonts w:ascii="Times New Roman" w:hAnsi="Times New Roman" w:cs="Times New Roman"/>
                <w:b/>
                <w:sz w:val="20"/>
                <w:szCs w:val="20"/>
              </w:rPr>
            </w:pPr>
            <w:r w:rsidRPr="002434EC">
              <w:rPr>
                <w:rFonts w:ascii="Times New Roman" w:hAnsi="Times New Roman" w:cs="Times New Roman"/>
                <w:b/>
                <w:sz w:val="20"/>
                <w:szCs w:val="20"/>
                <w:lang w:val="kk-KZ"/>
              </w:rPr>
              <w:t xml:space="preserve">№ 1 кешен - </w:t>
            </w:r>
            <w:r w:rsidRPr="002434EC">
              <w:rPr>
                <w:rFonts w:ascii="Times New Roman" w:hAnsi="Times New Roman" w:cs="Times New Roman"/>
                <w:b/>
                <w:sz w:val="20"/>
                <w:szCs w:val="20"/>
              </w:rPr>
              <w:t>Комплекс № 1</w:t>
            </w:r>
          </w:p>
          <w:p w14:paraId="0AA72C25" w14:textId="77777777" w:rsidR="0068104F" w:rsidRPr="002434EC" w:rsidRDefault="0068104F" w:rsidP="00452E9D">
            <w:pPr>
              <w:spacing w:after="160" w:line="256" w:lineRule="auto"/>
              <w:jc w:val="center"/>
              <w:rPr>
                <w:rFonts w:ascii="Times New Roman" w:hAnsi="Times New Roman" w:cs="Times New Roman"/>
                <w:sz w:val="20"/>
                <w:szCs w:val="20"/>
                <w:lang w:eastAsia="en-US"/>
              </w:rPr>
            </w:pPr>
            <w:r w:rsidRPr="002434EC">
              <w:rPr>
                <w:rFonts w:ascii="Times New Roman" w:hAnsi="Times New Roman" w:cs="Times New Roman"/>
                <w:sz w:val="20"/>
                <w:szCs w:val="20"/>
                <w:u w:val="single"/>
                <w:lang w:val="kk-KZ"/>
              </w:rPr>
              <w:t>Мақсаты</w:t>
            </w:r>
            <w:r w:rsidRPr="002434EC">
              <w:rPr>
                <w:rFonts w:ascii="Times New Roman" w:hAnsi="Times New Roman" w:cs="Times New Roman"/>
                <w:sz w:val="20"/>
                <w:szCs w:val="20"/>
                <w:lang w:val="kk-KZ"/>
              </w:rPr>
              <w:t xml:space="preserve">: </w:t>
            </w:r>
            <w:r w:rsidRPr="002434EC">
              <w:rPr>
                <w:rStyle w:val="apple-converted-space"/>
                <w:rFonts w:ascii="Times New Roman" w:hAnsi="Times New Roman" w:cs="Times New Roman"/>
                <w:color w:val="444444"/>
                <w:sz w:val="20"/>
                <w:szCs w:val="20"/>
              </w:rPr>
              <w:t> </w:t>
            </w:r>
            <w:r w:rsidRPr="002434EC">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68104F" w:rsidRPr="000621ED" w14:paraId="64291FB8" w14:textId="77777777" w:rsidTr="00452E9D">
        <w:trPr>
          <w:trHeight w:val="568"/>
        </w:trPr>
        <w:tc>
          <w:tcPr>
            <w:tcW w:w="241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C783C4" w14:textId="77777777" w:rsidR="0068104F" w:rsidRPr="002434EC" w:rsidRDefault="0068104F" w:rsidP="00452E9D">
            <w:pPr>
              <w:spacing w:after="0" w:line="240" w:lineRule="auto"/>
              <w:ind w:right="-80"/>
              <w:rPr>
                <w:rFonts w:ascii="Times New Roman" w:eastAsiaTheme="minorHAnsi" w:hAnsi="Times New Roman" w:cs="Times New Roman"/>
                <w:b/>
                <w:sz w:val="20"/>
                <w:szCs w:val="20"/>
                <w:lang w:val="kk-KZ" w:eastAsia="en-US"/>
              </w:rPr>
            </w:pPr>
            <w:r w:rsidRPr="002434EC">
              <w:rPr>
                <w:rFonts w:ascii="Times New Roman" w:hAnsi="Times New Roman" w:cs="Times New Roman"/>
                <w:b/>
                <w:sz w:val="20"/>
                <w:szCs w:val="20"/>
                <w:lang w:val="kk-KZ"/>
              </w:rPr>
              <w:t xml:space="preserve">Таңғы ас </w:t>
            </w:r>
          </w:p>
          <w:p w14:paraId="3516C2B5" w14:textId="77777777" w:rsidR="0068104F" w:rsidRPr="002434EC" w:rsidRDefault="0068104F" w:rsidP="00452E9D">
            <w:pPr>
              <w:spacing w:after="0" w:line="240" w:lineRule="auto"/>
              <w:ind w:right="-80"/>
              <w:rPr>
                <w:rFonts w:ascii="Times New Roman" w:hAnsi="Times New Roman" w:cs="Times New Roman"/>
                <w:b/>
                <w:sz w:val="20"/>
                <w:szCs w:val="20"/>
                <w:lang w:eastAsia="en-US"/>
              </w:rPr>
            </w:pPr>
            <w:r w:rsidRPr="002434EC">
              <w:rPr>
                <w:rFonts w:ascii="Times New Roman" w:hAnsi="Times New Roman" w:cs="Times New Roman"/>
                <w:b/>
                <w:sz w:val="20"/>
                <w:szCs w:val="20"/>
              </w:rPr>
              <w:t>Завтрак</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85EB0" w14:textId="77777777" w:rsidR="0068104F" w:rsidRPr="002434EC" w:rsidRDefault="0068104F" w:rsidP="00452E9D">
            <w:pPr>
              <w:pStyle w:val="a6"/>
              <w:spacing w:line="256" w:lineRule="auto"/>
              <w:rPr>
                <w:rFonts w:ascii="Times New Roman" w:eastAsia="Times New Roman" w:hAnsi="Times New Roman" w:cs="Times New Roman"/>
                <w:sz w:val="20"/>
                <w:szCs w:val="20"/>
                <w:lang w:eastAsia="ru-RU"/>
              </w:rPr>
            </w:pPr>
            <w:r w:rsidRPr="002434EC">
              <w:rPr>
                <w:rFonts w:ascii="Times New Roman" w:hAnsi="Times New Roman" w:cs="Times New Roman"/>
                <w:sz w:val="20"/>
                <w:szCs w:val="20"/>
                <w:u w:val="single"/>
                <w:lang w:val="kk-KZ"/>
              </w:rPr>
              <w:t>Мақсаты</w:t>
            </w:r>
            <w:r w:rsidRPr="002434EC">
              <w:rPr>
                <w:rFonts w:ascii="Times New Roman" w:hAnsi="Times New Roman" w:cs="Times New Roman"/>
                <w:sz w:val="20"/>
                <w:szCs w:val="20"/>
                <w:lang w:val="kk-KZ"/>
              </w:rPr>
              <w:t xml:space="preserve">: </w:t>
            </w:r>
            <w:r w:rsidRPr="002434EC">
              <w:rPr>
                <w:rStyle w:val="apple-converted-space"/>
                <w:rFonts w:ascii="Times New Roman" w:hAnsi="Times New Roman" w:cs="Times New Roman"/>
                <w:color w:val="444444"/>
                <w:sz w:val="20"/>
                <w:szCs w:val="20"/>
              </w:rPr>
              <w:t> </w:t>
            </w:r>
            <w:r w:rsidRPr="002434EC">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2434EC">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2434EC">
              <w:rPr>
                <w:rFonts w:ascii="Times New Roman" w:eastAsia="Times New Roman" w:hAnsi="Times New Roman" w:cs="Times New Roman"/>
                <w:sz w:val="20"/>
                <w:szCs w:val="20"/>
                <w:lang w:eastAsia="ru-RU"/>
              </w:rPr>
              <w:t>салфеткой.Воспитывать</w:t>
            </w:r>
            <w:proofErr w:type="spellEnd"/>
            <w:proofErr w:type="gramEnd"/>
            <w:r w:rsidRPr="002434EC">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1E9563FA" w14:textId="77777777" w:rsidR="0068104F" w:rsidRPr="002434EC" w:rsidRDefault="0068104F" w:rsidP="00452E9D">
            <w:pPr>
              <w:pStyle w:val="a6"/>
              <w:spacing w:line="256" w:lineRule="auto"/>
              <w:rPr>
                <w:rFonts w:ascii="Times New Roman" w:hAnsi="Times New Roman" w:cs="Times New Roman"/>
                <w:sz w:val="20"/>
                <w:szCs w:val="20"/>
              </w:rPr>
            </w:pPr>
          </w:p>
        </w:tc>
      </w:tr>
      <w:tr w:rsidR="0068104F" w:rsidRPr="000621ED" w14:paraId="49281B54" w14:textId="77777777" w:rsidTr="00452E9D">
        <w:trPr>
          <w:trHeight w:val="254"/>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2D500" w14:textId="77777777" w:rsidR="0068104F" w:rsidRPr="002434EC" w:rsidRDefault="0068104F" w:rsidP="00452E9D">
            <w:pPr>
              <w:spacing w:after="0" w:line="240" w:lineRule="auto"/>
              <w:rPr>
                <w:rFonts w:ascii="Times New Roman" w:eastAsiaTheme="minorHAnsi" w:hAnsi="Times New Roman" w:cs="Times New Roman"/>
                <w:bCs/>
                <w:sz w:val="20"/>
                <w:szCs w:val="20"/>
                <w:lang w:val="kk-KZ" w:eastAsia="en-US"/>
              </w:rPr>
            </w:pPr>
            <w:r w:rsidRPr="002434EC">
              <w:rPr>
                <w:rFonts w:ascii="Times New Roman" w:hAnsi="Times New Roman" w:cs="Times New Roman"/>
                <w:b/>
                <w:sz w:val="20"/>
                <w:szCs w:val="20"/>
                <w:lang w:val="kk-KZ"/>
              </w:rPr>
              <w:t xml:space="preserve">Ойындар, </w:t>
            </w:r>
            <w:r w:rsidRPr="002434EC">
              <w:rPr>
                <w:rFonts w:ascii="Times New Roman" w:hAnsi="Times New Roman" w:cs="Times New Roman"/>
                <w:b/>
                <w:sz w:val="20"/>
                <w:szCs w:val="20"/>
                <w:lang w:val="kk-KZ"/>
              </w:rPr>
              <w:lastRenderedPageBreak/>
              <w:t>Ұйымдастырылған оқу қызметіне (ҰОҚ) дайындық</w:t>
            </w:r>
          </w:p>
          <w:p w14:paraId="1FA21DD8" w14:textId="77777777" w:rsidR="0068104F" w:rsidRPr="002434EC" w:rsidRDefault="0068104F" w:rsidP="00452E9D">
            <w:pPr>
              <w:spacing w:after="0" w:line="240" w:lineRule="auto"/>
              <w:rPr>
                <w:rFonts w:ascii="Times New Roman" w:hAnsi="Times New Roman" w:cs="Times New Roman"/>
                <w:bCs/>
                <w:sz w:val="20"/>
                <w:szCs w:val="20"/>
                <w:lang w:eastAsia="en-US"/>
              </w:rPr>
            </w:pPr>
            <w:r w:rsidRPr="002434EC">
              <w:rPr>
                <w:rFonts w:ascii="Times New Roman" w:hAnsi="Times New Roman" w:cs="Times New Roman"/>
                <w:bCs/>
                <w:sz w:val="20"/>
                <w:szCs w:val="20"/>
              </w:rPr>
              <w:t>Игры, подготовка к организованно-учебной деятельности (ОУД)</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5FADD4"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569C66FF"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lastRenderedPageBreak/>
              <w:t>Игры и игровые упражнения малой подвижности для подготовки детей к ОУД</w:t>
            </w:r>
          </w:p>
        </w:tc>
      </w:tr>
      <w:tr w:rsidR="0068104F" w:rsidRPr="000621ED" w14:paraId="666CBB44" w14:textId="77777777" w:rsidTr="00452E9D">
        <w:trPr>
          <w:trHeight w:val="772"/>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AD456D" w14:textId="77777777" w:rsidR="0068104F" w:rsidRPr="000621ED" w:rsidRDefault="0068104F" w:rsidP="00452E9D">
            <w:pPr>
              <w:spacing w:after="0" w:line="240" w:lineRule="auto"/>
              <w:rPr>
                <w:rFonts w:ascii="Times New Roman" w:hAnsi="Times New Roman" w:cs="Times New Roman"/>
                <w:bCs/>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D2D41"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Style w:val="aa"/>
                <w:sz w:val="20"/>
                <w:szCs w:val="20"/>
              </w:rPr>
              <w:t>Ритмика: игра «Солнышко»</w:t>
            </w:r>
          </w:p>
          <w:p w14:paraId="67CDFB77" w14:textId="77777777" w:rsidR="0068104F" w:rsidRPr="002434EC" w:rsidRDefault="0068104F" w:rsidP="00452E9D">
            <w:pPr>
              <w:spacing w:after="0" w:line="240" w:lineRule="auto"/>
              <w:rPr>
                <w:rFonts w:ascii="Times New Roman" w:hAnsi="Times New Roman" w:cs="Times New Roman"/>
                <w:color w:val="000000"/>
                <w:sz w:val="20"/>
                <w:szCs w:val="20"/>
                <w:lang w:eastAsia="en-US"/>
              </w:rPr>
            </w:pP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4F0F3" w14:textId="77777777" w:rsidR="0068104F" w:rsidRPr="002434EC" w:rsidRDefault="0068104F" w:rsidP="00452E9D">
            <w:pPr>
              <w:pStyle w:val="a7"/>
              <w:rPr>
                <w:sz w:val="20"/>
                <w:szCs w:val="20"/>
              </w:rPr>
            </w:pPr>
            <w:r w:rsidRPr="002434EC">
              <w:rPr>
                <w:rStyle w:val="aa"/>
                <w:sz w:val="20"/>
                <w:szCs w:val="20"/>
              </w:rPr>
              <w:t>Подвижная игра-</w:t>
            </w:r>
            <w:proofErr w:type="spellStart"/>
            <w:r w:rsidRPr="002434EC">
              <w:rPr>
                <w:rStyle w:val="aa"/>
                <w:sz w:val="20"/>
                <w:szCs w:val="20"/>
              </w:rPr>
              <w:t>имитация</w:t>
            </w:r>
            <w:r w:rsidRPr="002434EC">
              <w:rPr>
                <w:sz w:val="20"/>
                <w:szCs w:val="20"/>
              </w:rPr>
              <w:t>Можно</w:t>
            </w:r>
            <w:proofErr w:type="spellEnd"/>
            <w:r w:rsidRPr="002434EC">
              <w:rPr>
                <w:sz w:val="20"/>
                <w:szCs w:val="20"/>
              </w:rPr>
              <w:t xml:space="preserve"> поиграть с малышом в игру-имитацию. Ребёнок выполняет движения соответственно </w:t>
            </w:r>
            <w:proofErr w:type="spellStart"/>
            <w:proofErr w:type="gramStart"/>
            <w:r w:rsidRPr="002434EC">
              <w:rPr>
                <w:sz w:val="20"/>
                <w:szCs w:val="20"/>
              </w:rPr>
              <w:t>тексту.Все</w:t>
            </w:r>
            <w:proofErr w:type="spellEnd"/>
            <w:proofErr w:type="gramEnd"/>
            <w:r w:rsidRPr="002434EC">
              <w:rPr>
                <w:sz w:val="20"/>
                <w:szCs w:val="20"/>
              </w:rPr>
              <w:t xml:space="preserve"> котятки мыли лапки:</w:t>
            </w:r>
            <w:r w:rsidRPr="002434EC">
              <w:rPr>
                <w:sz w:val="20"/>
                <w:szCs w:val="20"/>
              </w:rPr>
              <w:br/>
              <w:t>Вот так, вот так!</w:t>
            </w:r>
            <w:r w:rsidRPr="002434EC">
              <w:rPr>
                <w:sz w:val="20"/>
                <w:szCs w:val="20"/>
              </w:rPr>
              <w:br/>
              <w:t>Мыли ушки, мыли брюшки:</w:t>
            </w:r>
            <w:r w:rsidRPr="002434EC">
              <w:rPr>
                <w:sz w:val="20"/>
                <w:szCs w:val="20"/>
              </w:rPr>
              <w:br/>
              <w:t>Вот так, вот так!</w:t>
            </w:r>
            <w:r w:rsidRPr="002434EC">
              <w:rPr>
                <w:sz w:val="20"/>
                <w:szCs w:val="20"/>
              </w:rPr>
              <w:br/>
              <w:t>А потом они устали,</w:t>
            </w:r>
            <w:r w:rsidRPr="002434EC">
              <w:rPr>
                <w:sz w:val="20"/>
                <w:szCs w:val="20"/>
              </w:rPr>
              <w:br/>
              <w:t>Сладко-сладко засыпали:</w:t>
            </w:r>
            <w:r w:rsidRPr="002434EC">
              <w:rPr>
                <w:sz w:val="20"/>
                <w:szCs w:val="20"/>
              </w:rPr>
              <w:br/>
              <w:t>Вот так, вот так!</w:t>
            </w:r>
          </w:p>
          <w:p w14:paraId="5E0C899F"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86F75" w14:textId="77777777" w:rsidR="0068104F" w:rsidRPr="002434EC" w:rsidRDefault="0068104F" w:rsidP="00452E9D">
            <w:pPr>
              <w:pStyle w:val="a7"/>
              <w:rPr>
                <w:sz w:val="20"/>
                <w:szCs w:val="20"/>
              </w:rPr>
            </w:pPr>
            <w:r w:rsidRPr="002434EC">
              <w:rPr>
                <w:rStyle w:val="aa"/>
                <w:sz w:val="20"/>
                <w:szCs w:val="20"/>
              </w:rPr>
              <w:t>Ритмика: игра «Где же наши ручки?»</w:t>
            </w:r>
          </w:p>
          <w:p w14:paraId="38A8950D" w14:textId="77777777" w:rsidR="0068104F" w:rsidRPr="002434EC" w:rsidRDefault="0068104F" w:rsidP="00452E9D">
            <w:pPr>
              <w:spacing w:after="0" w:line="240" w:lineRule="auto"/>
              <w:rPr>
                <w:rFonts w:ascii="Times New Roman" w:hAnsi="Times New Roman" w:cs="Times New Roman"/>
                <w:color w:val="000000"/>
                <w:sz w:val="20"/>
                <w:szCs w:val="20"/>
                <w:lang w:eastAsia="en-US"/>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ADA62"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p w14:paraId="3C48A018"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Музыкальная игра «Буги вуги</w:t>
            </w:r>
          </w:p>
          <w:p w14:paraId="49327EED" w14:textId="77777777" w:rsidR="0068104F" w:rsidRPr="002434EC" w:rsidRDefault="0068104F" w:rsidP="00452E9D">
            <w:pPr>
              <w:spacing w:after="0" w:line="240" w:lineRule="auto"/>
              <w:ind w:right="-221"/>
              <w:jc w:val="both"/>
              <w:rPr>
                <w:rFonts w:ascii="Times New Roman" w:eastAsia="Times New Roman" w:hAnsi="Times New Roman" w:cs="Times New Roman"/>
                <w:color w:val="000000"/>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C2B81" w14:textId="77777777" w:rsidR="0068104F" w:rsidRPr="002434EC" w:rsidRDefault="0068104F" w:rsidP="00452E9D">
            <w:pPr>
              <w:pStyle w:val="a7"/>
              <w:rPr>
                <w:sz w:val="20"/>
                <w:szCs w:val="20"/>
              </w:rPr>
            </w:pPr>
            <w:r w:rsidRPr="002434EC">
              <w:rPr>
                <w:color w:val="000000"/>
                <w:sz w:val="20"/>
                <w:szCs w:val="20"/>
              </w:rPr>
              <w:t xml:space="preserve">Игра </w:t>
            </w:r>
            <w:r w:rsidRPr="002434EC">
              <w:rPr>
                <w:rStyle w:val="aa"/>
                <w:sz w:val="20"/>
                <w:szCs w:val="20"/>
              </w:rPr>
              <w:t>«Тучка и солнышко»</w:t>
            </w:r>
          </w:p>
          <w:p w14:paraId="6C5DD2CC"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tc>
      </w:tr>
      <w:tr w:rsidR="0068104F" w:rsidRPr="000621ED" w14:paraId="63A0D7C1" w14:textId="77777777" w:rsidTr="00452E9D">
        <w:trPr>
          <w:trHeight w:val="127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5913EA" w14:textId="77777777" w:rsidR="0068104F" w:rsidRPr="00CB6C76" w:rsidRDefault="0068104F" w:rsidP="00452E9D">
            <w:pPr>
              <w:spacing w:after="0" w:line="240" w:lineRule="auto"/>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185DEDA6" w14:textId="77777777" w:rsidR="0068104F" w:rsidRPr="00CB6C76" w:rsidRDefault="0068104F" w:rsidP="00452E9D">
            <w:pPr>
              <w:spacing w:after="0" w:line="240" w:lineRule="auto"/>
              <w:rPr>
                <w:rFonts w:ascii="Times New Roman" w:eastAsia="Times New Roman" w:hAnsi="Times New Roman" w:cs="Times New Roman"/>
                <w:bCs/>
                <w:i/>
                <w:iCs/>
                <w:color w:val="000000"/>
                <w:sz w:val="20"/>
                <w:szCs w:val="20"/>
              </w:rPr>
            </w:pPr>
            <w:r w:rsidRPr="00CB6C76">
              <w:rPr>
                <w:rFonts w:ascii="Times New Roman" w:eastAsia="Times New Roman" w:hAnsi="Times New Roman" w:cs="Times New Roman"/>
                <w:bCs/>
                <w:color w:val="000000"/>
                <w:sz w:val="20"/>
                <w:szCs w:val="20"/>
              </w:rPr>
              <w:t>ОУД по расписанию ДО</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2B3AC"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 xml:space="preserve">К   худ литература </w:t>
            </w:r>
          </w:p>
          <w:p w14:paraId="5963BA6E"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Тема   Агния Барто</w:t>
            </w:r>
          </w:p>
          <w:p w14:paraId="61F3EBD8"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 xml:space="preserve"> Уронили зайку на пол.</w:t>
            </w:r>
          </w:p>
          <w:p w14:paraId="65ABAE29" w14:textId="77777777" w:rsidR="0068104F" w:rsidRPr="00CB6C76" w:rsidRDefault="0068104F" w:rsidP="00452E9D">
            <w:pPr>
              <w:pStyle w:val="a6"/>
              <w:rPr>
                <w:rFonts w:ascii="Times New Roman" w:hAnsi="Times New Roman"/>
                <w:sz w:val="20"/>
                <w:szCs w:val="20"/>
              </w:rPr>
            </w:pPr>
            <w:r w:rsidRPr="00CB6C76">
              <w:rPr>
                <w:rFonts w:ascii="Times New Roman" w:hAnsi="Times New Roman"/>
                <w:b/>
                <w:sz w:val="20"/>
                <w:szCs w:val="20"/>
              </w:rPr>
              <w:t xml:space="preserve">Цель: </w:t>
            </w:r>
            <w:proofErr w:type="gramStart"/>
            <w:r w:rsidRPr="00CB6C76">
              <w:rPr>
                <w:rFonts w:ascii="Times New Roman" w:hAnsi="Times New Roman"/>
                <w:sz w:val="20"/>
                <w:szCs w:val="20"/>
              </w:rPr>
              <w:t>формировать  умение</w:t>
            </w:r>
            <w:proofErr w:type="gramEnd"/>
            <w:r w:rsidRPr="00CB6C76">
              <w:rPr>
                <w:rFonts w:ascii="Times New Roman" w:hAnsi="Times New Roman"/>
                <w:sz w:val="20"/>
                <w:szCs w:val="20"/>
              </w:rPr>
              <w:t xml:space="preserve"> запоминать маленькие отрывки из стихов</w:t>
            </w:r>
          </w:p>
          <w:p w14:paraId="06453BEE" w14:textId="77777777" w:rsidR="0068104F" w:rsidRPr="00CB6C76" w:rsidRDefault="0068104F" w:rsidP="00452E9D">
            <w:pPr>
              <w:pStyle w:val="a6"/>
              <w:rPr>
                <w:rFonts w:ascii="Times New Roman" w:hAnsi="Times New Roman"/>
                <w:sz w:val="20"/>
                <w:szCs w:val="20"/>
              </w:rPr>
            </w:pPr>
          </w:p>
          <w:p w14:paraId="2918D58E"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музыка</w:t>
            </w:r>
          </w:p>
          <w:p w14:paraId="38C575FD" w14:textId="77777777" w:rsidR="0068104F" w:rsidRPr="00CB6C76" w:rsidRDefault="0068104F" w:rsidP="00452E9D">
            <w:pPr>
              <w:pStyle w:val="a6"/>
              <w:rPr>
                <w:rFonts w:ascii="Times New Roman" w:hAnsi="Times New Roman"/>
                <w:b/>
                <w:sz w:val="20"/>
                <w:szCs w:val="20"/>
              </w:rPr>
            </w:pPr>
          </w:p>
          <w:p w14:paraId="0A4C36BE" w14:textId="77777777" w:rsidR="0068104F" w:rsidRPr="00CB6C76" w:rsidRDefault="0068104F" w:rsidP="00452E9D">
            <w:pPr>
              <w:spacing w:after="0" w:line="240" w:lineRule="auto"/>
              <w:ind w:left="-80" w:right="-79" w:firstLine="80"/>
              <w:rPr>
                <w:rFonts w:ascii="Times New Roman" w:hAnsi="Times New Roman" w:cs="Times New Roman"/>
                <w:sz w:val="20"/>
                <w:szCs w:val="20"/>
                <w:u w:val="single"/>
              </w:rPr>
            </w:pP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DCC39C"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Сенсорика</w:t>
            </w:r>
          </w:p>
          <w:p w14:paraId="3848EE12"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Тема: Разложи в коробки»</w:t>
            </w:r>
          </w:p>
          <w:p w14:paraId="60E1FD6E" w14:textId="77777777" w:rsidR="0068104F" w:rsidRPr="00CB6C76" w:rsidRDefault="0068104F" w:rsidP="00452E9D">
            <w:pPr>
              <w:pStyle w:val="a6"/>
              <w:rPr>
                <w:rFonts w:ascii="Times New Roman" w:eastAsia="Calibri" w:hAnsi="Times New Roman" w:cs="Times New Roman"/>
                <w:sz w:val="20"/>
                <w:szCs w:val="20"/>
              </w:rPr>
            </w:pPr>
            <w:r w:rsidRPr="00CB6C76">
              <w:rPr>
                <w:rFonts w:ascii="Times New Roman" w:eastAsia="Calibri" w:hAnsi="Times New Roman" w:cs="Times New Roman"/>
                <w:b/>
                <w:sz w:val="20"/>
                <w:szCs w:val="20"/>
                <w:u w:val="single"/>
              </w:rPr>
              <w:t>Цель</w:t>
            </w:r>
            <w:r w:rsidRPr="00CB6C76">
              <w:rPr>
                <w:rFonts w:ascii="Times New Roman" w:eastAsia="Calibri" w:hAnsi="Times New Roman" w:cs="Times New Roman"/>
                <w:sz w:val="20"/>
                <w:szCs w:val="20"/>
                <w:u w:val="single"/>
              </w:rPr>
              <w:t xml:space="preserve"> фор</w:t>
            </w:r>
            <w:r w:rsidRPr="00CB6C76">
              <w:rPr>
                <w:rFonts w:ascii="Times New Roman" w:eastAsia="Calibri" w:hAnsi="Times New Roman" w:cs="Times New Roman"/>
                <w:sz w:val="20"/>
                <w:szCs w:val="20"/>
              </w:rPr>
              <w:t xml:space="preserve">мировать   умение у </w:t>
            </w:r>
            <w:proofErr w:type="spellStart"/>
            <w:r w:rsidRPr="00CB6C76">
              <w:rPr>
                <w:rFonts w:ascii="Times New Roman" w:eastAsia="Calibri" w:hAnsi="Times New Roman" w:cs="Times New Roman"/>
                <w:sz w:val="20"/>
                <w:szCs w:val="20"/>
              </w:rPr>
              <w:t>детей</w:t>
            </w:r>
            <w:r w:rsidRPr="00CB6C76">
              <w:rPr>
                <w:rFonts w:ascii="Times New Roman" w:hAnsi="Times New Roman" w:cs="Times New Roman"/>
                <w:sz w:val="20"/>
                <w:szCs w:val="20"/>
              </w:rPr>
              <w:t>группировать</w:t>
            </w:r>
            <w:proofErr w:type="spellEnd"/>
            <w:r w:rsidRPr="00CB6C76">
              <w:rPr>
                <w:rFonts w:ascii="Times New Roman" w:hAnsi="Times New Roman" w:cs="Times New Roman"/>
                <w:sz w:val="20"/>
                <w:szCs w:val="20"/>
                <w:u w:val="single"/>
              </w:rPr>
              <w:t xml:space="preserve"> предметы.</w:t>
            </w:r>
          </w:p>
          <w:p w14:paraId="58C45D72" w14:textId="77777777" w:rsidR="0068104F" w:rsidRPr="00CB6C76" w:rsidRDefault="0068104F" w:rsidP="00452E9D">
            <w:pPr>
              <w:pStyle w:val="a6"/>
              <w:rPr>
                <w:rFonts w:ascii="Times New Roman" w:eastAsia="Calibri" w:hAnsi="Times New Roman" w:cs="Times New Roman"/>
                <w:b/>
                <w:sz w:val="20"/>
                <w:szCs w:val="20"/>
              </w:rPr>
            </w:pPr>
          </w:p>
          <w:p w14:paraId="0041BB41" w14:textId="77777777" w:rsidR="0068104F" w:rsidRPr="00CB6C76" w:rsidRDefault="0068104F" w:rsidP="00452E9D">
            <w:pPr>
              <w:pStyle w:val="a6"/>
              <w:jc w:val="center"/>
              <w:rPr>
                <w:rFonts w:ascii="Times New Roman" w:eastAsia="Calibri" w:hAnsi="Times New Roman" w:cs="Times New Roman"/>
                <w:b/>
                <w:sz w:val="20"/>
                <w:szCs w:val="20"/>
              </w:rPr>
            </w:pPr>
            <w:r w:rsidRPr="00CB6C76">
              <w:rPr>
                <w:rFonts w:ascii="Times New Roman" w:eastAsia="Calibri" w:hAnsi="Times New Roman" w:cs="Times New Roman"/>
                <w:b/>
                <w:sz w:val="20"/>
                <w:szCs w:val="20"/>
              </w:rPr>
              <w:t xml:space="preserve"> физкультура</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9621C"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П. Естествознание.</w:t>
            </w:r>
          </w:p>
          <w:p w14:paraId="06F5C08A" w14:textId="77777777" w:rsidR="0068104F" w:rsidRPr="00CB6C76" w:rsidRDefault="0068104F" w:rsidP="00452E9D">
            <w:pPr>
              <w:pStyle w:val="a6"/>
              <w:rPr>
                <w:rFonts w:ascii="Times New Roman" w:hAnsi="Times New Roman"/>
                <w:sz w:val="20"/>
                <w:szCs w:val="20"/>
              </w:rPr>
            </w:pPr>
            <w:r w:rsidRPr="00CB6C76">
              <w:rPr>
                <w:rFonts w:ascii="Times New Roman" w:hAnsi="Times New Roman"/>
                <w:b/>
                <w:sz w:val="20"/>
                <w:szCs w:val="20"/>
              </w:rPr>
              <w:t xml:space="preserve">Тема: «Овощи: помидор, огурец, </w:t>
            </w:r>
            <w:proofErr w:type="gramStart"/>
            <w:r w:rsidRPr="00CB6C76">
              <w:rPr>
                <w:rFonts w:ascii="Times New Roman" w:hAnsi="Times New Roman"/>
                <w:b/>
                <w:sz w:val="20"/>
                <w:szCs w:val="20"/>
              </w:rPr>
              <w:t>морковь .</w:t>
            </w:r>
            <w:proofErr w:type="gramEnd"/>
            <w:r w:rsidRPr="00CB6C76">
              <w:rPr>
                <w:rFonts w:ascii="Times New Roman" w:hAnsi="Times New Roman"/>
                <w:b/>
                <w:sz w:val="20"/>
                <w:szCs w:val="20"/>
              </w:rPr>
              <w:t>»</w:t>
            </w:r>
          </w:p>
          <w:p w14:paraId="1CE83372" w14:textId="77777777" w:rsidR="0068104F" w:rsidRPr="00CB6C76" w:rsidRDefault="0068104F" w:rsidP="00452E9D">
            <w:pPr>
              <w:pStyle w:val="a6"/>
              <w:jc w:val="center"/>
              <w:rPr>
                <w:rFonts w:ascii="Times New Roman" w:eastAsia="Calibri" w:hAnsi="Times New Roman" w:cs="Times New Roman"/>
                <w:b/>
                <w:sz w:val="20"/>
                <w:szCs w:val="20"/>
              </w:rPr>
            </w:pPr>
            <w:r w:rsidRPr="00CB6C76">
              <w:rPr>
                <w:rFonts w:ascii="Times New Roman" w:eastAsia="Times New Roman" w:hAnsi="Times New Roman" w:cs="Times New Roman"/>
                <w:b/>
                <w:sz w:val="20"/>
                <w:szCs w:val="20"/>
              </w:rPr>
              <w:t xml:space="preserve">Цель: </w:t>
            </w:r>
            <w:r w:rsidRPr="00CB6C76">
              <w:rPr>
                <w:rFonts w:ascii="Times New Roman" w:eastAsia="Times New Roman" w:hAnsi="Times New Roman" w:cs="Times New Roman"/>
                <w:sz w:val="20"/>
                <w:szCs w:val="20"/>
              </w:rPr>
              <w:t>дать детям представление об овощах: название, форме</w:t>
            </w:r>
            <w:proofErr w:type="gramStart"/>
            <w:r w:rsidRPr="00CB6C76">
              <w:rPr>
                <w:rFonts w:ascii="Times New Roman" w:eastAsia="Times New Roman" w:hAnsi="Times New Roman" w:cs="Times New Roman"/>
                <w:sz w:val="20"/>
                <w:szCs w:val="20"/>
              </w:rPr>
              <w:t>, ,</w:t>
            </w:r>
            <w:proofErr w:type="gramEnd"/>
            <w:r w:rsidRPr="00CB6C76">
              <w:rPr>
                <w:rFonts w:ascii="Times New Roman" w:eastAsia="Times New Roman" w:hAnsi="Times New Roman" w:cs="Times New Roman"/>
                <w:sz w:val="20"/>
                <w:szCs w:val="20"/>
              </w:rPr>
              <w:t xml:space="preserve"> цвете ,вкусе назвать их.,</w:t>
            </w:r>
          </w:p>
          <w:p w14:paraId="130A5091" w14:textId="77777777" w:rsidR="0068104F" w:rsidRPr="00CB6C76" w:rsidRDefault="0068104F" w:rsidP="00452E9D">
            <w:pPr>
              <w:pStyle w:val="a6"/>
              <w:jc w:val="center"/>
              <w:rPr>
                <w:rFonts w:ascii="Times New Roman" w:eastAsia="Times New Roman" w:hAnsi="Times New Roman" w:cs="Times New Roman"/>
                <w:b/>
                <w:sz w:val="20"/>
                <w:szCs w:val="20"/>
              </w:rPr>
            </w:pPr>
          </w:p>
          <w:p w14:paraId="0DC18E57" w14:textId="77777777" w:rsidR="0068104F" w:rsidRPr="00CB6C76" w:rsidRDefault="0068104F" w:rsidP="00452E9D">
            <w:pPr>
              <w:pStyle w:val="a6"/>
              <w:jc w:val="center"/>
              <w:rPr>
                <w:rFonts w:ascii="Times New Roman" w:eastAsia="Times New Roman" w:hAnsi="Times New Roman" w:cs="Times New Roman"/>
                <w:b/>
                <w:sz w:val="20"/>
                <w:szCs w:val="20"/>
              </w:rPr>
            </w:pPr>
            <w:r w:rsidRPr="00CB6C76">
              <w:rPr>
                <w:rFonts w:ascii="Times New Roman" w:eastAsia="Times New Roman" w:hAnsi="Times New Roman" w:cs="Times New Roman"/>
                <w:b/>
                <w:sz w:val="20"/>
                <w:szCs w:val="20"/>
              </w:rPr>
              <w:t>музыка</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E53E8"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Т Лепка.</w:t>
            </w:r>
          </w:p>
          <w:p w14:paraId="6A65BCE0"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Тема: «Ягоды для мишки.»</w:t>
            </w:r>
          </w:p>
          <w:p w14:paraId="5C0BD628" w14:textId="77777777" w:rsidR="0068104F" w:rsidRPr="00CB6C76" w:rsidRDefault="0068104F" w:rsidP="00452E9D">
            <w:pPr>
              <w:pStyle w:val="a6"/>
              <w:rPr>
                <w:rFonts w:ascii="Times New Roman" w:hAnsi="Times New Roman"/>
                <w:sz w:val="20"/>
                <w:szCs w:val="20"/>
              </w:rPr>
            </w:pPr>
            <w:r w:rsidRPr="00CB6C76">
              <w:rPr>
                <w:rFonts w:ascii="Times New Roman" w:hAnsi="Times New Roman"/>
                <w:b/>
                <w:sz w:val="20"/>
                <w:szCs w:val="20"/>
              </w:rPr>
              <w:t xml:space="preserve">Цель: </w:t>
            </w:r>
            <w:r w:rsidRPr="00CB6C76">
              <w:rPr>
                <w:rFonts w:ascii="Times New Roman" w:hAnsi="Times New Roman"/>
                <w:sz w:val="20"/>
                <w:szCs w:val="20"/>
              </w:rPr>
              <w:t>научить детей обследовать предмет и выделять его основные   свойства</w:t>
            </w:r>
          </w:p>
          <w:p w14:paraId="4D23B53E" w14:textId="77777777" w:rsidR="0068104F" w:rsidRPr="00CB6C76" w:rsidRDefault="0068104F" w:rsidP="00452E9D">
            <w:pPr>
              <w:rPr>
                <w:rFonts w:ascii="Times New Roman" w:eastAsia="Times New Roman" w:hAnsi="Times New Roman" w:cs="Times New Roman"/>
                <w:b/>
                <w:color w:val="000000"/>
                <w:sz w:val="20"/>
                <w:szCs w:val="20"/>
              </w:rPr>
            </w:pPr>
          </w:p>
          <w:p w14:paraId="6DECD6E6" w14:textId="77777777" w:rsidR="0068104F" w:rsidRPr="00CB6C76" w:rsidRDefault="0068104F" w:rsidP="00452E9D">
            <w:pPr>
              <w:rPr>
                <w:rFonts w:ascii="Times New Roman" w:eastAsia="Times New Roman" w:hAnsi="Times New Roman" w:cs="Times New Roman"/>
                <w:b/>
                <w:color w:val="000000"/>
                <w:sz w:val="20"/>
                <w:szCs w:val="20"/>
              </w:rPr>
            </w:pPr>
            <w:r w:rsidRPr="00CB6C76">
              <w:rPr>
                <w:rFonts w:ascii="Times New Roman" w:eastAsia="Times New Roman" w:hAnsi="Times New Roman" w:cs="Times New Roman"/>
                <w:b/>
                <w:color w:val="000000"/>
                <w:sz w:val="20"/>
                <w:szCs w:val="20"/>
              </w:rPr>
              <w:t>физкультура</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D2B6B" w14:textId="77777777" w:rsidR="0068104F" w:rsidRPr="00CB6C76" w:rsidRDefault="0068104F" w:rsidP="00452E9D">
            <w:pPr>
              <w:pStyle w:val="a6"/>
              <w:rPr>
                <w:rFonts w:ascii="Times New Roman" w:hAnsi="Times New Roman"/>
                <w:b/>
                <w:sz w:val="20"/>
                <w:szCs w:val="20"/>
              </w:rPr>
            </w:pPr>
            <w:r w:rsidRPr="00CB6C76">
              <w:rPr>
                <w:rFonts w:ascii="Times New Roman" w:hAnsi="Times New Roman"/>
                <w:b/>
                <w:sz w:val="20"/>
                <w:szCs w:val="20"/>
              </w:rPr>
              <w:t>Т рисование.</w:t>
            </w:r>
          </w:p>
          <w:p w14:paraId="58777712" w14:textId="77777777" w:rsidR="0068104F" w:rsidRPr="00CB6C76" w:rsidRDefault="0068104F" w:rsidP="00452E9D">
            <w:pPr>
              <w:spacing w:after="0" w:line="240" w:lineRule="auto"/>
              <w:rPr>
                <w:rFonts w:ascii="Times New Roman" w:hAnsi="Times New Roman"/>
                <w:b/>
                <w:sz w:val="20"/>
                <w:szCs w:val="20"/>
              </w:rPr>
            </w:pPr>
            <w:r w:rsidRPr="00CB6C76">
              <w:rPr>
                <w:rFonts w:ascii="Times New Roman" w:hAnsi="Times New Roman"/>
                <w:b/>
                <w:sz w:val="20"/>
                <w:szCs w:val="20"/>
              </w:rPr>
              <w:t>Тема: «Отражение солнечных лучей</w:t>
            </w:r>
          </w:p>
          <w:p w14:paraId="7A1FC726" w14:textId="77777777" w:rsidR="0068104F" w:rsidRPr="00CB6C76" w:rsidRDefault="0068104F" w:rsidP="00452E9D">
            <w:pP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color w:val="000000"/>
                <w:sz w:val="20"/>
                <w:szCs w:val="20"/>
              </w:rPr>
              <w:t xml:space="preserve">цель: </w:t>
            </w:r>
            <w:r w:rsidRPr="00CB6C76">
              <w:rPr>
                <w:rFonts w:ascii="Times New Roman" w:eastAsia="Times New Roman" w:hAnsi="Times New Roman" w:cs="Times New Roman"/>
                <w:color w:val="000000"/>
                <w:sz w:val="20"/>
                <w:szCs w:val="20"/>
              </w:rPr>
              <w:t xml:space="preserve">формировать умение рисовать ладонями. </w:t>
            </w:r>
          </w:p>
          <w:p w14:paraId="3028064D" w14:textId="77777777" w:rsidR="0068104F" w:rsidRPr="00CB6C76" w:rsidRDefault="0068104F" w:rsidP="00452E9D">
            <w:pPr>
              <w:rPr>
                <w:rFonts w:ascii="Times New Roman" w:eastAsia="Times New Roman" w:hAnsi="Times New Roman" w:cs="Times New Roman"/>
                <w:b/>
                <w:color w:val="000000"/>
                <w:sz w:val="20"/>
                <w:szCs w:val="20"/>
              </w:rPr>
            </w:pPr>
            <w:r w:rsidRPr="00CB6C76">
              <w:rPr>
                <w:rFonts w:ascii="Times New Roman" w:eastAsia="Times New Roman" w:hAnsi="Times New Roman" w:cs="Times New Roman"/>
                <w:b/>
                <w:color w:val="000000"/>
                <w:sz w:val="20"/>
                <w:szCs w:val="20"/>
              </w:rPr>
              <w:t>физкультура</w:t>
            </w:r>
          </w:p>
          <w:p w14:paraId="0A867771" w14:textId="77777777" w:rsidR="0068104F" w:rsidRPr="00CB6C76" w:rsidRDefault="0068104F" w:rsidP="00452E9D">
            <w:pPr>
              <w:rPr>
                <w:rFonts w:ascii="Times New Roman" w:hAnsi="Times New Roman" w:cs="Times New Roman"/>
                <w:sz w:val="20"/>
                <w:szCs w:val="20"/>
                <w:lang w:eastAsia="en-US"/>
              </w:rPr>
            </w:pPr>
          </w:p>
        </w:tc>
      </w:tr>
      <w:tr w:rsidR="0068104F" w:rsidRPr="000621ED" w14:paraId="47232723" w14:textId="77777777" w:rsidTr="00452E9D">
        <w:trPr>
          <w:trHeight w:val="59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1FFAD"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Серуен</w:t>
            </w:r>
            <w:r w:rsidRPr="002434EC">
              <w:rPr>
                <w:rFonts w:ascii="Times New Roman" w:eastAsia="Times New Roman" w:hAnsi="Times New Roman" w:cs="Times New Roman"/>
                <w:color w:val="000000"/>
                <w:sz w:val="20"/>
                <w:szCs w:val="20"/>
              </w:rPr>
              <w:t>:</w:t>
            </w:r>
          </w:p>
          <w:p w14:paraId="123A4D4B"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Прогулка:</w:t>
            </w:r>
          </w:p>
          <w:p w14:paraId="61B3E79F"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DC9B380" w14:textId="77777777" w:rsidR="0068104F" w:rsidRPr="002434EC" w:rsidRDefault="0068104F" w:rsidP="00452E9D">
            <w:pPr>
              <w:spacing w:after="160" w:line="256" w:lineRule="auto"/>
              <w:rPr>
                <w:rFonts w:ascii="Times New Roman" w:hAnsi="Times New Roman" w:cs="Times New Roman"/>
                <w:sz w:val="20"/>
                <w:szCs w:val="20"/>
                <w:lang w:eastAsia="en-US"/>
              </w:rPr>
            </w:pPr>
            <w:r w:rsidRPr="002434EC">
              <w:rPr>
                <w:rFonts w:ascii="Times New Roman" w:hAnsi="Times New Roman" w:cs="Times New Roman"/>
                <w:sz w:val="20"/>
                <w:szCs w:val="20"/>
                <w:lang w:eastAsia="en-US"/>
              </w:rPr>
              <w:t>Картотека №1</w:t>
            </w:r>
          </w:p>
        </w:tc>
        <w:tc>
          <w:tcPr>
            <w:tcW w:w="2678"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DF80F30" w14:textId="77777777" w:rsidR="0068104F" w:rsidRPr="002434EC" w:rsidRDefault="0068104F" w:rsidP="00452E9D">
            <w:pPr>
              <w:spacing w:after="0" w:line="240" w:lineRule="auto"/>
              <w:ind w:left="60"/>
              <w:rPr>
                <w:rFonts w:ascii="Times New Roman" w:eastAsia="Times New Roman" w:hAnsi="Times New Roman" w:cs="Times New Roman"/>
                <w:color w:val="000000"/>
                <w:sz w:val="20"/>
                <w:szCs w:val="20"/>
              </w:rPr>
            </w:pPr>
            <w:r w:rsidRPr="002434EC">
              <w:rPr>
                <w:rFonts w:ascii="Times New Roman" w:hAnsi="Times New Roman" w:cs="Times New Roman"/>
                <w:sz w:val="20"/>
                <w:szCs w:val="20"/>
                <w:lang w:eastAsia="en-US"/>
              </w:rPr>
              <w:t>Картотека</w:t>
            </w:r>
            <w:r w:rsidRPr="002434EC">
              <w:rPr>
                <w:rFonts w:ascii="Times New Roman" w:eastAsia="Times New Roman" w:hAnsi="Times New Roman" w:cs="Times New Roman"/>
                <w:color w:val="000000"/>
                <w:sz w:val="20"/>
                <w:szCs w:val="20"/>
              </w:rPr>
              <w:t xml:space="preserve"> №2</w:t>
            </w:r>
          </w:p>
        </w:tc>
        <w:tc>
          <w:tcPr>
            <w:tcW w:w="235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06B8E89" w14:textId="77777777" w:rsidR="0068104F" w:rsidRPr="002434EC" w:rsidRDefault="0068104F" w:rsidP="00452E9D">
            <w:pPr>
              <w:spacing w:after="160" w:line="256" w:lineRule="auto"/>
              <w:rPr>
                <w:rFonts w:ascii="Times New Roman" w:eastAsia="Times New Roman" w:hAnsi="Times New Roman" w:cs="Times New Roman"/>
                <w:sz w:val="20"/>
                <w:szCs w:val="20"/>
                <w:lang w:val="kk-KZ"/>
              </w:rPr>
            </w:pPr>
            <w:r w:rsidRPr="002434EC">
              <w:rPr>
                <w:rFonts w:ascii="Times New Roman" w:hAnsi="Times New Roman" w:cs="Times New Roman"/>
                <w:sz w:val="20"/>
                <w:szCs w:val="20"/>
                <w:lang w:eastAsia="en-US"/>
              </w:rPr>
              <w:t>Картотека</w:t>
            </w:r>
            <w:r w:rsidRPr="002434EC">
              <w:rPr>
                <w:rFonts w:ascii="Times New Roman" w:eastAsia="Times New Roman" w:hAnsi="Times New Roman" w:cs="Times New Roman"/>
                <w:sz w:val="20"/>
                <w:szCs w:val="20"/>
                <w:lang w:val="kk-KZ"/>
              </w:rPr>
              <w:t xml:space="preserve"> №3</w:t>
            </w:r>
          </w:p>
        </w:tc>
        <w:tc>
          <w:tcPr>
            <w:tcW w:w="238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947FF66" w14:textId="77777777" w:rsidR="0068104F" w:rsidRPr="002434EC" w:rsidRDefault="0068104F" w:rsidP="00452E9D">
            <w:pPr>
              <w:spacing w:after="160" w:line="256" w:lineRule="auto"/>
              <w:rPr>
                <w:rFonts w:ascii="Times New Roman" w:eastAsia="Times New Roman" w:hAnsi="Times New Roman" w:cs="Times New Roman"/>
                <w:sz w:val="20"/>
                <w:szCs w:val="20"/>
              </w:rPr>
            </w:pPr>
            <w:r w:rsidRPr="002434EC">
              <w:rPr>
                <w:rFonts w:ascii="Times New Roman" w:hAnsi="Times New Roman" w:cs="Times New Roman"/>
                <w:sz w:val="20"/>
                <w:szCs w:val="20"/>
                <w:lang w:eastAsia="en-US"/>
              </w:rPr>
              <w:t>Картотека</w:t>
            </w:r>
            <w:r w:rsidRPr="002434EC">
              <w:rPr>
                <w:rFonts w:ascii="Times New Roman" w:eastAsia="Times New Roman" w:hAnsi="Times New Roman" w:cs="Times New Roman"/>
                <w:sz w:val="20"/>
                <w:szCs w:val="20"/>
              </w:rPr>
              <w:t xml:space="preserve"> №4</w:t>
            </w:r>
          </w:p>
        </w:tc>
        <w:tc>
          <w:tcPr>
            <w:tcW w:w="2227" w:type="dxa"/>
            <w:tcBorders>
              <w:top w:val="single" w:sz="4" w:space="0" w:color="auto"/>
              <w:left w:val="single" w:sz="4" w:space="0" w:color="auto"/>
              <w:bottom w:val="single" w:sz="4" w:space="0" w:color="000000"/>
              <w:right w:val="single" w:sz="4" w:space="0" w:color="000000"/>
            </w:tcBorders>
            <w:shd w:val="clear" w:color="auto" w:fill="FFFFFF"/>
            <w:hideMark/>
          </w:tcPr>
          <w:p w14:paraId="5A1DDFE4" w14:textId="77777777" w:rsidR="0068104F" w:rsidRPr="002434EC" w:rsidRDefault="0068104F" w:rsidP="00452E9D">
            <w:pPr>
              <w:spacing w:after="160" w:line="256" w:lineRule="auto"/>
              <w:rPr>
                <w:rFonts w:ascii="Times New Roman" w:hAnsi="Times New Roman" w:cs="Times New Roman"/>
                <w:sz w:val="20"/>
                <w:szCs w:val="20"/>
              </w:rPr>
            </w:pPr>
            <w:r w:rsidRPr="002434EC">
              <w:rPr>
                <w:rFonts w:ascii="Times New Roman" w:hAnsi="Times New Roman" w:cs="Times New Roman"/>
                <w:sz w:val="20"/>
                <w:szCs w:val="20"/>
                <w:lang w:eastAsia="en-US"/>
              </w:rPr>
              <w:t>Картотека</w:t>
            </w:r>
            <w:r w:rsidRPr="002434EC">
              <w:rPr>
                <w:rFonts w:ascii="Times New Roman" w:hAnsi="Times New Roman" w:cs="Times New Roman"/>
                <w:sz w:val="20"/>
                <w:szCs w:val="20"/>
              </w:rPr>
              <w:t xml:space="preserve"> №5</w:t>
            </w:r>
          </w:p>
        </w:tc>
      </w:tr>
      <w:tr w:rsidR="0068104F" w:rsidRPr="000621ED" w14:paraId="56FE8F1A" w14:textId="77777777" w:rsidTr="00452E9D">
        <w:trPr>
          <w:trHeight w:val="6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1467A"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lang w:val="kk-KZ"/>
              </w:rPr>
              <w:t xml:space="preserve">Серуеннен  оралу </w:t>
            </w:r>
            <w:r w:rsidRPr="002434EC">
              <w:rPr>
                <w:rFonts w:ascii="Times New Roman" w:eastAsia="Times New Roman" w:hAnsi="Times New Roman" w:cs="Times New Roman"/>
                <w:iCs/>
                <w:color w:val="000000"/>
                <w:sz w:val="20"/>
                <w:szCs w:val="20"/>
              </w:rPr>
              <w:t>Возвращение с прогулки</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198B38"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68104F" w:rsidRPr="000621ED" w14:paraId="5D6B06E0" w14:textId="77777777" w:rsidTr="00452E9D">
        <w:trPr>
          <w:trHeight w:val="6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4B547"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lang w:val="kk-KZ"/>
              </w:rPr>
              <w:t xml:space="preserve">Түскі ас </w:t>
            </w:r>
          </w:p>
          <w:p w14:paraId="5B6B6704"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rPr>
              <w:t>Обед</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BF8F8"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68104F" w:rsidRPr="000621ED" w14:paraId="7250764A" w14:textId="77777777" w:rsidTr="00452E9D">
        <w:trPr>
          <w:trHeight w:val="41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3B5D6"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iCs/>
                <w:color w:val="000000"/>
                <w:sz w:val="20"/>
                <w:szCs w:val="20"/>
              </w:rPr>
              <w:t>Сон</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3B340"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68104F" w:rsidRPr="000621ED" w14:paraId="516D7006" w14:textId="77777777" w:rsidTr="00452E9D">
        <w:trPr>
          <w:trHeight w:val="28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D6DF22" w14:textId="77777777" w:rsidR="0068104F" w:rsidRPr="002434EC" w:rsidRDefault="0068104F" w:rsidP="00452E9D">
            <w:pPr>
              <w:spacing w:after="0" w:line="240" w:lineRule="auto"/>
              <w:rPr>
                <w:rFonts w:ascii="Times New Roman" w:eastAsia="Times New Roman" w:hAnsi="Times New Roman" w:cs="Times New Roman"/>
                <w:color w:val="000000"/>
                <w:sz w:val="20"/>
                <w:szCs w:val="20"/>
                <w:lang w:val="kk-KZ"/>
              </w:rPr>
            </w:pPr>
            <w:r w:rsidRPr="002434EC">
              <w:rPr>
                <w:rFonts w:ascii="Times New Roman" w:eastAsia="Times New Roman" w:hAnsi="Times New Roman" w:cs="Times New Roman"/>
                <w:bCs/>
                <w:color w:val="000000"/>
                <w:sz w:val="20"/>
                <w:szCs w:val="20"/>
                <w:lang w:val="kk-KZ"/>
              </w:rPr>
              <w:t>Біртіндеп ұйқыдан ояту, ауа, су шаралары</w:t>
            </w:r>
          </w:p>
          <w:p w14:paraId="353AE4B5" w14:textId="77777777" w:rsidR="0068104F" w:rsidRPr="002434EC" w:rsidRDefault="0068104F" w:rsidP="00452E9D">
            <w:pPr>
              <w:spacing w:after="0" w:line="240" w:lineRule="auto"/>
              <w:rPr>
                <w:rFonts w:ascii="Times New Roman" w:eastAsia="Times New Roman" w:hAnsi="Times New Roman" w:cs="Times New Roman"/>
                <w:i/>
                <w:iCs/>
                <w:color w:val="000000"/>
                <w:sz w:val="20"/>
                <w:szCs w:val="20"/>
              </w:rPr>
            </w:pPr>
            <w:r w:rsidRPr="002434EC">
              <w:rPr>
                <w:rFonts w:ascii="Times New Roman" w:eastAsia="Times New Roman" w:hAnsi="Times New Roman" w:cs="Times New Roman"/>
                <w:color w:val="000000"/>
                <w:sz w:val="20"/>
                <w:szCs w:val="20"/>
              </w:rPr>
              <w:t>Постепенный подъем, закаливающие процедуры</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4C6ED" w14:textId="77777777" w:rsidR="0068104F" w:rsidRPr="002434EC" w:rsidRDefault="0068104F" w:rsidP="00452E9D">
            <w:pPr>
              <w:spacing w:after="0" w:line="240" w:lineRule="auto"/>
              <w:jc w:val="center"/>
              <w:rPr>
                <w:rFonts w:ascii="Times New Roman" w:eastAsia="Times New Roman" w:hAnsi="Times New Roman" w:cs="Times New Roman"/>
                <w:color w:val="000000"/>
                <w:sz w:val="20"/>
                <w:szCs w:val="20"/>
              </w:rPr>
            </w:pPr>
          </w:p>
          <w:p w14:paraId="48303D67"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Ходьба по ортопедической дорожке.</w:t>
            </w:r>
          </w:p>
          <w:p w14:paraId="7DB060F2"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72841D85"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Игровое упражнение «Водичка, водичка, умой мое личико»</w:t>
            </w:r>
          </w:p>
        </w:tc>
      </w:tr>
      <w:tr w:rsidR="0068104F" w:rsidRPr="000621ED" w14:paraId="3D675453" w14:textId="77777777" w:rsidTr="00452E9D">
        <w:trPr>
          <w:trHeight w:val="40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F87FE"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 xml:space="preserve">Бесін  ас </w:t>
            </w:r>
          </w:p>
          <w:p w14:paraId="47C1181B"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Полдник</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68EF6"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68104F" w:rsidRPr="000621ED" w14:paraId="46259B26" w14:textId="77777777" w:rsidTr="00452E9D">
        <w:trPr>
          <w:trHeight w:val="587"/>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ACFA4" w14:textId="77777777" w:rsidR="0068104F" w:rsidRPr="002434EC" w:rsidRDefault="0068104F" w:rsidP="00452E9D">
            <w:pPr>
              <w:spacing w:after="0" w:line="240" w:lineRule="auto"/>
              <w:rPr>
                <w:rFonts w:ascii="Times New Roman" w:eastAsia="Times New Roman" w:hAnsi="Times New Roman" w:cs="Times New Roman"/>
                <w:bCs/>
                <w:color w:val="000000"/>
                <w:sz w:val="20"/>
                <w:szCs w:val="20"/>
                <w:lang w:val="kk-KZ"/>
              </w:rPr>
            </w:pPr>
            <w:r w:rsidRPr="002434EC">
              <w:rPr>
                <w:rFonts w:ascii="Times New Roman" w:eastAsia="Times New Roman" w:hAnsi="Times New Roman" w:cs="Times New Roman"/>
                <w:bCs/>
                <w:color w:val="000000"/>
                <w:sz w:val="20"/>
                <w:szCs w:val="20"/>
                <w:lang w:val="kk-KZ"/>
              </w:rPr>
              <w:lastRenderedPageBreak/>
              <w:t>Ойындар, дербес әрекет</w:t>
            </w:r>
          </w:p>
          <w:p w14:paraId="5F9C9819"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1583E8E7"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p w14:paraId="008A9607"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Игры, самостоятельная деятельность</w:t>
            </w:r>
          </w:p>
          <w:p w14:paraId="5FAA2F2E" w14:textId="77777777" w:rsidR="0068104F" w:rsidRPr="002434EC" w:rsidRDefault="0068104F" w:rsidP="00452E9D">
            <w:pPr>
              <w:spacing w:after="0" w:line="240" w:lineRule="auto"/>
              <w:rPr>
                <w:rFonts w:ascii="Times New Roman" w:eastAsia="Times New Roman" w:hAnsi="Times New Roman" w:cs="Times New Roman"/>
                <w:color w:val="000000"/>
                <w:sz w:val="20"/>
                <w:szCs w:val="20"/>
                <w:lang w:val="kk-KZ"/>
              </w:rPr>
            </w:pPr>
          </w:p>
          <w:p w14:paraId="1EE0F119" w14:textId="77777777" w:rsidR="0068104F" w:rsidRPr="002434EC" w:rsidRDefault="0068104F" w:rsidP="00452E9D">
            <w:pPr>
              <w:spacing w:after="0" w:line="240" w:lineRule="auto"/>
              <w:rPr>
                <w:rFonts w:ascii="Times New Roman" w:eastAsia="Times New Roman" w:hAnsi="Times New Roman" w:cs="Times New Roman"/>
                <w:color w:val="000000"/>
                <w:sz w:val="20"/>
                <w:szCs w:val="20"/>
                <w:lang w:val="kk-KZ"/>
              </w:rPr>
            </w:pPr>
          </w:p>
          <w:p w14:paraId="368E14EA" w14:textId="77777777" w:rsidR="0068104F" w:rsidRPr="002434EC" w:rsidRDefault="0068104F" w:rsidP="00452E9D">
            <w:pPr>
              <w:spacing w:after="0" w:line="240" w:lineRule="auto"/>
              <w:jc w:val="both"/>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51DC4" w14:textId="77777777" w:rsidR="0068104F" w:rsidRPr="002434EC" w:rsidRDefault="0068104F" w:rsidP="00452E9D">
            <w:pPr>
              <w:shd w:val="clear" w:color="auto" w:fill="FFFFFF"/>
              <w:spacing w:after="150" w:line="240" w:lineRule="auto"/>
              <w:jc w:val="center"/>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Игра «Угощение»</w:t>
            </w:r>
          </w:p>
          <w:p w14:paraId="3C13A9FE" w14:textId="77777777" w:rsidR="0068104F" w:rsidRPr="002434EC" w:rsidRDefault="0068104F" w:rsidP="00452E9D">
            <w:pPr>
              <w:shd w:val="clear" w:color="auto" w:fill="FFFFFF"/>
              <w:spacing w:after="150" w:line="240" w:lineRule="auto"/>
              <w:rPr>
                <w:rFonts w:ascii="Times New Roman" w:eastAsia="Times New Roman" w:hAnsi="Times New Roman" w:cs="Times New Roman"/>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Развитие умения у детей реализовывать игровой замысел. После этого педагог помогает каждому индивидуально приготовить «еду», показывает</w:t>
            </w:r>
          </w:p>
          <w:p w14:paraId="596D3B2E" w14:textId="77777777" w:rsidR="0068104F" w:rsidRPr="002434EC" w:rsidRDefault="0068104F" w:rsidP="00452E9D">
            <w:pPr>
              <w:pStyle w:val="a6"/>
              <w:spacing w:line="256" w:lineRule="auto"/>
              <w:rPr>
                <w:rFonts w:ascii="Times New Roman" w:hAnsi="Times New Roman" w:cs="Times New Roman"/>
                <w:sz w:val="20"/>
                <w:szCs w:val="20"/>
              </w:rPr>
            </w:pPr>
          </w:p>
          <w:p w14:paraId="4E843F9B" w14:textId="77777777" w:rsidR="0068104F" w:rsidRPr="002434EC" w:rsidRDefault="0068104F" w:rsidP="00452E9D">
            <w:pPr>
              <w:pStyle w:val="a6"/>
              <w:spacing w:line="256" w:lineRule="auto"/>
              <w:rPr>
                <w:rFonts w:ascii="Times New Roman" w:hAnsi="Times New Roman" w:cs="Times New Roman"/>
                <w:sz w:val="20"/>
                <w:szCs w:val="20"/>
                <w:lang w:val="kk-KZ"/>
              </w:rPr>
            </w:pP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890CBA"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Угости </w:t>
            </w:r>
            <w:proofErr w:type="spellStart"/>
            <w:r w:rsidRPr="002434EC">
              <w:rPr>
                <w:rFonts w:ascii="Times New Roman" w:eastAsia="Times New Roman" w:hAnsi="Times New Roman" w:cs="Times New Roman"/>
                <w:sz w:val="20"/>
                <w:szCs w:val="20"/>
              </w:rPr>
              <w:t>эже</w:t>
            </w:r>
            <w:proofErr w:type="spellEnd"/>
            <w:r w:rsidRPr="002434EC">
              <w:rPr>
                <w:rFonts w:ascii="Times New Roman" w:eastAsia="Times New Roman" w:hAnsi="Times New Roman" w:cs="Times New Roman"/>
                <w:sz w:val="20"/>
                <w:szCs w:val="20"/>
              </w:rPr>
              <w:t xml:space="preserve"> чаем»</w:t>
            </w:r>
          </w:p>
          <w:p w14:paraId="1EBA193C"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w:t>
            </w:r>
            <w:proofErr w:type="spellStart"/>
            <w:r w:rsidRPr="002434EC">
              <w:rPr>
                <w:rFonts w:ascii="Times New Roman" w:eastAsia="Times New Roman" w:hAnsi="Times New Roman" w:cs="Times New Roman"/>
                <w:sz w:val="20"/>
                <w:szCs w:val="20"/>
              </w:rPr>
              <w:t>продол</w:t>
            </w:r>
            <w:proofErr w:type="spellEnd"/>
            <w:r w:rsidRPr="002434EC">
              <w:rPr>
                <w:rFonts w:ascii="Times New Roman" w:eastAsia="Times New Roman" w:hAnsi="Times New Roman" w:cs="Times New Roman"/>
                <w:sz w:val="20"/>
                <w:szCs w:val="20"/>
              </w:rPr>
              <w:t xml:space="preserve"> знак с назван и </w:t>
            </w:r>
            <w:proofErr w:type="spellStart"/>
            <w:r w:rsidRPr="002434EC">
              <w:rPr>
                <w:rFonts w:ascii="Times New Roman" w:eastAsia="Times New Roman" w:hAnsi="Times New Roman" w:cs="Times New Roman"/>
                <w:sz w:val="20"/>
                <w:szCs w:val="20"/>
              </w:rPr>
              <w:t>предназн</w:t>
            </w:r>
            <w:proofErr w:type="spellEnd"/>
            <w:r w:rsidRPr="002434EC">
              <w:rPr>
                <w:rFonts w:ascii="Times New Roman" w:eastAsia="Times New Roman" w:hAnsi="Times New Roman" w:cs="Times New Roman"/>
                <w:sz w:val="20"/>
                <w:szCs w:val="20"/>
              </w:rPr>
              <w:t xml:space="preserve"> чайной посуды, ее цветом, формой.</w:t>
            </w:r>
          </w:p>
          <w:p w14:paraId="6466C838" w14:textId="77777777" w:rsidR="0068104F" w:rsidRPr="002434EC" w:rsidRDefault="0068104F" w:rsidP="00452E9D">
            <w:pPr>
              <w:pStyle w:val="a6"/>
              <w:spacing w:line="256" w:lineRule="auto"/>
              <w:rPr>
                <w:rFonts w:ascii="Times New Roman" w:hAnsi="Times New Roman" w:cs="Times New Roman"/>
                <w:sz w:val="20"/>
                <w:szCs w:val="20"/>
              </w:rPr>
            </w:pPr>
          </w:p>
        </w:tc>
        <w:tc>
          <w:tcPr>
            <w:tcW w:w="24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1BF9BD"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«уложи куклу спать» </w:t>
            </w: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уточнить назван куколь одежды, ее деталями, цветом, рисунком.</w:t>
            </w:r>
          </w:p>
          <w:p w14:paraId="0A48A8FF" w14:textId="77777777" w:rsidR="0068104F" w:rsidRPr="002434EC" w:rsidRDefault="0068104F" w:rsidP="00452E9D">
            <w:pPr>
              <w:pStyle w:val="a6"/>
              <w:spacing w:line="256" w:lineRule="auto"/>
              <w:rPr>
                <w:rFonts w:ascii="Times New Roman" w:eastAsia="Times New Roman" w:hAnsi="Times New Roman" w:cs="Times New Roman"/>
                <w:sz w:val="20"/>
                <w:szCs w:val="20"/>
                <w:lang w:eastAsia="ru-RU"/>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7F03E"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 «встречаем гостей»</w:t>
            </w:r>
          </w:p>
          <w:p w14:paraId="1A183771"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расширить </w:t>
            </w:r>
            <w:r w:rsidRPr="00EB2616">
              <w:rPr>
                <w:rFonts w:ascii="Times New Roman" w:eastAsia="Times New Roman" w:hAnsi="Times New Roman" w:cs="Times New Roman"/>
                <w:sz w:val="20"/>
                <w:szCs w:val="20"/>
              </w:rPr>
              <w:t>словарь по теме,  речь, научить существ числа</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3B761"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«идем в больницу»</w:t>
            </w:r>
          </w:p>
          <w:p w14:paraId="456EC919" w14:textId="77777777" w:rsidR="0068104F" w:rsidRPr="002434EC" w:rsidRDefault="0068104F" w:rsidP="00452E9D">
            <w:pPr>
              <w:pStyle w:val="a6"/>
              <w:spacing w:line="256" w:lineRule="auto"/>
              <w:rPr>
                <w:rFonts w:ascii="Times New Roman" w:eastAsia="Times New Roman" w:hAnsi="Times New Roman" w:cs="Times New Roman"/>
                <w:color w:val="000000"/>
                <w:sz w:val="20"/>
                <w:szCs w:val="20"/>
              </w:rPr>
            </w:pPr>
            <w:r w:rsidRPr="002434EC">
              <w:rPr>
                <w:rFonts w:ascii="Times New Roman" w:hAnsi="Times New Roman" w:cs="Times New Roman"/>
                <w:sz w:val="20"/>
                <w:szCs w:val="20"/>
                <w:u w:val="single"/>
                <w:lang w:val="kk-KZ"/>
              </w:rPr>
              <w:t>Мақсаты</w:t>
            </w:r>
            <w:r w:rsidRPr="002434EC">
              <w:rPr>
                <w:rFonts w:ascii="Times New Roman" w:eastAsia="Times New Roman" w:hAnsi="Times New Roman" w:cs="Times New Roman"/>
                <w:sz w:val="20"/>
                <w:szCs w:val="20"/>
              </w:rPr>
              <w:t xml:space="preserve"> расширить </w:t>
            </w:r>
          </w:p>
        </w:tc>
      </w:tr>
      <w:tr w:rsidR="0068104F" w:rsidRPr="000621ED" w14:paraId="24AC3768" w14:textId="77777777" w:rsidTr="00452E9D">
        <w:trPr>
          <w:trHeight w:val="289"/>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DDD31"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DB7938" w14:textId="77777777" w:rsidR="0068104F" w:rsidRPr="002434EC" w:rsidRDefault="0068104F" w:rsidP="00452E9D">
            <w:pPr>
              <w:jc w:val="center"/>
              <w:rPr>
                <w:rFonts w:ascii="Times New Roman" w:hAnsi="Times New Roman" w:cs="Times New Roman"/>
                <w:sz w:val="20"/>
                <w:szCs w:val="20"/>
              </w:rPr>
            </w:pPr>
            <w:r w:rsidRPr="002434EC">
              <w:rPr>
                <w:rFonts w:ascii="Times New Roman" w:hAnsi="Times New Roman" w:cs="Times New Roman"/>
                <w:sz w:val="20"/>
                <w:szCs w:val="20"/>
              </w:rPr>
              <w:t>Оздоровительный массаж</w:t>
            </w:r>
          </w:p>
          <w:p w14:paraId="57C619B5" w14:textId="77777777" w:rsidR="0068104F" w:rsidRPr="002434EC" w:rsidRDefault="0068104F" w:rsidP="00452E9D">
            <w:pPr>
              <w:pStyle w:val="a6"/>
              <w:spacing w:line="256" w:lineRule="auto"/>
              <w:rPr>
                <w:rFonts w:ascii="Times New Roman" w:eastAsia="Times New Roman" w:hAnsi="Times New Roman" w:cs="Times New Roman"/>
                <w:sz w:val="20"/>
                <w:szCs w:val="20"/>
                <w:lang w:eastAsia="ru-RU"/>
              </w:rPr>
            </w:pP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D50FB7" w14:textId="77777777" w:rsidR="0068104F" w:rsidRPr="002434EC" w:rsidRDefault="0068104F" w:rsidP="00452E9D">
            <w:pPr>
              <w:pStyle w:val="a6"/>
              <w:spacing w:line="256" w:lineRule="auto"/>
              <w:rPr>
                <w:rFonts w:ascii="Times New Roman" w:eastAsia="Times New Roman" w:hAnsi="Times New Roman" w:cs="Times New Roman"/>
                <w:bCs/>
                <w:sz w:val="20"/>
                <w:szCs w:val="20"/>
                <w:lang w:eastAsia="ru-RU"/>
              </w:rPr>
            </w:pPr>
            <w:r w:rsidRPr="002434EC">
              <w:rPr>
                <w:rFonts w:ascii="Times New Roman" w:eastAsia="Times New Roman" w:hAnsi="Times New Roman" w:cs="Times New Roman"/>
                <w:sz w:val="20"/>
                <w:szCs w:val="20"/>
                <w:lang w:eastAsia="ru-RU"/>
              </w:rPr>
              <w:t xml:space="preserve">   </w:t>
            </w:r>
            <w:r w:rsidRPr="002434EC">
              <w:rPr>
                <w:rFonts w:ascii="Times New Roman" w:eastAsia="Times New Roman" w:hAnsi="Times New Roman" w:cs="Times New Roman"/>
                <w:sz w:val="20"/>
                <w:szCs w:val="20"/>
              </w:rPr>
              <w:t>Пальчиковая игра-ладушки,</w:t>
            </w:r>
          </w:p>
        </w:tc>
        <w:tc>
          <w:tcPr>
            <w:tcW w:w="24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8CCF4"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Индивидуальная работа с</w:t>
            </w:r>
          </w:p>
          <w:p w14:paraId="676B6E93" w14:textId="77777777" w:rsidR="0068104F" w:rsidRPr="002434EC" w:rsidRDefault="0068104F" w:rsidP="00452E9D">
            <w:pPr>
              <w:spacing w:after="0" w:line="240" w:lineRule="auto"/>
              <w:rPr>
                <w:rFonts w:ascii="Times New Roman" w:eastAsia="Times New Roman" w:hAnsi="Times New Roman" w:cs="Times New Roman"/>
                <w:b/>
                <w:bCs/>
                <w:sz w:val="20"/>
                <w:szCs w:val="20"/>
              </w:rPr>
            </w:pPr>
            <w:r w:rsidRPr="002434EC">
              <w:rPr>
                <w:rFonts w:ascii="Times New Roman" w:eastAsia="Times New Roman" w:hAnsi="Times New Roman" w:cs="Times New Roman"/>
                <w:sz w:val="20"/>
                <w:szCs w:val="20"/>
              </w:rPr>
              <w:t xml:space="preserve">  «чего не стало» Цель: </w:t>
            </w:r>
            <w:proofErr w:type="spellStart"/>
            <w:r w:rsidRPr="002434EC">
              <w:rPr>
                <w:rFonts w:ascii="Times New Roman" w:eastAsia="Times New Roman" w:hAnsi="Times New Roman" w:cs="Times New Roman"/>
                <w:sz w:val="20"/>
                <w:szCs w:val="20"/>
              </w:rPr>
              <w:t>формир</w:t>
            </w:r>
            <w:proofErr w:type="spellEnd"/>
            <w:r w:rsidRPr="002434EC">
              <w:rPr>
                <w:rFonts w:ascii="Times New Roman" w:eastAsia="Times New Roman" w:hAnsi="Times New Roman" w:cs="Times New Roman"/>
                <w:sz w:val="20"/>
                <w:szCs w:val="20"/>
              </w:rPr>
              <w:t>-е осмыслен-й логической памяти, концентр</w:t>
            </w:r>
            <w:r>
              <w:rPr>
                <w:rFonts w:ascii="Times New Roman" w:eastAsia="Times New Roman" w:hAnsi="Times New Roman" w:cs="Times New Roman"/>
                <w:sz w:val="20"/>
                <w:szCs w:val="20"/>
              </w:rPr>
              <w:t>ировать</w:t>
            </w:r>
            <w:r w:rsidRPr="002434EC">
              <w:rPr>
                <w:rFonts w:ascii="Times New Roman" w:eastAsia="Times New Roman" w:hAnsi="Times New Roman" w:cs="Times New Roman"/>
                <w:sz w:val="20"/>
                <w:szCs w:val="20"/>
              </w:rPr>
              <w:t xml:space="preserve"> внимания. </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DF79D" w14:textId="77777777" w:rsidR="0068104F" w:rsidRPr="002434EC" w:rsidRDefault="0068104F" w:rsidP="00452E9D">
            <w:pPr>
              <w:spacing w:after="150" w:line="240"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Индивидуальная работа с </w:t>
            </w:r>
            <w:proofErr w:type="spellStart"/>
            <w:proofErr w:type="gramStart"/>
            <w:r w:rsidRPr="002434EC">
              <w:rPr>
                <w:rFonts w:ascii="Times New Roman" w:eastAsia="Times New Roman" w:hAnsi="Times New Roman" w:cs="Times New Roman"/>
                <w:sz w:val="20"/>
                <w:szCs w:val="20"/>
              </w:rPr>
              <w:t>Нурхан,Маша</w:t>
            </w:r>
            <w:proofErr w:type="spellEnd"/>
            <w:proofErr w:type="gramEnd"/>
            <w:r w:rsidRPr="002434EC">
              <w:rPr>
                <w:rFonts w:ascii="Times New Roman" w:eastAsia="Times New Roman" w:hAnsi="Times New Roman" w:cs="Times New Roman"/>
                <w:sz w:val="20"/>
                <w:szCs w:val="20"/>
              </w:rPr>
              <w:t>.</w:t>
            </w:r>
          </w:p>
          <w:p w14:paraId="3E90FF54" w14:textId="77777777" w:rsidR="0068104F" w:rsidRPr="002434EC" w:rsidRDefault="0068104F" w:rsidP="00452E9D">
            <w:pPr>
              <w:spacing w:after="160" w:line="256" w:lineRule="auto"/>
              <w:rPr>
                <w:rFonts w:ascii="Times New Roman" w:eastAsia="Times New Roman" w:hAnsi="Times New Roman" w:cs="Times New Roman"/>
                <w:sz w:val="20"/>
                <w:szCs w:val="20"/>
              </w:rPr>
            </w:pPr>
            <w:r w:rsidRPr="002434EC">
              <w:rPr>
                <w:rFonts w:ascii="Times New Roman" w:eastAsia="Times New Roman" w:hAnsi="Times New Roman" w:cs="Times New Roman"/>
                <w:sz w:val="20"/>
                <w:szCs w:val="20"/>
              </w:rPr>
              <w:t xml:space="preserve">Развив\игр «что исчезло» «Вспомни и покажи» Цель: </w:t>
            </w:r>
            <w:proofErr w:type="spellStart"/>
            <w:r w:rsidRPr="002434EC">
              <w:rPr>
                <w:rFonts w:ascii="Times New Roman" w:eastAsia="Times New Roman" w:hAnsi="Times New Roman" w:cs="Times New Roman"/>
                <w:sz w:val="20"/>
                <w:szCs w:val="20"/>
              </w:rPr>
              <w:t>формир</w:t>
            </w:r>
            <w:proofErr w:type="spellEnd"/>
            <w:r w:rsidRPr="002434EC">
              <w:rPr>
                <w:rFonts w:ascii="Times New Roman" w:eastAsia="Times New Roman" w:hAnsi="Times New Roman" w:cs="Times New Roman"/>
                <w:sz w:val="20"/>
                <w:szCs w:val="20"/>
              </w:rPr>
              <w:t xml:space="preserve">-е осмыслен-й логической памяти, концентр и </w:t>
            </w:r>
            <w:proofErr w:type="spellStart"/>
            <w:r w:rsidRPr="002434EC">
              <w:rPr>
                <w:rFonts w:ascii="Times New Roman" w:eastAsia="Times New Roman" w:hAnsi="Times New Roman" w:cs="Times New Roman"/>
                <w:sz w:val="20"/>
                <w:szCs w:val="20"/>
              </w:rPr>
              <w:t>переключ</w:t>
            </w:r>
            <w:proofErr w:type="spellEnd"/>
            <w:r w:rsidRPr="002434EC">
              <w:rPr>
                <w:rFonts w:ascii="Times New Roman" w:eastAsia="Times New Roman" w:hAnsi="Times New Roman" w:cs="Times New Roman"/>
                <w:sz w:val="20"/>
                <w:szCs w:val="20"/>
              </w:rPr>
              <w:t xml:space="preserve"> внимания</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00352" w14:textId="77777777" w:rsidR="0068104F" w:rsidRPr="002434EC" w:rsidRDefault="0068104F" w:rsidP="00452E9D">
            <w:pPr>
              <w:pStyle w:val="a6"/>
              <w:spacing w:line="256" w:lineRule="auto"/>
              <w:rPr>
                <w:rFonts w:ascii="Times New Roman" w:eastAsia="Times New Roman" w:hAnsi="Times New Roman" w:cs="Times New Roman"/>
                <w:bCs/>
                <w:color w:val="000000"/>
                <w:sz w:val="20"/>
                <w:szCs w:val="20"/>
                <w:lang w:eastAsia="ru-RU"/>
              </w:rPr>
            </w:pPr>
            <w:r w:rsidRPr="002434EC">
              <w:rPr>
                <w:rFonts w:ascii="Times New Roman" w:eastAsia="Times New Roman" w:hAnsi="Times New Roman" w:cs="Times New Roman"/>
                <w:bCs/>
                <w:color w:val="000000"/>
                <w:sz w:val="20"/>
                <w:szCs w:val="20"/>
                <w:lang w:eastAsia="ru-RU"/>
              </w:rPr>
              <w:t>Массаж для глаз Дождик</w:t>
            </w:r>
          </w:p>
        </w:tc>
      </w:tr>
      <w:tr w:rsidR="0068104F" w:rsidRPr="000621ED" w14:paraId="7C288603" w14:textId="77777777" w:rsidTr="00452E9D">
        <w:trPr>
          <w:trHeight w:val="56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669B8"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bCs/>
                <w:iCs/>
                <w:color w:val="000000"/>
                <w:sz w:val="20"/>
                <w:szCs w:val="20"/>
                <w:lang w:val="kk-KZ"/>
              </w:rPr>
              <w:t>Серуенге дайындық</w:t>
            </w:r>
            <w:r w:rsidRPr="002434EC">
              <w:rPr>
                <w:rFonts w:ascii="Times New Roman" w:eastAsia="Times New Roman" w:hAnsi="Times New Roman" w:cs="Times New Roman"/>
                <w:iCs/>
                <w:color w:val="000000"/>
                <w:sz w:val="20"/>
                <w:szCs w:val="20"/>
              </w:rPr>
              <w:t xml:space="preserve"> Подготовка к прогулке </w:t>
            </w:r>
          </w:p>
        </w:tc>
        <w:tc>
          <w:tcPr>
            <w:tcW w:w="120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2A8FD"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p>
          <w:p w14:paraId="6C39B02C"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Одевание: последовательность, выход на прогулку.</w:t>
            </w:r>
          </w:p>
        </w:tc>
      </w:tr>
      <w:tr w:rsidR="0068104F" w:rsidRPr="000621ED" w14:paraId="2DCEFC7A" w14:textId="77777777" w:rsidTr="00452E9D">
        <w:trPr>
          <w:trHeight w:val="23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A0F03"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bCs/>
                <w:iCs/>
                <w:color w:val="000000"/>
                <w:sz w:val="20"/>
                <w:szCs w:val="20"/>
                <w:lang w:val="kk-KZ"/>
              </w:rPr>
              <w:t>Серуен</w:t>
            </w:r>
          </w:p>
          <w:p w14:paraId="4C0EAB8C"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iCs/>
                <w:color w:val="000000"/>
                <w:sz w:val="20"/>
                <w:szCs w:val="20"/>
              </w:rPr>
              <w:t>Прогулка</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D8024F"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EDD727C"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3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07DB419"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370" w:type="dxa"/>
            <w:tcBorders>
              <w:top w:val="single" w:sz="4" w:space="0" w:color="000000"/>
              <w:left w:val="single" w:sz="4" w:space="0" w:color="auto"/>
              <w:bottom w:val="single" w:sz="4" w:space="0" w:color="000000"/>
              <w:right w:val="single" w:sz="4" w:space="0" w:color="auto"/>
            </w:tcBorders>
            <w:shd w:val="clear" w:color="auto" w:fill="FFFFFF"/>
            <w:hideMark/>
          </w:tcPr>
          <w:p w14:paraId="6172EDA2"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c>
          <w:tcPr>
            <w:tcW w:w="2227" w:type="dxa"/>
            <w:tcBorders>
              <w:top w:val="single" w:sz="4" w:space="0" w:color="000000"/>
              <w:left w:val="single" w:sz="4" w:space="0" w:color="auto"/>
              <w:bottom w:val="single" w:sz="4" w:space="0" w:color="000000"/>
              <w:right w:val="single" w:sz="4" w:space="0" w:color="000000"/>
            </w:tcBorders>
            <w:shd w:val="clear" w:color="auto" w:fill="FFFFFF"/>
            <w:hideMark/>
          </w:tcPr>
          <w:p w14:paraId="111355CB"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Продолжаем наблюдение </w:t>
            </w:r>
          </w:p>
        </w:tc>
      </w:tr>
      <w:tr w:rsidR="0068104F" w:rsidRPr="000621ED" w14:paraId="2E419F34" w14:textId="77777777" w:rsidTr="00452E9D">
        <w:trPr>
          <w:trHeight w:val="82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8A2D8" w14:textId="77777777" w:rsidR="0068104F" w:rsidRPr="002434EC" w:rsidRDefault="0068104F" w:rsidP="00452E9D">
            <w:pPr>
              <w:spacing w:after="0" w:line="240" w:lineRule="auto"/>
              <w:rPr>
                <w:rFonts w:ascii="Times New Roman" w:eastAsia="Times New Roman" w:hAnsi="Times New Roman" w:cs="Times New Roman"/>
                <w:iCs/>
                <w:color w:val="000000"/>
                <w:sz w:val="20"/>
                <w:szCs w:val="20"/>
              </w:rPr>
            </w:pPr>
            <w:r w:rsidRPr="002434EC">
              <w:rPr>
                <w:rFonts w:ascii="Times New Roman" w:eastAsia="Times New Roman" w:hAnsi="Times New Roman" w:cs="Times New Roman"/>
                <w:bCs/>
                <w:iCs/>
                <w:color w:val="000000"/>
                <w:sz w:val="20"/>
                <w:szCs w:val="20"/>
                <w:lang w:val="kk-KZ"/>
              </w:rPr>
              <w:t>Балалардың үйге қайтуы</w:t>
            </w:r>
          </w:p>
          <w:p w14:paraId="5E4C2018"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iCs/>
                <w:color w:val="000000"/>
                <w:sz w:val="20"/>
                <w:szCs w:val="20"/>
              </w:rPr>
              <w:t>Уход детей домой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81AA7"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Консультация для родителей</w:t>
            </w:r>
          </w:p>
          <w:p w14:paraId="7FA33BA6"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Имеется ли игровой уголок дома</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45E58"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Беседа с родителями о закаливании</w:t>
            </w:r>
          </w:p>
        </w:tc>
        <w:tc>
          <w:tcPr>
            <w:tcW w:w="23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14265E"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Беседа Какие отношения со сверстниками</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0BA2B"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Консультация</w:t>
            </w:r>
          </w:p>
          <w:p w14:paraId="54C2CB2D"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 xml:space="preserve"> Капризы и упрямство</w:t>
            </w: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96918" w14:textId="77777777" w:rsidR="0068104F" w:rsidRPr="002434EC" w:rsidRDefault="0068104F" w:rsidP="00452E9D">
            <w:pPr>
              <w:spacing w:after="0" w:line="240" w:lineRule="auto"/>
              <w:rPr>
                <w:rFonts w:ascii="Times New Roman" w:eastAsia="Times New Roman" w:hAnsi="Times New Roman" w:cs="Times New Roman"/>
                <w:color w:val="000000"/>
                <w:sz w:val="20"/>
                <w:szCs w:val="20"/>
              </w:rPr>
            </w:pPr>
            <w:r w:rsidRPr="002434EC">
              <w:rPr>
                <w:rFonts w:ascii="Times New Roman" w:eastAsia="Times New Roman" w:hAnsi="Times New Roman" w:cs="Times New Roman"/>
                <w:color w:val="000000"/>
                <w:sz w:val="20"/>
                <w:szCs w:val="20"/>
              </w:rPr>
              <w:t>Беседа с родителями о том, чтобы на улице рассказывали и показывали изменения в природе с приходом осени.</w:t>
            </w:r>
          </w:p>
        </w:tc>
      </w:tr>
    </w:tbl>
    <w:p w14:paraId="0652F0ED" w14:textId="2F27D474" w:rsidR="0068104F" w:rsidRDefault="00216B18" w:rsidP="0068104F">
      <w:pPr>
        <w:rPr>
          <w:rFonts w:ascii="Times New Roman" w:hAnsi="Times New Roman" w:cs="Times New Roman"/>
        </w:rPr>
      </w:pPr>
      <w:r w:rsidRPr="00EF5CE1">
        <w:rPr>
          <w:rFonts w:ascii="Calibri" w:eastAsia="Calibri" w:hAnsi="Calibri" w:cs="Times New Roman"/>
          <w:noProof/>
          <w:kern w:val="2"/>
          <w:lang w:val="ru-KZ" w:eastAsia="en-US"/>
        </w:rPr>
        <w:drawing>
          <wp:inline distT="0" distB="0" distL="0" distR="0" wp14:anchorId="260E2E39" wp14:editId="09101082">
            <wp:extent cx="3381375" cy="914400"/>
            <wp:effectExtent l="0" t="0" r="9525" b="0"/>
            <wp:docPr id="476715220" name="Рисунок 476715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36F174D6" w14:textId="77777777" w:rsidR="0068104F" w:rsidRDefault="0068104F" w:rsidP="0068104F">
      <w:pPr>
        <w:rPr>
          <w:rFonts w:ascii="Times New Roman" w:hAnsi="Times New Roman" w:cs="Times New Roman"/>
        </w:rPr>
      </w:pPr>
    </w:p>
    <w:p w14:paraId="681C0D2E" w14:textId="77777777" w:rsidR="0068104F" w:rsidRDefault="0068104F" w:rsidP="0068104F">
      <w:pPr>
        <w:rPr>
          <w:rFonts w:ascii="Times New Roman" w:hAnsi="Times New Roman" w:cs="Times New Roman"/>
        </w:rPr>
      </w:pPr>
    </w:p>
    <w:p w14:paraId="17329CF1" w14:textId="77777777" w:rsidR="00B430F6" w:rsidRDefault="00B430F6" w:rsidP="0068104F">
      <w:pPr>
        <w:tabs>
          <w:tab w:val="left" w:pos="900"/>
        </w:tabs>
        <w:spacing w:after="0"/>
        <w:rPr>
          <w:rFonts w:ascii="Times New Roman" w:hAnsi="Times New Roman" w:cs="Times New Roman"/>
          <w:b/>
          <w:lang w:val="kk-KZ"/>
        </w:rPr>
      </w:pPr>
    </w:p>
    <w:p w14:paraId="150A98DB" w14:textId="77777777" w:rsidR="008B110B" w:rsidRDefault="008B110B" w:rsidP="0068104F">
      <w:pPr>
        <w:tabs>
          <w:tab w:val="left" w:pos="900"/>
        </w:tabs>
        <w:spacing w:after="0"/>
        <w:rPr>
          <w:rFonts w:ascii="Times New Roman" w:hAnsi="Times New Roman" w:cs="Times New Roman"/>
          <w:b/>
          <w:lang w:val="kk-KZ"/>
        </w:rPr>
      </w:pPr>
    </w:p>
    <w:p w14:paraId="1C6B41DA" w14:textId="77777777" w:rsidR="00216B18" w:rsidRDefault="00216B18" w:rsidP="00216B18">
      <w:pPr>
        <w:tabs>
          <w:tab w:val="left" w:pos="900"/>
        </w:tabs>
        <w:spacing w:after="0"/>
        <w:rPr>
          <w:rFonts w:ascii="Times New Roman" w:hAnsi="Times New Roman" w:cs="Times New Roman"/>
          <w:bCs/>
          <w:lang w:val="kk-KZ"/>
        </w:rPr>
      </w:pPr>
      <w:r>
        <w:rPr>
          <w:noProof/>
        </w:rPr>
        <w:lastRenderedPageBreak/>
        <w:drawing>
          <wp:inline distT="0" distB="0" distL="0" distR="0" wp14:anchorId="1412B515" wp14:editId="2CB9AB31">
            <wp:extent cx="2505075" cy="1152525"/>
            <wp:effectExtent l="0" t="0" r="0" b="0"/>
            <wp:docPr id="1573141501" name="Рисунок 157314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3BDF5AE" w14:textId="2752E0AB" w:rsidR="00216B18" w:rsidRPr="00216B18" w:rsidRDefault="00216B18" w:rsidP="00216B18">
      <w:pPr>
        <w:tabs>
          <w:tab w:val="left" w:pos="900"/>
        </w:tabs>
        <w:spacing w:after="0"/>
        <w:rPr>
          <w:rFonts w:ascii="Times New Roman" w:hAnsi="Times New Roman" w:cs="Times New Roman"/>
          <w:b/>
          <w:lang w:val="kk-KZ"/>
        </w:rPr>
      </w:pPr>
      <w:r w:rsidRPr="00216B18">
        <w:rPr>
          <w:rFonts w:ascii="Times New Roman" w:hAnsi="Times New Roman" w:cs="Times New Roman"/>
          <w:bCs/>
          <w:lang w:val="kk-KZ"/>
        </w:rPr>
        <w:t>Дата составление: .</w:t>
      </w:r>
      <w:r w:rsidR="00B65EFA">
        <w:rPr>
          <w:rFonts w:ascii="Times New Roman" w:hAnsi="Times New Roman" w:cs="Times New Roman"/>
          <w:bCs/>
          <w:lang w:val="kk-KZ"/>
        </w:rPr>
        <w:t>6</w:t>
      </w:r>
      <w:r w:rsidRPr="00216B18">
        <w:rPr>
          <w:rFonts w:ascii="Times New Roman" w:hAnsi="Times New Roman" w:cs="Times New Roman"/>
          <w:bCs/>
          <w:lang w:val="kk-KZ"/>
        </w:rPr>
        <w:t>.11.2</w:t>
      </w:r>
      <w:r w:rsidR="00B65EFA">
        <w:rPr>
          <w:rFonts w:ascii="Times New Roman" w:hAnsi="Times New Roman" w:cs="Times New Roman"/>
          <w:bCs/>
          <w:lang w:val="kk-KZ"/>
        </w:rPr>
        <w:t>0</w:t>
      </w:r>
    </w:p>
    <w:p w14:paraId="0FFCFDE8" w14:textId="77777777" w:rsidR="008B110B" w:rsidRDefault="008B110B" w:rsidP="0068104F">
      <w:pPr>
        <w:tabs>
          <w:tab w:val="left" w:pos="900"/>
        </w:tabs>
        <w:spacing w:after="0"/>
        <w:rPr>
          <w:rFonts w:ascii="Times New Roman" w:hAnsi="Times New Roman" w:cs="Times New Roman"/>
          <w:b/>
          <w:lang w:val="kk-KZ"/>
        </w:rPr>
      </w:pPr>
    </w:p>
    <w:p w14:paraId="1A836BFB" w14:textId="77777777" w:rsidR="0068104F" w:rsidRPr="00F93E30" w:rsidRDefault="0068104F" w:rsidP="0068104F">
      <w:pPr>
        <w:tabs>
          <w:tab w:val="left" w:pos="900"/>
        </w:tabs>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sidRPr="00F93E30">
        <w:rPr>
          <w:rFonts w:ascii="Times New Roman" w:hAnsi="Times New Roman" w:cs="Times New Roman"/>
          <w:b/>
          <w:sz w:val="24"/>
          <w:szCs w:val="24"/>
          <w:lang w:val="kk-KZ"/>
        </w:rPr>
        <w:t xml:space="preserve"> кіші тобының  балалар өмірін  ұйымдастыру және тәрбиелеуді  жоспарлау   циклограмассы.</w:t>
      </w:r>
    </w:p>
    <w:p w14:paraId="3ED23C2C" w14:textId="77777777" w:rsidR="0068104F" w:rsidRPr="00F93E30" w:rsidRDefault="0068104F" w:rsidP="0068104F">
      <w:pPr>
        <w:spacing w:after="0"/>
        <w:jc w:val="center"/>
        <w:rPr>
          <w:rFonts w:ascii="Times New Roman" w:hAnsi="Times New Roman" w:cs="Times New Roman"/>
          <w:b/>
          <w:sz w:val="24"/>
          <w:szCs w:val="24"/>
          <w:lang w:val="kk-KZ"/>
        </w:rPr>
      </w:pPr>
      <w:r w:rsidRPr="00F93E30">
        <w:rPr>
          <w:rFonts w:ascii="Times New Roman" w:hAnsi="Times New Roman" w:cs="Times New Roman"/>
          <w:b/>
          <w:sz w:val="24"/>
          <w:szCs w:val="24"/>
          <w:lang w:val="kk-KZ"/>
        </w:rPr>
        <w:t xml:space="preserve">Циклограмма организации жизни и воспитания детей </w:t>
      </w:r>
      <w:r>
        <w:rPr>
          <w:rFonts w:ascii="Times New Roman" w:hAnsi="Times New Roman" w:cs="Times New Roman"/>
          <w:b/>
          <w:sz w:val="24"/>
          <w:szCs w:val="24"/>
          <w:lang w:val="kk-KZ"/>
        </w:rPr>
        <w:t>в первой</w:t>
      </w:r>
      <w:r w:rsidRPr="00F93E30">
        <w:rPr>
          <w:rFonts w:ascii="Times New Roman" w:hAnsi="Times New Roman" w:cs="Times New Roman"/>
          <w:b/>
          <w:sz w:val="24"/>
          <w:szCs w:val="24"/>
        </w:rPr>
        <w:t xml:space="preserve"> младшей группе </w:t>
      </w:r>
    </w:p>
    <w:p w14:paraId="225B4279" w14:textId="797CE2BE" w:rsidR="0068104F" w:rsidRPr="00F93E30" w:rsidRDefault="0068104F" w:rsidP="0068104F">
      <w:pPr>
        <w:spacing w:after="0"/>
        <w:ind w:firstLine="708"/>
        <w:jc w:val="center"/>
        <w:rPr>
          <w:rFonts w:ascii="Times New Roman" w:hAnsi="Times New Roman" w:cs="Times New Roman"/>
          <w:color w:val="000000"/>
          <w:sz w:val="24"/>
          <w:szCs w:val="24"/>
          <w:lang w:val="kk-KZ"/>
        </w:rPr>
      </w:pPr>
      <w:r w:rsidRPr="00F93E30">
        <w:rPr>
          <w:rFonts w:ascii="Times New Roman" w:hAnsi="Times New Roman" w:cs="Times New Roman"/>
          <w:color w:val="000000"/>
          <w:sz w:val="24"/>
          <w:szCs w:val="24"/>
          <w:lang w:val="kk-KZ"/>
        </w:rPr>
        <w:t>Қазан</w:t>
      </w:r>
      <w:r>
        <w:rPr>
          <w:rFonts w:ascii="Times New Roman" w:hAnsi="Times New Roman" w:cs="Times New Roman"/>
          <w:color w:val="000000"/>
          <w:sz w:val="24"/>
          <w:szCs w:val="24"/>
          <w:lang w:val="kk-KZ"/>
        </w:rPr>
        <w:t xml:space="preserve">.  </w:t>
      </w:r>
      <w:r w:rsidR="00B430F6">
        <w:rPr>
          <w:rFonts w:ascii="Times New Roman" w:hAnsi="Times New Roman" w:cs="Times New Roman"/>
          <w:color w:val="000000"/>
          <w:sz w:val="24"/>
          <w:szCs w:val="24"/>
          <w:lang w:val="kk-KZ"/>
        </w:rPr>
        <w:t>Ноябрь</w:t>
      </w:r>
      <w:r>
        <w:rPr>
          <w:rFonts w:ascii="Times New Roman" w:hAnsi="Times New Roman" w:cs="Times New Roman"/>
          <w:color w:val="000000"/>
          <w:sz w:val="24"/>
          <w:szCs w:val="24"/>
          <w:lang w:val="kk-KZ"/>
        </w:rPr>
        <w:t xml:space="preserve">  2 апта – 2 неделя </w:t>
      </w:r>
      <w:r w:rsidR="00B65EFA">
        <w:rPr>
          <w:rFonts w:ascii="Times New Roman" w:hAnsi="Times New Roman" w:cs="Times New Roman"/>
          <w:color w:val="000000"/>
          <w:sz w:val="24"/>
          <w:szCs w:val="24"/>
          <w:lang w:val="kk-KZ"/>
        </w:rPr>
        <w:t>9</w:t>
      </w:r>
      <w:r w:rsidR="00862099">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1</w:t>
      </w:r>
      <w:r w:rsidR="00B430F6">
        <w:rPr>
          <w:rFonts w:ascii="Times New Roman" w:hAnsi="Times New Roman" w:cs="Times New Roman"/>
          <w:color w:val="000000"/>
          <w:sz w:val="24"/>
          <w:szCs w:val="24"/>
          <w:lang w:val="kk-KZ"/>
        </w:rPr>
        <w:t>1</w:t>
      </w:r>
      <w:r>
        <w:rPr>
          <w:rFonts w:ascii="Times New Roman" w:hAnsi="Times New Roman" w:cs="Times New Roman"/>
          <w:color w:val="000000"/>
          <w:sz w:val="24"/>
          <w:szCs w:val="24"/>
          <w:lang w:val="kk-KZ"/>
        </w:rPr>
        <w:t>.202</w:t>
      </w:r>
      <w:r w:rsidR="00B65EFA">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 xml:space="preserve"> – 1</w:t>
      </w:r>
      <w:r w:rsidR="00B65EFA">
        <w:rPr>
          <w:rFonts w:ascii="Times New Roman" w:hAnsi="Times New Roman" w:cs="Times New Roman"/>
          <w:color w:val="000000"/>
          <w:sz w:val="24"/>
          <w:szCs w:val="24"/>
          <w:lang w:val="kk-KZ"/>
        </w:rPr>
        <w:t>3</w:t>
      </w:r>
      <w:r>
        <w:rPr>
          <w:rFonts w:ascii="Times New Roman" w:hAnsi="Times New Roman" w:cs="Times New Roman"/>
          <w:color w:val="000000"/>
          <w:sz w:val="24"/>
          <w:szCs w:val="24"/>
          <w:lang w:val="kk-KZ"/>
        </w:rPr>
        <w:t>.1</w:t>
      </w:r>
      <w:r w:rsidR="00B430F6">
        <w:rPr>
          <w:rFonts w:ascii="Times New Roman" w:hAnsi="Times New Roman" w:cs="Times New Roman"/>
          <w:color w:val="000000"/>
          <w:sz w:val="24"/>
          <w:szCs w:val="24"/>
          <w:lang w:val="kk-KZ"/>
        </w:rPr>
        <w:t>1</w:t>
      </w:r>
      <w:r>
        <w:rPr>
          <w:rFonts w:ascii="Times New Roman" w:hAnsi="Times New Roman" w:cs="Times New Roman"/>
          <w:color w:val="000000"/>
          <w:sz w:val="24"/>
          <w:szCs w:val="24"/>
          <w:lang w:val="kk-KZ"/>
        </w:rPr>
        <w:t>.202</w:t>
      </w:r>
      <w:r w:rsidR="00B65EFA">
        <w:rPr>
          <w:rFonts w:ascii="Times New Roman" w:hAnsi="Times New Roman" w:cs="Times New Roman"/>
          <w:color w:val="000000"/>
          <w:sz w:val="24"/>
          <w:szCs w:val="24"/>
          <w:lang w:val="kk-KZ"/>
        </w:rPr>
        <w:t>0</w:t>
      </w:r>
      <w:r w:rsidR="00862099">
        <w:rPr>
          <w:rFonts w:ascii="Times New Roman" w:hAnsi="Times New Roman" w:cs="Times New Roman"/>
          <w:color w:val="000000"/>
          <w:sz w:val="24"/>
          <w:szCs w:val="24"/>
          <w:lang w:val="kk-KZ"/>
        </w:rPr>
        <w:t>.</w:t>
      </w:r>
    </w:p>
    <w:p w14:paraId="2211D14F" w14:textId="77777777" w:rsidR="0068104F" w:rsidRPr="00F93E30" w:rsidRDefault="0068104F" w:rsidP="0068104F">
      <w:pPr>
        <w:spacing w:after="0" w:line="240" w:lineRule="auto"/>
        <w:jc w:val="right"/>
        <w:rPr>
          <w:rFonts w:asciiTheme="majorBidi" w:eastAsia="Times New Roman" w:hAnsiTheme="majorBidi" w:cstheme="majorBidi"/>
          <w:color w:val="000000"/>
          <w:sz w:val="24"/>
          <w:szCs w:val="24"/>
        </w:rPr>
      </w:pPr>
      <w:r w:rsidRPr="00F93E30">
        <w:rPr>
          <w:rFonts w:asciiTheme="majorBidi" w:eastAsia="Times New Roman" w:hAnsiTheme="majorBidi" w:cstheme="majorBidi"/>
          <w:color w:val="000000"/>
          <w:sz w:val="24"/>
          <w:szCs w:val="24"/>
          <w:lang w:val="kk-KZ"/>
        </w:rPr>
        <w:t xml:space="preserve">Өтпелі тақырып/ </w:t>
      </w:r>
      <w:r w:rsidRPr="00F93E30">
        <w:rPr>
          <w:rFonts w:asciiTheme="majorBidi" w:eastAsia="Times New Roman" w:hAnsiTheme="majorBidi" w:cstheme="majorBidi"/>
          <w:color w:val="000000"/>
          <w:sz w:val="24"/>
          <w:szCs w:val="24"/>
        </w:rPr>
        <w:t>Сквозная тема «</w:t>
      </w:r>
      <w:r>
        <w:rPr>
          <w:rFonts w:asciiTheme="majorBidi" w:eastAsia="Times New Roman" w:hAnsiTheme="majorBidi" w:cstheme="majorBidi"/>
          <w:color w:val="000000"/>
          <w:sz w:val="24"/>
          <w:szCs w:val="24"/>
        </w:rPr>
        <w:t>Здравствуй, осень золотая</w:t>
      </w:r>
      <w:r w:rsidRPr="00F93E30">
        <w:rPr>
          <w:rFonts w:asciiTheme="majorBidi" w:eastAsia="Times New Roman" w:hAnsiTheme="majorBidi" w:cstheme="majorBidi"/>
          <w:color w:val="000000"/>
          <w:sz w:val="24"/>
          <w:szCs w:val="24"/>
        </w:rPr>
        <w:t xml:space="preserve">» </w:t>
      </w:r>
    </w:p>
    <w:p w14:paraId="209783C4" w14:textId="77777777" w:rsidR="0068104F" w:rsidRPr="00F93E30" w:rsidRDefault="0068104F" w:rsidP="0068104F">
      <w:pPr>
        <w:spacing w:after="0" w:line="240" w:lineRule="auto"/>
        <w:jc w:val="right"/>
        <w:rPr>
          <w:rFonts w:asciiTheme="majorBidi" w:eastAsia="Times New Roman" w:hAnsiTheme="majorBidi" w:cstheme="majorBidi"/>
          <w:color w:val="000000"/>
          <w:sz w:val="24"/>
          <w:szCs w:val="24"/>
        </w:rPr>
      </w:pPr>
      <w:r w:rsidRPr="00F93E30">
        <w:rPr>
          <w:rFonts w:asciiTheme="majorBidi" w:eastAsia="Times New Roman" w:hAnsiTheme="majorBidi" w:cstheme="majorBidi"/>
          <w:color w:val="000000"/>
          <w:sz w:val="24"/>
          <w:szCs w:val="24"/>
          <w:lang w:val="kk-KZ"/>
        </w:rPr>
        <w:t>Тақырыпша</w:t>
      </w:r>
      <w:r w:rsidRPr="00F93E30">
        <w:rPr>
          <w:rFonts w:asciiTheme="majorBidi" w:eastAsia="Times New Roman" w:hAnsiTheme="majorBidi" w:cstheme="majorBidi"/>
          <w:color w:val="000000"/>
          <w:sz w:val="24"/>
          <w:szCs w:val="24"/>
        </w:rPr>
        <w:t xml:space="preserve"> /</w:t>
      </w:r>
      <w:proofErr w:type="spellStart"/>
      <w:r w:rsidRPr="00F93E30">
        <w:rPr>
          <w:rFonts w:asciiTheme="majorBidi" w:eastAsia="Times New Roman" w:hAnsiTheme="majorBidi" w:cstheme="majorBidi"/>
          <w:color w:val="000000"/>
          <w:sz w:val="24"/>
          <w:szCs w:val="24"/>
        </w:rPr>
        <w:t>П</w:t>
      </w:r>
      <w:r>
        <w:rPr>
          <w:rFonts w:asciiTheme="majorBidi" w:eastAsia="Times New Roman" w:hAnsiTheme="majorBidi" w:cstheme="majorBidi"/>
          <w:color w:val="000000"/>
          <w:sz w:val="24"/>
          <w:szCs w:val="24"/>
        </w:rPr>
        <w:t>о</w:t>
      </w:r>
      <w:r w:rsidRPr="00F93E30">
        <w:rPr>
          <w:rFonts w:asciiTheme="majorBidi" w:eastAsia="Times New Roman" w:hAnsiTheme="majorBidi" w:cstheme="majorBidi"/>
          <w:color w:val="000000"/>
          <w:sz w:val="24"/>
          <w:szCs w:val="24"/>
        </w:rPr>
        <w:t>дтема</w:t>
      </w:r>
      <w:proofErr w:type="spellEnd"/>
      <w:r w:rsidRPr="00F93E30">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Перелетные птицы</w:t>
      </w:r>
      <w:r w:rsidRPr="00F93E30">
        <w:rPr>
          <w:rFonts w:asciiTheme="majorBidi" w:eastAsia="Times New Roman" w:hAnsiTheme="majorBidi" w:cstheme="majorBidi"/>
          <w:color w:val="000000"/>
          <w:sz w:val="24"/>
          <w:szCs w:val="24"/>
        </w:rPr>
        <w:t>»</w:t>
      </w:r>
    </w:p>
    <w:tbl>
      <w:tblPr>
        <w:tblW w:w="15848" w:type="dxa"/>
        <w:tblInd w:w="-534" w:type="dxa"/>
        <w:shd w:val="clear" w:color="auto" w:fill="FFFFFF"/>
        <w:tblLayout w:type="fixed"/>
        <w:tblCellMar>
          <w:left w:w="0" w:type="dxa"/>
          <w:right w:w="0" w:type="dxa"/>
        </w:tblCellMar>
        <w:tblLook w:val="04A0" w:firstRow="1" w:lastRow="0" w:firstColumn="1" w:lastColumn="0" w:noHBand="0" w:noVBand="1"/>
      </w:tblPr>
      <w:tblGrid>
        <w:gridCol w:w="965"/>
        <w:gridCol w:w="2977"/>
        <w:gridCol w:w="2365"/>
        <w:gridCol w:w="2191"/>
        <w:gridCol w:w="49"/>
        <w:gridCol w:w="12"/>
        <w:gridCol w:w="2278"/>
        <w:gridCol w:w="2412"/>
        <w:gridCol w:w="2599"/>
      </w:tblGrid>
      <w:tr w:rsidR="0068104F" w:rsidRPr="00CB6C76" w14:paraId="3795ECB4" w14:textId="77777777" w:rsidTr="00452E9D">
        <w:trPr>
          <w:trHeight w:val="277"/>
        </w:trPr>
        <w:tc>
          <w:tcPr>
            <w:tcW w:w="965" w:type="dxa"/>
            <w:tcBorders>
              <w:top w:val="single" w:sz="4" w:space="0" w:color="000000"/>
              <w:left w:val="single" w:sz="4" w:space="0" w:color="000000"/>
              <w:right w:val="single" w:sz="4" w:space="0" w:color="000000"/>
            </w:tcBorders>
            <w:shd w:val="clear" w:color="auto" w:fill="FFFFFF"/>
          </w:tcPr>
          <w:p w14:paraId="6FA6B54A" w14:textId="77777777" w:rsidR="0068104F" w:rsidRPr="00CB6C76" w:rsidRDefault="0068104F" w:rsidP="00452E9D">
            <w:pPr>
              <w:spacing w:after="0" w:line="240" w:lineRule="auto"/>
              <w:jc w:val="center"/>
              <w:rPr>
                <w:rFonts w:ascii="Times New Roman" w:eastAsia="Times New Roman" w:hAnsi="Times New Roman" w:cs="Times New Roman"/>
                <w:b/>
                <w:bCs/>
                <w:color w:val="000000"/>
                <w:sz w:val="20"/>
                <w:szCs w:val="20"/>
                <w:lang w:val="kk-KZ"/>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85D5D6"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Күн тәртібі</w:t>
            </w:r>
          </w:p>
          <w:p w14:paraId="4E69599E"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Режим дня  </w:t>
            </w:r>
          </w:p>
        </w:tc>
        <w:tc>
          <w:tcPr>
            <w:tcW w:w="23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9FEB4C"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Дүйсенбі</w:t>
            </w:r>
          </w:p>
          <w:p w14:paraId="2412A7D7"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Понедельник</w:t>
            </w:r>
          </w:p>
          <w:p w14:paraId="7ABDA5CA"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p>
        </w:tc>
        <w:tc>
          <w:tcPr>
            <w:tcW w:w="224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8E298C"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Сейсенбі</w:t>
            </w:r>
          </w:p>
          <w:p w14:paraId="60DCC0BD"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Вторник</w:t>
            </w:r>
          </w:p>
        </w:tc>
        <w:tc>
          <w:tcPr>
            <w:tcW w:w="22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DB0D8C"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С</w:t>
            </w:r>
            <w:r w:rsidRPr="00CB6C76">
              <w:rPr>
                <w:rFonts w:ascii="Times New Roman" w:eastAsia="Times New Roman" w:hAnsi="Times New Roman" w:cs="Times New Roman"/>
                <w:b/>
                <w:bCs/>
                <w:color w:val="000000"/>
                <w:sz w:val="20"/>
                <w:szCs w:val="20"/>
                <w:lang w:val="kk-KZ"/>
              </w:rPr>
              <w:t>әрсенбі</w:t>
            </w:r>
          </w:p>
          <w:p w14:paraId="61A36323"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Среда</w:t>
            </w:r>
          </w:p>
          <w:p w14:paraId="541F2728"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41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2E0385"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Бейсенбі</w:t>
            </w:r>
          </w:p>
          <w:p w14:paraId="6249E4EC"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Четверг</w:t>
            </w:r>
          </w:p>
          <w:p w14:paraId="47E0293F"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5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9B24DC"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lang w:val="kk-KZ"/>
              </w:rPr>
              <w:t>Жұма</w:t>
            </w:r>
          </w:p>
          <w:p w14:paraId="43E1F6FF"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Пятница</w:t>
            </w:r>
          </w:p>
          <w:p w14:paraId="4ECD5DD7"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r>
      <w:tr w:rsidR="0068104F" w:rsidRPr="00CB6C76" w14:paraId="3C6ECE99" w14:textId="77777777" w:rsidTr="00452E9D">
        <w:trPr>
          <w:trHeight w:val="277"/>
        </w:trPr>
        <w:tc>
          <w:tcPr>
            <w:tcW w:w="965" w:type="dxa"/>
            <w:tcBorders>
              <w:left w:val="single" w:sz="4" w:space="0" w:color="000000"/>
              <w:bottom w:val="single" w:sz="4" w:space="0" w:color="000000"/>
              <w:right w:val="single" w:sz="4" w:space="0" w:color="000000"/>
            </w:tcBorders>
            <w:shd w:val="clear" w:color="auto" w:fill="FFFFFF"/>
          </w:tcPr>
          <w:p w14:paraId="0DA688F0"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026F8"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3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43D262"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p>
        </w:tc>
        <w:tc>
          <w:tcPr>
            <w:tcW w:w="224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EACEB8"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p>
        </w:tc>
        <w:tc>
          <w:tcPr>
            <w:tcW w:w="22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94FDF"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41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9EE8F"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5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51C7E7"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r>
      <w:tr w:rsidR="0068104F" w:rsidRPr="00CB6C76" w14:paraId="2076FDA7" w14:textId="77777777" w:rsidTr="00452E9D">
        <w:trPr>
          <w:trHeight w:val="652"/>
        </w:trPr>
        <w:tc>
          <w:tcPr>
            <w:tcW w:w="965" w:type="dxa"/>
            <w:tcBorders>
              <w:left w:val="single" w:sz="4" w:space="0" w:color="000000"/>
              <w:right w:val="single" w:sz="4" w:space="0" w:color="000000"/>
            </w:tcBorders>
            <w:shd w:val="clear" w:color="auto" w:fill="FFFFFF"/>
          </w:tcPr>
          <w:p w14:paraId="01F889B8" w14:textId="77777777" w:rsidR="0068104F" w:rsidRPr="00CB6C76" w:rsidRDefault="0068104F" w:rsidP="00452E9D">
            <w:pPr>
              <w:spacing w:after="0" w:line="240" w:lineRule="auto"/>
              <w:jc w:val="both"/>
              <w:rPr>
                <w:rFonts w:ascii="Times New Roman" w:eastAsia="Times New Roman" w:hAnsi="Times New Roman" w:cs="Times New Roman"/>
                <w:b/>
                <w:bCs/>
                <w:color w:val="000000"/>
                <w:sz w:val="20"/>
                <w:szCs w:val="20"/>
                <w:lang w:val="kk-KZ"/>
              </w:rPr>
            </w:pPr>
          </w:p>
        </w:tc>
        <w:tc>
          <w:tcPr>
            <w:tcW w:w="297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6C80BEB" w14:textId="77777777" w:rsidR="0068104F" w:rsidRPr="00CB6C76" w:rsidRDefault="0068104F" w:rsidP="00452E9D">
            <w:pPr>
              <w:spacing w:after="0" w:line="240" w:lineRule="auto"/>
              <w:jc w:val="both"/>
              <w:rPr>
                <w:rFonts w:ascii="Times New Roman" w:eastAsia="Times New Roman" w:hAnsi="Times New Roman" w:cs="Times New Roman"/>
                <w:b/>
                <w:bCs/>
                <w:color w:val="000000"/>
                <w:sz w:val="20"/>
                <w:szCs w:val="20"/>
                <w:lang w:val="kk-KZ"/>
              </w:rPr>
            </w:pPr>
            <w:r w:rsidRPr="00CB6C76">
              <w:rPr>
                <w:rFonts w:ascii="Times New Roman" w:eastAsia="Times New Roman" w:hAnsi="Times New Roman" w:cs="Times New Roman"/>
                <w:b/>
                <w:bCs/>
                <w:color w:val="000000"/>
                <w:sz w:val="20"/>
                <w:szCs w:val="20"/>
                <w:lang w:val="kk-KZ"/>
              </w:rPr>
              <w:t>Балаларды қабылдау</w:t>
            </w:r>
          </w:p>
          <w:p w14:paraId="337E196E" w14:textId="77777777" w:rsidR="0068104F" w:rsidRPr="00CB6C76" w:rsidRDefault="0068104F" w:rsidP="00452E9D">
            <w:pPr>
              <w:spacing w:after="0" w:line="240" w:lineRule="auto"/>
              <w:jc w:val="both"/>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Cs/>
                <w:color w:val="000000"/>
                <w:sz w:val="20"/>
                <w:szCs w:val="20"/>
                <w:lang w:val="kk-KZ"/>
              </w:rPr>
              <w:t>Ата-аналармен әңгімелесу</w:t>
            </w:r>
          </w:p>
          <w:p w14:paraId="07A26064" w14:textId="77777777" w:rsidR="0068104F" w:rsidRPr="00CB6C76" w:rsidRDefault="0068104F" w:rsidP="00452E9D">
            <w:pPr>
              <w:spacing w:after="0" w:line="240" w:lineRule="auto"/>
              <w:ind w:right="-80"/>
              <w:jc w:val="both"/>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bCs/>
                <w:color w:val="000000"/>
                <w:sz w:val="20"/>
                <w:szCs w:val="20"/>
                <w:lang w:val="kk-KZ"/>
              </w:rPr>
              <w:t>Ойындар (үстел үсті, саусақ және т.б. )</w:t>
            </w:r>
          </w:p>
          <w:p w14:paraId="7B587E1E" w14:textId="77777777" w:rsidR="0068104F" w:rsidRPr="00CB6C76" w:rsidRDefault="0068104F" w:rsidP="00452E9D">
            <w:pPr>
              <w:spacing w:after="0" w:line="240" w:lineRule="auto"/>
              <w:jc w:val="both"/>
              <w:rPr>
                <w:rFonts w:ascii="Times New Roman" w:eastAsia="Times New Roman" w:hAnsi="Times New Roman" w:cs="Times New Roman"/>
                <w:b/>
                <w:bCs/>
                <w:color w:val="000000"/>
                <w:sz w:val="20"/>
                <w:szCs w:val="20"/>
              </w:rPr>
            </w:pPr>
            <w:r w:rsidRPr="00CB6C76">
              <w:rPr>
                <w:rFonts w:ascii="Times New Roman" w:eastAsia="Times New Roman" w:hAnsi="Times New Roman" w:cs="Times New Roman"/>
                <w:bCs/>
                <w:color w:val="000000"/>
                <w:sz w:val="20"/>
                <w:szCs w:val="20"/>
                <w:lang w:val="kk-KZ"/>
              </w:rPr>
              <w:t>Таңертеңгі гимнастика (5 мин)</w:t>
            </w:r>
          </w:p>
          <w:p w14:paraId="0CEB4208"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Прием детей</w:t>
            </w:r>
          </w:p>
          <w:p w14:paraId="3850ED92" w14:textId="77777777" w:rsidR="0068104F" w:rsidRPr="00CB6C76" w:rsidRDefault="0068104F" w:rsidP="00452E9D">
            <w:pPr>
              <w:spacing w:after="0" w:line="240" w:lineRule="auto"/>
              <w:jc w:val="both"/>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Беседы с родителями</w:t>
            </w:r>
          </w:p>
          <w:p w14:paraId="13B6CA84" w14:textId="77777777" w:rsidR="0068104F" w:rsidRPr="00CB6C76" w:rsidRDefault="0068104F" w:rsidP="00452E9D">
            <w:pPr>
              <w:spacing w:after="0" w:line="240" w:lineRule="auto"/>
              <w:ind w:right="-80"/>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bCs/>
                <w:color w:val="000000"/>
                <w:sz w:val="20"/>
                <w:szCs w:val="20"/>
              </w:rPr>
              <w:t>Игры (настольные, пальчиковые и др.)</w:t>
            </w:r>
          </w:p>
          <w:p w14:paraId="6683E093" w14:textId="77777777" w:rsidR="0068104F" w:rsidRPr="00CB6C76" w:rsidRDefault="0068104F" w:rsidP="00452E9D">
            <w:pPr>
              <w:spacing w:after="0" w:line="240" w:lineRule="auto"/>
              <w:jc w:val="both"/>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Утренняя гимнастика (5 мин)</w:t>
            </w:r>
          </w:p>
        </w:tc>
        <w:tc>
          <w:tcPr>
            <w:tcW w:w="11906"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4B5133" w14:textId="77777777" w:rsidR="0068104F" w:rsidRPr="00CB6C76" w:rsidRDefault="0068104F" w:rsidP="00452E9D">
            <w:pPr>
              <w:spacing w:after="0" w:line="240" w:lineRule="auto"/>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68104F" w:rsidRPr="00CB6C76" w14:paraId="211BB36A" w14:textId="77777777" w:rsidTr="00452E9D">
        <w:trPr>
          <w:trHeight w:val="1667"/>
        </w:trPr>
        <w:tc>
          <w:tcPr>
            <w:tcW w:w="965" w:type="dxa"/>
            <w:tcBorders>
              <w:left w:val="single" w:sz="4" w:space="0" w:color="000000"/>
              <w:right w:val="single" w:sz="4" w:space="0" w:color="000000"/>
            </w:tcBorders>
            <w:shd w:val="clear" w:color="auto" w:fill="FFFFFF"/>
          </w:tcPr>
          <w:p w14:paraId="0FEDA758"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p>
        </w:tc>
        <w:tc>
          <w:tcPr>
            <w:tcW w:w="297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398CDF"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DE1FCD" w14:textId="77777777" w:rsidR="0068104F" w:rsidRPr="00CB6C76" w:rsidRDefault="0068104F" w:rsidP="00452E9D">
            <w:pPr>
              <w:pStyle w:val="a6"/>
              <w:rPr>
                <w:rFonts w:ascii="Times New Roman" w:hAnsi="Times New Roman" w:cs="Times New Roman"/>
                <w:sz w:val="20"/>
                <w:szCs w:val="20"/>
              </w:rPr>
            </w:pPr>
            <w:r w:rsidRPr="00CB6C76">
              <w:rPr>
                <w:rFonts w:ascii="Times New Roman" w:hAnsi="Times New Roman" w:cs="Times New Roman"/>
                <w:sz w:val="20"/>
                <w:szCs w:val="20"/>
              </w:rPr>
              <w:t>Беседа о перелетных птицах.</w:t>
            </w:r>
          </w:p>
          <w:p w14:paraId="3976DEAE" w14:textId="77777777" w:rsidR="0068104F" w:rsidRPr="00CB6C76" w:rsidRDefault="0068104F" w:rsidP="00452E9D">
            <w:pPr>
              <w:pStyle w:val="a6"/>
              <w:rPr>
                <w:rFonts w:ascii="Times New Roman" w:hAnsi="Times New Roman" w:cs="Times New Roman"/>
                <w:sz w:val="20"/>
                <w:szCs w:val="20"/>
              </w:rPr>
            </w:pPr>
          </w:p>
          <w:p w14:paraId="20497F92" w14:textId="77777777" w:rsidR="0068104F" w:rsidRPr="00CB6C76" w:rsidRDefault="0068104F" w:rsidP="00452E9D">
            <w:pPr>
              <w:pStyle w:val="a6"/>
              <w:rPr>
                <w:rFonts w:ascii="Times New Roman" w:hAnsi="Times New Roman" w:cs="Times New Roman"/>
                <w:sz w:val="20"/>
                <w:szCs w:val="20"/>
              </w:rPr>
            </w:pPr>
            <w:r w:rsidRPr="00CB6C76">
              <w:rPr>
                <w:rFonts w:ascii="Times New Roman" w:hAnsi="Times New Roman" w:cs="Times New Roman"/>
                <w:sz w:val="20"/>
                <w:szCs w:val="20"/>
              </w:rPr>
              <w:t>Д\и Части тела птицы</w:t>
            </w: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FCD05" w14:textId="77777777" w:rsidR="0068104F" w:rsidRPr="00CB6C76" w:rsidRDefault="0068104F" w:rsidP="00452E9D">
            <w:pPr>
              <w:shd w:val="clear" w:color="auto" w:fill="FFFFFF"/>
              <w:spacing w:after="150" w:line="240" w:lineRule="auto"/>
              <w:rPr>
                <w:rFonts w:ascii="Times New Roman" w:eastAsia="Times New Roman" w:hAnsi="Times New Roman" w:cs="Times New Roman"/>
                <w:bCs/>
                <w:color w:val="333333"/>
                <w:sz w:val="20"/>
                <w:szCs w:val="20"/>
              </w:rPr>
            </w:pPr>
            <w:r w:rsidRPr="00CB6C76">
              <w:rPr>
                <w:rFonts w:ascii="Times New Roman" w:eastAsia="Times New Roman" w:hAnsi="Times New Roman" w:cs="Times New Roman"/>
                <w:bCs/>
                <w:color w:val="333333"/>
                <w:sz w:val="20"/>
                <w:szCs w:val="20"/>
              </w:rPr>
              <w:t>Беседа</w:t>
            </w:r>
            <w:proofErr w:type="gramStart"/>
            <w:r w:rsidRPr="00CB6C76">
              <w:rPr>
                <w:rFonts w:ascii="Times New Roman" w:eastAsia="Times New Roman" w:hAnsi="Times New Roman" w:cs="Times New Roman"/>
                <w:bCs/>
                <w:color w:val="333333"/>
                <w:sz w:val="20"/>
                <w:szCs w:val="20"/>
              </w:rPr>
              <w:t>: Что</w:t>
            </w:r>
            <w:proofErr w:type="gramEnd"/>
            <w:r w:rsidRPr="00CB6C76">
              <w:rPr>
                <w:rFonts w:ascii="Times New Roman" w:eastAsia="Times New Roman" w:hAnsi="Times New Roman" w:cs="Times New Roman"/>
                <w:bCs/>
                <w:color w:val="333333"/>
                <w:sz w:val="20"/>
                <w:szCs w:val="20"/>
              </w:rPr>
              <w:t xml:space="preserve"> кушают птицы</w:t>
            </w:r>
          </w:p>
          <w:p w14:paraId="79590F81" w14:textId="77777777" w:rsidR="0068104F" w:rsidRPr="00CB6C76" w:rsidRDefault="0068104F" w:rsidP="00452E9D">
            <w:pPr>
              <w:shd w:val="clear" w:color="auto" w:fill="FFFFFF"/>
              <w:spacing w:after="150" w:line="240" w:lineRule="auto"/>
              <w:rPr>
                <w:rFonts w:ascii="Times New Roman" w:hAnsi="Times New Roman" w:cs="Times New Roman"/>
                <w:sz w:val="20"/>
                <w:szCs w:val="20"/>
              </w:rPr>
            </w:pPr>
            <w:r w:rsidRPr="00CB6C76">
              <w:rPr>
                <w:rFonts w:ascii="Times New Roman" w:eastAsia="Times New Roman" w:hAnsi="Times New Roman" w:cs="Times New Roman"/>
                <w:bCs/>
                <w:color w:val="333333"/>
                <w:sz w:val="20"/>
                <w:szCs w:val="20"/>
              </w:rPr>
              <w:t xml:space="preserve">Игровое </w:t>
            </w:r>
            <w:proofErr w:type="spellStart"/>
            <w:r w:rsidRPr="00CB6C76">
              <w:rPr>
                <w:rFonts w:ascii="Times New Roman" w:eastAsia="Times New Roman" w:hAnsi="Times New Roman" w:cs="Times New Roman"/>
                <w:bCs/>
                <w:color w:val="333333"/>
                <w:sz w:val="20"/>
                <w:szCs w:val="20"/>
              </w:rPr>
              <w:t>упр</w:t>
            </w:r>
            <w:proofErr w:type="spellEnd"/>
            <w:r w:rsidRPr="00CB6C76">
              <w:rPr>
                <w:rFonts w:ascii="Times New Roman" w:eastAsia="Times New Roman" w:hAnsi="Times New Roman" w:cs="Times New Roman"/>
                <w:bCs/>
                <w:color w:val="333333"/>
                <w:sz w:val="20"/>
                <w:szCs w:val="20"/>
              </w:rPr>
              <w:t xml:space="preserve">- </w:t>
            </w:r>
            <w:proofErr w:type="spellStart"/>
            <w:r w:rsidRPr="00CB6C76">
              <w:rPr>
                <w:rFonts w:ascii="Times New Roman" w:eastAsia="Times New Roman" w:hAnsi="Times New Roman" w:cs="Times New Roman"/>
                <w:bCs/>
                <w:color w:val="333333"/>
                <w:sz w:val="20"/>
                <w:szCs w:val="20"/>
              </w:rPr>
              <w:t>ие</w:t>
            </w:r>
            <w:proofErr w:type="spellEnd"/>
            <w:r w:rsidRPr="00CB6C76">
              <w:rPr>
                <w:rFonts w:ascii="Times New Roman" w:eastAsia="Times New Roman" w:hAnsi="Times New Roman" w:cs="Times New Roman"/>
                <w:bCs/>
                <w:color w:val="333333"/>
                <w:sz w:val="20"/>
                <w:szCs w:val="20"/>
              </w:rPr>
              <w:t xml:space="preserve"> «Что лишнее»</w:t>
            </w: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4CE22" w14:textId="77777777" w:rsidR="0068104F" w:rsidRPr="00CB6C76" w:rsidRDefault="0068104F" w:rsidP="00452E9D">
            <w:pPr>
              <w:pStyle w:val="a6"/>
              <w:rPr>
                <w:rFonts w:ascii="Times New Roman" w:hAnsi="Times New Roman" w:cs="Times New Roman"/>
                <w:sz w:val="20"/>
                <w:szCs w:val="20"/>
              </w:rPr>
            </w:pPr>
            <w:r w:rsidRPr="00CB6C76">
              <w:rPr>
                <w:rFonts w:ascii="Times New Roman" w:hAnsi="Times New Roman" w:cs="Times New Roman"/>
                <w:sz w:val="20"/>
                <w:szCs w:val="20"/>
              </w:rPr>
              <w:t>Чтение сказки о птичках</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4DB5E" w14:textId="77777777" w:rsidR="0068104F" w:rsidRPr="00CB6C76" w:rsidRDefault="0068104F" w:rsidP="00452E9D">
            <w:pPr>
              <w:rPr>
                <w:rFonts w:ascii="Times New Roman" w:hAnsi="Times New Roman" w:cs="Times New Roman"/>
                <w:sz w:val="20"/>
                <w:szCs w:val="20"/>
              </w:rPr>
            </w:pPr>
            <w:r w:rsidRPr="00CB6C76">
              <w:rPr>
                <w:rFonts w:ascii="Times New Roman" w:hAnsi="Times New Roman" w:cs="Times New Roman"/>
                <w:sz w:val="20"/>
                <w:szCs w:val="20"/>
                <w:lang w:val="kk-KZ"/>
              </w:rPr>
              <w:t>Как мы помогаем птицам</w:t>
            </w:r>
            <w:r w:rsidRPr="00CB6C76">
              <w:rPr>
                <w:rFonts w:ascii="Times New Roman" w:hAnsi="Times New Roman" w:cs="Times New Roman"/>
                <w:sz w:val="20"/>
                <w:szCs w:val="20"/>
              </w:rPr>
              <w:t>?</w:t>
            </w:r>
          </w:p>
          <w:p w14:paraId="0170B05F" w14:textId="77777777" w:rsidR="0068104F" w:rsidRPr="00CB6C76" w:rsidRDefault="0068104F" w:rsidP="00452E9D">
            <w:pPr>
              <w:rPr>
                <w:rFonts w:ascii="Times New Roman" w:eastAsia="Times New Roman" w:hAnsi="Times New Roman" w:cs="Times New Roman"/>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ACC81" w14:textId="77777777" w:rsidR="0068104F" w:rsidRPr="00CB6C76" w:rsidRDefault="0068104F" w:rsidP="00452E9D">
            <w:pPr>
              <w:rPr>
                <w:rFonts w:ascii="Times New Roman" w:eastAsia="Times New Roman" w:hAnsi="Times New Roman" w:cs="Times New Roman"/>
                <w:sz w:val="20"/>
                <w:szCs w:val="20"/>
              </w:rPr>
            </w:pPr>
            <w:r w:rsidRPr="00CB6C76">
              <w:rPr>
                <w:rFonts w:ascii="Times New Roman" w:eastAsia="Times New Roman" w:hAnsi="Times New Roman" w:cs="Times New Roman"/>
                <w:sz w:val="20"/>
                <w:szCs w:val="20"/>
              </w:rPr>
              <w:t>Отгадывание загадок о птицах</w:t>
            </w:r>
          </w:p>
          <w:p w14:paraId="13F46036" w14:textId="77777777" w:rsidR="0068104F" w:rsidRPr="00CB6C76" w:rsidRDefault="0068104F" w:rsidP="00452E9D">
            <w:pPr>
              <w:rPr>
                <w:rFonts w:ascii="Times New Roman" w:hAnsi="Times New Roman" w:cs="Times New Roman"/>
                <w:sz w:val="20"/>
                <w:szCs w:val="20"/>
                <w:lang w:val="kk-KZ"/>
              </w:rPr>
            </w:pPr>
          </w:p>
        </w:tc>
      </w:tr>
      <w:tr w:rsidR="0068104F" w:rsidRPr="00CB6C76" w14:paraId="44018EBC" w14:textId="77777777" w:rsidTr="00452E9D">
        <w:trPr>
          <w:trHeight w:val="298"/>
        </w:trPr>
        <w:tc>
          <w:tcPr>
            <w:tcW w:w="965" w:type="dxa"/>
            <w:tcBorders>
              <w:left w:val="single" w:sz="4" w:space="0" w:color="000000"/>
              <w:bottom w:val="single" w:sz="4" w:space="0" w:color="auto"/>
              <w:right w:val="single" w:sz="4" w:space="0" w:color="000000"/>
            </w:tcBorders>
            <w:shd w:val="clear" w:color="auto" w:fill="FFFFFF"/>
          </w:tcPr>
          <w:p w14:paraId="3EBE9B09"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p>
        </w:tc>
        <w:tc>
          <w:tcPr>
            <w:tcW w:w="297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4E8495"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11994" w14:textId="77777777" w:rsidR="0068104F" w:rsidRPr="00CB6C76" w:rsidRDefault="0068104F" w:rsidP="00452E9D">
            <w:pPr>
              <w:spacing w:after="0"/>
              <w:jc w:val="center"/>
              <w:rPr>
                <w:rFonts w:ascii="Times New Roman" w:hAnsi="Times New Roman" w:cs="Times New Roman"/>
                <w:b/>
                <w:sz w:val="20"/>
                <w:szCs w:val="20"/>
              </w:rPr>
            </w:pPr>
            <w:r w:rsidRPr="00CB6C76">
              <w:rPr>
                <w:rFonts w:ascii="Times New Roman" w:hAnsi="Times New Roman" w:cs="Times New Roman"/>
                <w:b/>
                <w:sz w:val="20"/>
                <w:szCs w:val="20"/>
                <w:lang w:val="kk-KZ"/>
              </w:rPr>
              <w:t xml:space="preserve">Таңғы жаттығу. </w:t>
            </w:r>
            <w:r w:rsidRPr="00CB6C76">
              <w:rPr>
                <w:rFonts w:ascii="Times New Roman" w:hAnsi="Times New Roman" w:cs="Times New Roman"/>
                <w:b/>
                <w:sz w:val="20"/>
                <w:szCs w:val="20"/>
              </w:rPr>
              <w:t>Утренняя гимнастика</w:t>
            </w:r>
          </w:p>
          <w:p w14:paraId="587F0740" w14:textId="77777777" w:rsidR="0068104F" w:rsidRPr="00CB6C76" w:rsidRDefault="0068104F" w:rsidP="00452E9D">
            <w:pPr>
              <w:spacing w:after="0"/>
              <w:jc w:val="center"/>
              <w:rPr>
                <w:rFonts w:ascii="Times New Roman" w:hAnsi="Times New Roman" w:cs="Times New Roman"/>
                <w:b/>
                <w:sz w:val="20"/>
                <w:szCs w:val="20"/>
              </w:rPr>
            </w:pPr>
            <w:r w:rsidRPr="00CB6C76">
              <w:rPr>
                <w:rFonts w:ascii="Times New Roman" w:hAnsi="Times New Roman" w:cs="Times New Roman"/>
                <w:b/>
                <w:sz w:val="20"/>
                <w:szCs w:val="20"/>
                <w:lang w:val="kk-KZ"/>
              </w:rPr>
              <w:t xml:space="preserve">№ 1 кешен - </w:t>
            </w:r>
            <w:r w:rsidRPr="00CB6C76">
              <w:rPr>
                <w:rFonts w:ascii="Times New Roman" w:hAnsi="Times New Roman" w:cs="Times New Roman"/>
                <w:b/>
                <w:sz w:val="20"/>
                <w:szCs w:val="20"/>
              </w:rPr>
              <w:t>Комплекс № 1</w:t>
            </w:r>
          </w:p>
          <w:p w14:paraId="1C45FCD7" w14:textId="77777777" w:rsidR="0068104F" w:rsidRPr="00CB6C76" w:rsidRDefault="0068104F" w:rsidP="00452E9D">
            <w:pPr>
              <w:jc w:val="center"/>
              <w:rPr>
                <w:rFonts w:ascii="Times New Roman" w:hAnsi="Times New Roman" w:cs="Times New Roman"/>
                <w:sz w:val="20"/>
                <w:szCs w:val="20"/>
              </w:rPr>
            </w:pPr>
            <w:r w:rsidRPr="00CB6C76">
              <w:rPr>
                <w:rFonts w:ascii="Times New Roman" w:hAnsi="Times New Roman" w:cs="Times New Roman"/>
                <w:sz w:val="20"/>
                <w:szCs w:val="20"/>
                <w:u w:val="single"/>
                <w:lang w:val="kk-KZ"/>
              </w:rPr>
              <w:t>Мақсаты</w:t>
            </w:r>
            <w:r w:rsidRPr="00CB6C76">
              <w:rPr>
                <w:rFonts w:ascii="Times New Roman" w:hAnsi="Times New Roman" w:cs="Times New Roman"/>
                <w:sz w:val="20"/>
                <w:szCs w:val="20"/>
                <w:lang w:val="kk-KZ"/>
              </w:rPr>
              <w:t xml:space="preserve">: </w:t>
            </w:r>
            <w:r w:rsidRPr="00CB6C76">
              <w:rPr>
                <w:rStyle w:val="apple-converted-space"/>
                <w:rFonts w:ascii="Times New Roman" w:hAnsi="Times New Roman" w:cs="Times New Roman"/>
                <w:color w:val="444444"/>
                <w:sz w:val="20"/>
                <w:szCs w:val="20"/>
              </w:rPr>
              <w:t> </w:t>
            </w:r>
            <w:r w:rsidRPr="00CB6C76">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68104F" w:rsidRPr="00CB6C76" w14:paraId="6D95B599" w14:textId="77777777" w:rsidTr="00452E9D">
        <w:trPr>
          <w:trHeight w:val="545"/>
        </w:trPr>
        <w:tc>
          <w:tcPr>
            <w:tcW w:w="965" w:type="dxa"/>
            <w:tcBorders>
              <w:left w:val="single" w:sz="4" w:space="0" w:color="000000"/>
              <w:bottom w:val="single" w:sz="4" w:space="0" w:color="auto"/>
              <w:right w:val="single" w:sz="4" w:space="0" w:color="000000"/>
            </w:tcBorders>
            <w:shd w:val="clear" w:color="auto" w:fill="FFFFFF"/>
          </w:tcPr>
          <w:p w14:paraId="0ACD98D8" w14:textId="77777777" w:rsidR="0068104F" w:rsidRPr="00CB6C76" w:rsidRDefault="0068104F" w:rsidP="00452E9D">
            <w:pPr>
              <w:spacing w:after="0" w:line="240" w:lineRule="auto"/>
              <w:ind w:right="-80"/>
              <w:rPr>
                <w:rFonts w:ascii="Times New Roman" w:hAnsi="Times New Roman" w:cs="Times New Roman"/>
                <w:b/>
                <w:sz w:val="20"/>
                <w:szCs w:val="20"/>
                <w:lang w:val="kk-KZ"/>
              </w:rPr>
            </w:pPr>
          </w:p>
        </w:tc>
        <w:tc>
          <w:tcPr>
            <w:tcW w:w="297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C6D4215" w14:textId="77777777" w:rsidR="0068104F" w:rsidRPr="00CB6C76" w:rsidRDefault="0068104F" w:rsidP="00452E9D">
            <w:pPr>
              <w:spacing w:after="0" w:line="240" w:lineRule="auto"/>
              <w:ind w:right="-80"/>
              <w:rPr>
                <w:rFonts w:ascii="Times New Roman" w:hAnsi="Times New Roman" w:cs="Times New Roman"/>
                <w:b/>
                <w:sz w:val="20"/>
                <w:szCs w:val="20"/>
                <w:lang w:val="kk-KZ"/>
              </w:rPr>
            </w:pPr>
            <w:r w:rsidRPr="00CB6C76">
              <w:rPr>
                <w:rFonts w:ascii="Times New Roman" w:hAnsi="Times New Roman" w:cs="Times New Roman"/>
                <w:b/>
                <w:sz w:val="20"/>
                <w:szCs w:val="20"/>
                <w:lang w:val="kk-KZ"/>
              </w:rPr>
              <w:t xml:space="preserve">Таңғы ас </w:t>
            </w:r>
          </w:p>
          <w:p w14:paraId="568CC82A" w14:textId="77777777" w:rsidR="0068104F" w:rsidRPr="00CB6C76" w:rsidRDefault="0068104F" w:rsidP="00452E9D">
            <w:pPr>
              <w:spacing w:after="0" w:line="240" w:lineRule="auto"/>
              <w:ind w:right="-80"/>
              <w:rPr>
                <w:rFonts w:ascii="Times New Roman" w:hAnsi="Times New Roman" w:cs="Times New Roman"/>
                <w:b/>
                <w:sz w:val="20"/>
                <w:szCs w:val="20"/>
              </w:rPr>
            </w:pPr>
            <w:r w:rsidRPr="00CB6C76">
              <w:rPr>
                <w:rFonts w:ascii="Times New Roman" w:hAnsi="Times New Roman" w:cs="Times New Roman"/>
                <w:b/>
                <w:sz w:val="20"/>
                <w:szCs w:val="20"/>
              </w:rPr>
              <w:t>Завтрак</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7D75C" w14:textId="77777777" w:rsidR="0068104F" w:rsidRPr="00CB6C76" w:rsidRDefault="0068104F" w:rsidP="00452E9D">
            <w:pPr>
              <w:pStyle w:val="a6"/>
              <w:rPr>
                <w:rFonts w:ascii="Times New Roman" w:eastAsia="Times New Roman" w:hAnsi="Times New Roman" w:cs="Times New Roman"/>
                <w:sz w:val="20"/>
                <w:szCs w:val="20"/>
                <w:lang w:eastAsia="ru-RU"/>
              </w:rPr>
            </w:pPr>
            <w:r w:rsidRPr="00CB6C76">
              <w:rPr>
                <w:rFonts w:ascii="Times New Roman" w:hAnsi="Times New Roman" w:cs="Times New Roman"/>
                <w:sz w:val="20"/>
                <w:szCs w:val="20"/>
                <w:u w:val="single"/>
                <w:lang w:val="kk-KZ"/>
              </w:rPr>
              <w:t>Мақсаты</w:t>
            </w:r>
            <w:r w:rsidRPr="00CB6C76">
              <w:rPr>
                <w:rFonts w:ascii="Times New Roman" w:hAnsi="Times New Roman" w:cs="Times New Roman"/>
                <w:sz w:val="20"/>
                <w:szCs w:val="20"/>
                <w:lang w:val="kk-KZ"/>
              </w:rPr>
              <w:t xml:space="preserve">: </w:t>
            </w:r>
            <w:r w:rsidRPr="00CB6C76">
              <w:rPr>
                <w:rStyle w:val="apple-converted-space"/>
                <w:rFonts w:ascii="Times New Roman" w:hAnsi="Times New Roman" w:cs="Times New Roman"/>
                <w:color w:val="444444"/>
                <w:sz w:val="20"/>
                <w:szCs w:val="20"/>
              </w:rPr>
              <w:t> </w:t>
            </w:r>
            <w:r w:rsidRPr="00CB6C76">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CB6C76">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CB6C76">
              <w:rPr>
                <w:rFonts w:ascii="Times New Roman" w:eastAsia="Times New Roman" w:hAnsi="Times New Roman" w:cs="Times New Roman"/>
                <w:sz w:val="20"/>
                <w:szCs w:val="20"/>
                <w:lang w:eastAsia="ru-RU"/>
              </w:rPr>
              <w:t>салфеткой.Воспитывать</w:t>
            </w:r>
            <w:proofErr w:type="spellEnd"/>
            <w:proofErr w:type="gramEnd"/>
            <w:r w:rsidRPr="00CB6C76">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663DD809" w14:textId="77777777" w:rsidR="0068104F" w:rsidRPr="00CB6C76" w:rsidRDefault="0068104F" w:rsidP="00452E9D">
            <w:pPr>
              <w:pStyle w:val="a6"/>
              <w:rPr>
                <w:rFonts w:ascii="Times New Roman" w:hAnsi="Times New Roman" w:cs="Times New Roman"/>
                <w:sz w:val="20"/>
                <w:szCs w:val="20"/>
              </w:rPr>
            </w:pPr>
          </w:p>
        </w:tc>
      </w:tr>
      <w:tr w:rsidR="0068104F" w:rsidRPr="00CB6C76" w14:paraId="0C9E4258" w14:textId="77777777" w:rsidTr="00452E9D">
        <w:trPr>
          <w:trHeight w:val="244"/>
        </w:trPr>
        <w:tc>
          <w:tcPr>
            <w:tcW w:w="965" w:type="dxa"/>
            <w:tcBorders>
              <w:top w:val="single" w:sz="4" w:space="0" w:color="000000"/>
              <w:left w:val="single" w:sz="4" w:space="0" w:color="000000"/>
              <w:right w:val="single" w:sz="4" w:space="0" w:color="000000"/>
            </w:tcBorders>
            <w:shd w:val="clear" w:color="auto" w:fill="FFFFFF"/>
          </w:tcPr>
          <w:p w14:paraId="236490BD" w14:textId="77777777" w:rsidR="0068104F" w:rsidRPr="00CB6C76" w:rsidRDefault="0068104F" w:rsidP="00452E9D">
            <w:pPr>
              <w:spacing w:after="0" w:line="240" w:lineRule="auto"/>
              <w:rPr>
                <w:rFonts w:ascii="Times New Roman" w:hAnsi="Times New Roman" w:cs="Times New Roman"/>
                <w:b/>
                <w:sz w:val="20"/>
                <w:szCs w:val="20"/>
                <w:lang w:val="kk-KZ"/>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117AB3" w14:textId="77777777" w:rsidR="0068104F" w:rsidRPr="00CB6C76" w:rsidRDefault="0068104F" w:rsidP="00452E9D">
            <w:pPr>
              <w:spacing w:after="0" w:line="240" w:lineRule="auto"/>
              <w:rPr>
                <w:rFonts w:ascii="Times New Roman" w:hAnsi="Times New Roman" w:cs="Times New Roman"/>
                <w:bCs/>
                <w:sz w:val="20"/>
                <w:szCs w:val="20"/>
                <w:lang w:val="kk-KZ"/>
              </w:rPr>
            </w:pPr>
            <w:r w:rsidRPr="00CB6C76">
              <w:rPr>
                <w:rFonts w:ascii="Times New Roman" w:hAnsi="Times New Roman" w:cs="Times New Roman"/>
                <w:b/>
                <w:sz w:val="20"/>
                <w:szCs w:val="20"/>
                <w:lang w:val="kk-KZ"/>
              </w:rPr>
              <w:t xml:space="preserve">Ойындар, Ұйымдастырылған оқу қызметіне (ҰОҚ) </w:t>
            </w:r>
            <w:r w:rsidRPr="00CB6C76">
              <w:rPr>
                <w:rFonts w:ascii="Times New Roman" w:hAnsi="Times New Roman" w:cs="Times New Roman"/>
                <w:b/>
                <w:sz w:val="20"/>
                <w:szCs w:val="20"/>
                <w:lang w:val="kk-KZ"/>
              </w:rPr>
              <w:lastRenderedPageBreak/>
              <w:t>дайындық</w:t>
            </w:r>
          </w:p>
          <w:p w14:paraId="0D9D0F47" w14:textId="77777777" w:rsidR="0068104F" w:rsidRPr="00CB6C76" w:rsidRDefault="0068104F" w:rsidP="00452E9D">
            <w:pPr>
              <w:spacing w:after="0" w:line="240" w:lineRule="auto"/>
              <w:rPr>
                <w:rFonts w:ascii="Times New Roman" w:hAnsi="Times New Roman" w:cs="Times New Roman"/>
                <w:bCs/>
                <w:sz w:val="20"/>
                <w:szCs w:val="20"/>
              </w:rPr>
            </w:pPr>
            <w:r w:rsidRPr="00CB6C76">
              <w:rPr>
                <w:rFonts w:ascii="Times New Roman" w:hAnsi="Times New Roman" w:cs="Times New Roman"/>
                <w:bCs/>
                <w:sz w:val="20"/>
                <w:szCs w:val="20"/>
              </w:rPr>
              <w:t>Игры, подготовка к организованно-учебной деятельности (ОУД)</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FDFFF"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4221253C"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68104F" w:rsidRPr="00CB6C76" w14:paraId="06C91D84" w14:textId="77777777" w:rsidTr="00452E9D">
        <w:trPr>
          <w:trHeight w:val="741"/>
        </w:trPr>
        <w:tc>
          <w:tcPr>
            <w:tcW w:w="965" w:type="dxa"/>
            <w:tcBorders>
              <w:left w:val="single" w:sz="4" w:space="0" w:color="000000"/>
              <w:bottom w:val="single" w:sz="4" w:space="0" w:color="000000"/>
              <w:right w:val="single" w:sz="4" w:space="0" w:color="000000"/>
            </w:tcBorders>
            <w:shd w:val="clear" w:color="auto" w:fill="FFFFFF"/>
          </w:tcPr>
          <w:p w14:paraId="2E63F1C0" w14:textId="77777777" w:rsidR="0068104F" w:rsidRPr="00CB6C76" w:rsidRDefault="0068104F" w:rsidP="00452E9D">
            <w:pPr>
              <w:spacing w:after="0" w:line="240" w:lineRule="auto"/>
              <w:rPr>
                <w:rFonts w:ascii="Times New Roman" w:hAnsi="Times New Roman" w:cs="Times New Roman"/>
                <w:bCs/>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E2D0A" w14:textId="77777777" w:rsidR="0068104F" w:rsidRPr="00CB6C76" w:rsidRDefault="0068104F" w:rsidP="00452E9D">
            <w:pPr>
              <w:spacing w:after="0" w:line="240" w:lineRule="auto"/>
              <w:rPr>
                <w:rFonts w:ascii="Times New Roman" w:hAnsi="Times New Roman" w:cs="Times New Roman"/>
                <w:bCs/>
                <w:sz w:val="20"/>
                <w:szCs w:val="20"/>
              </w:rPr>
            </w:pP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2ADC1"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p w14:paraId="1DE085C7"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Игра малой подвижности «Пузырь»</w:t>
            </w:r>
          </w:p>
          <w:p w14:paraId="4978F3C4" w14:textId="77777777" w:rsidR="0068104F" w:rsidRPr="00CB6C76" w:rsidRDefault="0068104F" w:rsidP="00452E9D">
            <w:pPr>
              <w:spacing w:after="0" w:line="240" w:lineRule="auto"/>
              <w:rPr>
                <w:rFonts w:ascii="Times New Roman" w:hAnsi="Times New Roman" w:cs="Times New Roman"/>
                <w:color w:val="000000"/>
                <w:sz w:val="20"/>
                <w:szCs w:val="20"/>
              </w:rPr>
            </w:pP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C8330"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p w14:paraId="06B1B23D"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Игра «Воробьи и автомобиль»</w:t>
            </w:r>
          </w:p>
          <w:p w14:paraId="6A0F93EB"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A7C54" w14:textId="77777777" w:rsidR="0068104F" w:rsidRPr="00CB6C76" w:rsidRDefault="0068104F" w:rsidP="00452E9D">
            <w:pPr>
              <w:spacing w:after="0" w:line="240" w:lineRule="auto"/>
              <w:rPr>
                <w:rFonts w:ascii="Times New Roman" w:hAnsi="Times New Roman" w:cs="Times New Roman"/>
                <w:color w:val="000000"/>
                <w:sz w:val="20"/>
                <w:szCs w:val="20"/>
              </w:rPr>
            </w:pPr>
          </w:p>
          <w:p w14:paraId="11709A2E" w14:textId="77777777" w:rsidR="0068104F" w:rsidRPr="00CB6C76" w:rsidRDefault="0068104F" w:rsidP="00452E9D">
            <w:pPr>
              <w:spacing w:after="0" w:line="240" w:lineRule="auto"/>
              <w:rPr>
                <w:rFonts w:ascii="Times New Roman" w:hAnsi="Times New Roman" w:cs="Times New Roman"/>
                <w:color w:val="000000"/>
                <w:sz w:val="20"/>
                <w:szCs w:val="20"/>
              </w:rPr>
            </w:pPr>
            <w:r w:rsidRPr="00CB6C76">
              <w:rPr>
                <w:rFonts w:ascii="Times New Roman" w:hAnsi="Times New Roman" w:cs="Times New Roman"/>
                <w:color w:val="000000"/>
                <w:sz w:val="20"/>
                <w:szCs w:val="20"/>
              </w:rPr>
              <w:t>Игра малой подвижности «Карусель»</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78D56"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p w14:paraId="1355DFA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Подвижная игра Воробьи и автомобиль»</w:t>
            </w:r>
          </w:p>
          <w:p w14:paraId="6072DBF8" w14:textId="77777777" w:rsidR="0068104F" w:rsidRPr="00CB6C76" w:rsidRDefault="0068104F" w:rsidP="00452E9D">
            <w:pPr>
              <w:spacing w:after="0" w:line="240" w:lineRule="auto"/>
              <w:ind w:right="-221"/>
              <w:jc w:val="both"/>
              <w:rPr>
                <w:rFonts w:ascii="Times New Roman" w:eastAsia="Times New Roman" w:hAnsi="Times New Roman" w:cs="Times New Roman"/>
                <w:color w:val="000000"/>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6D970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p w14:paraId="5448C562"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Игра на повторение «Пузырь?»</w:t>
            </w:r>
          </w:p>
        </w:tc>
      </w:tr>
      <w:tr w:rsidR="0068104F" w:rsidRPr="00CB6C76" w14:paraId="789F9464" w14:textId="77777777" w:rsidTr="00452E9D">
        <w:trPr>
          <w:trHeight w:val="1556"/>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C7E0D6B" w14:textId="77777777" w:rsidR="0068104F" w:rsidRPr="00CB6C76" w:rsidRDefault="0068104F" w:rsidP="00452E9D">
            <w:pPr>
              <w:spacing w:after="0" w:line="240" w:lineRule="auto"/>
              <w:rPr>
                <w:rFonts w:ascii="Times New Roman" w:eastAsia="Times New Roman" w:hAnsi="Times New Roman" w:cs="Times New Roman"/>
                <w:b/>
                <w:b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5B21D" w14:textId="77777777" w:rsidR="0068104F" w:rsidRPr="00CB6C76" w:rsidRDefault="0068104F" w:rsidP="00452E9D">
            <w:pPr>
              <w:spacing w:after="0" w:line="240" w:lineRule="auto"/>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331EE046" w14:textId="77777777" w:rsidR="0068104F" w:rsidRPr="00CB6C76" w:rsidRDefault="0068104F" w:rsidP="00452E9D">
            <w:pPr>
              <w:spacing w:after="0" w:line="240" w:lineRule="auto"/>
              <w:rPr>
                <w:rFonts w:ascii="Times New Roman" w:eastAsia="Times New Roman" w:hAnsi="Times New Roman" w:cs="Times New Roman"/>
                <w:bCs/>
                <w:i/>
                <w:iCs/>
                <w:color w:val="000000"/>
                <w:sz w:val="20"/>
                <w:szCs w:val="20"/>
              </w:rPr>
            </w:pPr>
            <w:r w:rsidRPr="00CB6C76">
              <w:rPr>
                <w:rFonts w:ascii="Times New Roman" w:eastAsia="Times New Roman" w:hAnsi="Times New Roman" w:cs="Times New Roman"/>
                <w:bCs/>
                <w:color w:val="000000"/>
                <w:sz w:val="20"/>
                <w:szCs w:val="20"/>
              </w:rPr>
              <w:t>ОУД по расписанию ДО</w:t>
            </w: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E99D2"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К. Развитие речи.</w:t>
            </w:r>
          </w:p>
          <w:p w14:paraId="73AFF68F"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Тема: «Сказка колобок.»</w:t>
            </w:r>
          </w:p>
          <w:p w14:paraId="4092D405" w14:textId="77777777" w:rsidR="0068104F" w:rsidRPr="00CB6C76" w:rsidRDefault="0068104F" w:rsidP="00452E9D">
            <w:pPr>
              <w:pStyle w:val="a6"/>
              <w:rPr>
                <w:rFonts w:ascii="Times New Roman" w:hAnsi="Times New Roman" w:cs="Times New Roman"/>
                <w:sz w:val="20"/>
                <w:szCs w:val="20"/>
              </w:rPr>
            </w:pPr>
            <w:r w:rsidRPr="00CB6C76">
              <w:rPr>
                <w:rFonts w:ascii="Times New Roman" w:hAnsi="Times New Roman" w:cs="Times New Roman"/>
                <w:b/>
                <w:sz w:val="20"/>
                <w:szCs w:val="20"/>
              </w:rPr>
              <w:t>цель</w:t>
            </w:r>
            <w:proofErr w:type="gramStart"/>
            <w:r w:rsidRPr="00CB6C76">
              <w:rPr>
                <w:rFonts w:ascii="Times New Roman" w:hAnsi="Times New Roman" w:cs="Times New Roman"/>
                <w:b/>
                <w:sz w:val="20"/>
                <w:szCs w:val="20"/>
              </w:rPr>
              <w:t xml:space="preserve">: </w:t>
            </w:r>
            <w:r w:rsidRPr="00CB6C76">
              <w:rPr>
                <w:rFonts w:ascii="Times New Roman" w:hAnsi="Times New Roman" w:cs="Times New Roman"/>
                <w:sz w:val="20"/>
                <w:szCs w:val="20"/>
              </w:rPr>
              <w:t>Учить</w:t>
            </w:r>
            <w:proofErr w:type="gramEnd"/>
            <w:r w:rsidRPr="00CB6C76">
              <w:rPr>
                <w:rFonts w:ascii="Times New Roman" w:hAnsi="Times New Roman" w:cs="Times New Roman"/>
                <w:sz w:val="20"/>
                <w:szCs w:val="20"/>
              </w:rPr>
              <w:t xml:space="preserve"> отвечать на вопросы словом и предложениями, состоящими из 3-4 слов. Развивать мелкую моторику рук, внимание, память. Воспитывать чувство сопереживания, уважения к старшим.</w:t>
            </w:r>
          </w:p>
          <w:p w14:paraId="5BDC9842" w14:textId="77777777" w:rsidR="0068104F" w:rsidRPr="00CB6C76" w:rsidRDefault="0068104F" w:rsidP="00452E9D">
            <w:pPr>
              <w:pStyle w:val="a6"/>
              <w:rPr>
                <w:rFonts w:ascii="Times New Roman" w:hAnsi="Times New Roman" w:cs="Times New Roman"/>
                <w:b/>
                <w:sz w:val="20"/>
                <w:szCs w:val="20"/>
                <w:u w:val="single"/>
              </w:rPr>
            </w:pPr>
          </w:p>
          <w:p w14:paraId="38CA1104" w14:textId="77777777" w:rsidR="0068104F" w:rsidRPr="00CB6C76" w:rsidRDefault="0068104F" w:rsidP="00452E9D">
            <w:pPr>
              <w:pStyle w:val="a6"/>
              <w:rPr>
                <w:rFonts w:ascii="Times New Roman" w:hAnsi="Times New Roman" w:cs="Times New Roman"/>
                <w:b/>
                <w:sz w:val="20"/>
                <w:szCs w:val="20"/>
                <w:u w:val="single"/>
              </w:rPr>
            </w:pPr>
            <w:r w:rsidRPr="00CB6C76">
              <w:rPr>
                <w:rFonts w:ascii="Times New Roman" w:hAnsi="Times New Roman" w:cs="Times New Roman"/>
                <w:b/>
                <w:sz w:val="20"/>
                <w:szCs w:val="20"/>
                <w:u w:val="single"/>
              </w:rPr>
              <w:t xml:space="preserve">Музыка </w:t>
            </w:r>
          </w:p>
          <w:p w14:paraId="3AFB95A7" w14:textId="77777777" w:rsidR="0068104F" w:rsidRPr="00CB6C76" w:rsidRDefault="0068104F" w:rsidP="00452E9D">
            <w:pPr>
              <w:pStyle w:val="a6"/>
              <w:rPr>
                <w:rFonts w:ascii="Times New Roman" w:hAnsi="Times New Roman" w:cs="Times New Roman"/>
                <w:b/>
                <w:sz w:val="20"/>
                <w:szCs w:val="20"/>
              </w:rPr>
            </w:pP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90148" w14:textId="77777777" w:rsidR="0068104F" w:rsidRPr="00CB6C76" w:rsidRDefault="0068104F" w:rsidP="00452E9D">
            <w:pPr>
              <w:pStyle w:val="a6"/>
              <w:jc w:val="center"/>
              <w:rPr>
                <w:rFonts w:ascii="Times New Roman" w:hAnsi="Times New Roman" w:cs="Times New Roman"/>
                <w:b/>
                <w:sz w:val="20"/>
                <w:szCs w:val="20"/>
              </w:rPr>
            </w:pPr>
          </w:p>
          <w:p w14:paraId="4EA30A49" w14:textId="77777777" w:rsidR="0068104F" w:rsidRPr="00CB6C76" w:rsidRDefault="0068104F" w:rsidP="00452E9D">
            <w:pPr>
              <w:pStyle w:val="a6"/>
              <w:jc w:val="center"/>
              <w:rPr>
                <w:rFonts w:ascii="Times New Roman" w:hAnsi="Times New Roman" w:cs="Times New Roman"/>
                <w:b/>
                <w:sz w:val="20"/>
                <w:szCs w:val="20"/>
              </w:rPr>
            </w:pPr>
          </w:p>
          <w:p w14:paraId="5FCE7845" w14:textId="77777777" w:rsidR="0068104F" w:rsidRPr="00CB6C76" w:rsidRDefault="0068104F" w:rsidP="00452E9D">
            <w:pPr>
              <w:pStyle w:val="a6"/>
              <w:jc w:val="center"/>
              <w:rPr>
                <w:rFonts w:ascii="Times New Roman" w:hAnsi="Times New Roman" w:cs="Times New Roman"/>
                <w:b/>
                <w:sz w:val="20"/>
                <w:szCs w:val="20"/>
              </w:rPr>
            </w:pPr>
          </w:p>
          <w:p w14:paraId="0EE8E289" w14:textId="77777777" w:rsidR="0068104F" w:rsidRPr="00CB6C76" w:rsidRDefault="0068104F" w:rsidP="00452E9D">
            <w:pPr>
              <w:pStyle w:val="a6"/>
              <w:jc w:val="center"/>
              <w:rPr>
                <w:rFonts w:ascii="Times New Roman" w:hAnsi="Times New Roman" w:cs="Times New Roman"/>
                <w:b/>
                <w:sz w:val="20"/>
                <w:szCs w:val="20"/>
              </w:rPr>
            </w:pPr>
          </w:p>
          <w:p w14:paraId="174751BA" w14:textId="77777777" w:rsidR="0068104F" w:rsidRPr="00CB6C76" w:rsidRDefault="0068104F" w:rsidP="00452E9D">
            <w:pPr>
              <w:pStyle w:val="a6"/>
              <w:jc w:val="center"/>
              <w:rPr>
                <w:rFonts w:ascii="Times New Roman" w:hAnsi="Times New Roman" w:cs="Times New Roman"/>
                <w:b/>
                <w:sz w:val="20"/>
                <w:szCs w:val="20"/>
              </w:rPr>
            </w:pPr>
          </w:p>
          <w:p w14:paraId="261709A4" w14:textId="77777777" w:rsidR="0068104F" w:rsidRPr="00CB6C76" w:rsidRDefault="0068104F" w:rsidP="00452E9D">
            <w:pPr>
              <w:pStyle w:val="a6"/>
              <w:rPr>
                <w:rFonts w:ascii="Times New Roman" w:hAnsi="Times New Roman" w:cs="Times New Roman"/>
                <w:sz w:val="20"/>
                <w:szCs w:val="20"/>
              </w:rPr>
            </w:pPr>
            <w:r w:rsidRPr="00CB6C76">
              <w:rPr>
                <w:rFonts w:ascii="Times New Roman" w:hAnsi="Times New Roman" w:cs="Times New Roman"/>
                <w:b/>
                <w:sz w:val="20"/>
                <w:szCs w:val="20"/>
              </w:rPr>
              <w:t xml:space="preserve"> физкультура</w:t>
            </w:r>
          </w:p>
          <w:p w14:paraId="5CD98D7A" w14:textId="77777777" w:rsidR="0068104F" w:rsidRPr="00CB6C76" w:rsidRDefault="0068104F" w:rsidP="00452E9D">
            <w:pPr>
              <w:spacing w:after="0"/>
              <w:rPr>
                <w:rFonts w:ascii="Times New Roman" w:eastAsia="Calibri" w:hAnsi="Times New Roman" w:cs="Times New Roman"/>
                <w:b/>
                <w:sz w:val="20"/>
                <w:szCs w:val="20"/>
                <w:lang w:val="kk-KZ"/>
              </w:rPr>
            </w:pP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5644E"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П. Естествознание.</w:t>
            </w:r>
          </w:p>
          <w:p w14:paraId="4CB5B5CA"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Тема: «Грибы»</w:t>
            </w:r>
          </w:p>
          <w:p w14:paraId="720BDBB9" w14:textId="77777777" w:rsidR="0068104F" w:rsidRPr="00CB6C76" w:rsidRDefault="0068104F" w:rsidP="00452E9D">
            <w:pPr>
              <w:pStyle w:val="a6"/>
              <w:rPr>
                <w:rFonts w:ascii="Times New Roman" w:hAnsi="Times New Roman" w:cs="Times New Roman"/>
                <w:b/>
                <w:sz w:val="20"/>
                <w:szCs w:val="20"/>
              </w:rPr>
            </w:pPr>
            <w:r w:rsidRPr="00CB6C76">
              <w:rPr>
                <w:rFonts w:ascii="Times New Roman" w:eastAsia="Times New Roman" w:hAnsi="Times New Roman" w:cs="Times New Roman"/>
                <w:b/>
                <w:sz w:val="20"/>
                <w:szCs w:val="20"/>
              </w:rPr>
              <w:t>цель</w:t>
            </w:r>
            <w:r w:rsidRPr="00CB6C76">
              <w:rPr>
                <w:rFonts w:ascii="Times New Roman" w:eastAsia="Times New Roman" w:hAnsi="Times New Roman" w:cs="Times New Roman"/>
                <w:sz w:val="20"/>
                <w:szCs w:val="20"/>
              </w:rPr>
              <w:t xml:space="preserve">: познакомить детей с грибами, учить называть части </w:t>
            </w:r>
            <w:proofErr w:type="gramStart"/>
            <w:r w:rsidRPr="00CB6C76">
              <w:rPr>
                <w:rFonts w:ascii="Times New Roman" w:eastAsia="Times New Roman" w:hAnsi="Times New Roman" w:cs="Times New Roman"/>
                <w:sz w:val="20"/>
                <w:szCs w:val="20"/>
              </w:rPr>
              <w:t>гриба,  умение</w:t>
            </w:r>
            <w:proofErr w:type="gramEnd"/>
            <w:r w:rsidRPr="00CB6C76">
              <w:rPr>
                <w:rFonts w:ascii="Times New Roman" w:eastAsia="Times New Roman" w:hAnsi="Times New Roman" w:cs="Times New Roman"/>
                <w:sz w:val="20"/>
                <w:szCs w:val="20"/>
              </w:rPr>
              <w:t xml:space="preserve"> слушать и отвечать на вопросы.</w:t>
            </w:r>
          </w:p>
          <w:p w14:paraId="4BF94423" w14:textId="77777777" w:rsidR="0068104F" w:rsidRPr="00CB6C76" w:rsidRDefault="0068104F" w:rsidP="00452E9D">
            <w:pPr>
              <w:pStyle w:val="a6"/>
              <w:rPr>
                <w:rFonts w:ascii="Times New Roman" w:hAnsi="Times New Roman" w:cs="Times New Roman"/>
                <w:b/>
                <w:sz w:val="20"/>
                <w:szCs w:val="20"/>
              </w:rPr>
            </w:pPr>
          </w:p>
          <w:p w14:paraId="34B7DD57" w14:textId="77777777" w:rsidR="0068104F" w:rsidRPr="00CB6C76" w:rsidRDefault="0068104F" w:rsidP="00452E9D">
            <w:pPr>
              <w:pStyle w:val="a6"/>
              <w:rPr>
                <w:rFonts w:ascii="Times New Roman" w:hAnsi="Times New Roman" w:cs="Times New Roman"/>
                <w:b/>
                <w:sz w:val="20"/>
                <w:szCs w:val="20"/>
              </w:rPr>
            </w:pPr>
          </w:p>
          <w:p w14:paraId="0CB3184B" w14:textId="77777777" w:rsidR="0068104F" w:rsidRPr="00CB6C76" w:rsidRDefault="0068104F" w:rsidP="00452E9D">
            <w:pPr>
              <w:pStyle w:val="a6"/>
              <w:rPr>
                <w:rFonts w:ascii="Times New Roman" w:hAnsi="Times New Roman" w:cs="Times New Roman"/>
                <w:b/>
                <w:sz w:val="20"/>
                <w:szCs w:val="20"/>
              </w:rPr>
            </w:pPr>
          </w:p>
          <w:p w14:paraId="4DB7A5E0"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Музыка.</w:t>
            </w:r>
          </w:p>
          <w:p w14:paraId="196357CC" w14:textId="77777777" w:rsidR="0068104F" w:rsidRPr="00CB6C76" w:rsidRDefault="0068104F" w:rsidP="00452E9D">
            <w:pPr>
              <w:pStyle w:val="a6"/>
              <w:rPr>
                <w:rFonts w:ascii="Times New Roman" w:hAnsi="Times New Roman" w:cs="Times New Roman"/>
                <w:b/>
                <w:sz w:val="20"/>
                <w:szCs w:val="20"/>
              </w:rPr>
            </w:pPr>
          </w:p>
          <w:p w14:paraId="132BE349" w14:textId="77777777" w:rsidR="0068104F" w:rsidRPr="00CB6C76" w:rsidRDefault="0068104F" w:rsidP="00452E9D">
            <w:pPr>
              <w:pStyle w:val="a6"/>
              <w:rPr>
                <w:rFonts w:ascii="Times New Roman" w:hAnsi="Times New Roman" w:cs="Times New Roman"/>
                <w:b/>
                <w:sz w:val="20"/>
                <w:szCs w:val="20"/>
              </w:rPr>
            </w:pPr>
          </w:p>
          <w:p w14:paraId="15BB2783" w14:textId="77777777" w:rsidR="0068104F" w:rsidRPr="00CB6C76" w:rsidRDefault="0068104F" w:rsidP="00452E9D">
            <w:pPr>
              <w:pStyle w:val="a6"/>
              <w:rPr>
                <w:rFonts w:ascii="Times New Roman" w:eastAsia="Times New Roman" w:hAnsi="Times New Roman" w:cs="Times New Roman"/>
                <w:sz w:val="20"/>
                <w:szCs w:val="20"/>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784B6"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 Аппликация</w:t>
            </w:r>
          </w:p>
          <w:p w14:paraId="17DB15D5"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color w:val="000000"/>
                <w:sz w:val="20"/>
                <w:szCs w:val="20"/>
              </w:rPr>
              <w:t>Тема: «Пирамида»</w:t>
            </w:r>
          </w:p>
          <w:p w14:paraId="4AE14C71" w14:textId="77777777" w:rsidR="0068104F" w:rsidRPr="00CB6C76" w:rsidRDefault="0068104F" w:rsidP="00452E9D">
            <w:pPr>
              <w:pStyle w:val="a6"/>
              <w:rPr>
                <w:rFonts w:ascii="Times New Roman" w:hAnsi="Times New Roman" w:cs="Times New Roman"/>
                <w:sz w:val="20"/>
                <w:szCs w:val="20"/>
              </w:rPr>
            </w:pPr>
            <w:r w:rsidRPr="00CB6C76">
              <w:rPr>
                <w:rFonts w:ascii="Times New Roman" w:eastAsia="Times New Roman" w:hAnsi="Times New Roman" w:cs="Times New Roman"/>
                <w:color w:val="000000"/>
                <w:sz w:val="20"/>
                <w:szCs w:val="20"/>
              </w:rPr>
              <w:t>Задачи</w:t>
            </w:r>
            <w:proofErr w:type="gramStart"/>
            <w:r w:rsidRPr="00CB6C76">
              <w:rPr>
                <w:rFonts w:ascii="Times New Roman" w:eastAsia="Times New Roman" w:hAnsi="Times New Roman" w:cs="Times New Roman"/>
                <w:color w:val="000000"/>
                <w:sz w:val="20"/>
                <w:szCs w:val="20"/>
              </w:rPr>
              <w:t xml:space="preserve">: </w:t>
            </w:r>
            <w:r w:rsidRPr="00CB6C76">
              <w:rPr>
                <w:rFonts w:ascii="Times New Roman" w:hAnsi="Times New Roman" w:cs="Times New Roman"/>
                <w:sz w:val="20"/>
                <w:szCs w:val="20"/>
              </w:rPr>
              <w:t>Учить</w:t>
            </w:r>
            <w:proofErr w:type="gramEnd"/>
            <w:r w:rsidRPr="00CB6C76">
              <w:rPr>
                <w:rFonts w:ascii="Times New Roman" w:hAnsi="Times New Roman" w:cs="Times New Roman"/>
                <w:sz w:val="20"/>
                <w:szCs w:val="20"/>
              </w:rPr>
              <w:t xml:space="preserve"> составлять пирамидку по принципу простого чередования 2- х свойств величине и цвету.</w:t>
            </w:r>
          </w:p>
          <w:p w14:paraId="403E7081" w14:textId="77777777" w:rsidR="0068104F" w:rsidRPr="00CB6C76" w:rsidRDefault="0068104F" w:rsidP="00452E9D">
            <w:pPr>
              <w:pStyle w:val="a6"/>
              <w:rPr>
                <w:rFonts w:ascii="Times New Roman" w:eastAsia="Times New Roman" w:hAnsi="Times New Roman" w:cs="Times New Roman"/>
                <w:color w:val="000000"/>
                <w:sz w:val="20"/>
                <w:szCs w:val="20"/>
              </w:rPr>
            </w:pPr>
          </w:p>
          <w:p w14:paraId="366EDC75" w14:textId="77777777" w:rsidR="0068104F" w:rsidRPr="00CB6C76" w:rsidRDefault="0068104F" w:rsidP="00452E9D">
            <w:pPr>
              <w:pStyle w:val="a6"/>
              <w:rPr>
                <w:rFonts w:ascii="Times New Roman" w:eastAsia="Times New Roman" w:hAnsi="Times New Roman" w:cs="Times New Roman"/>
                <w:color w:val="000000"/>
                <w:sz w:val="20"/>
                <w:szCs w:val="20"/>
              </w:rPr>
            </w:pPr>
          </w:p>
          <w:p w14:paraId="560C34F1" w14:textId="77777777" w:rsidR="0068104F" w:rsidRPr="00CB6C76" w:rsidRDefault="0068104F" w:rsidP="00452E9D">
            <w:pPr>
              <w:pStyle w:val="a6"/>
              <w:rPr>
                <w:rFonts w:ascii="Times New Roman" w:eastAsia="Times New Roman" w:hAnsi="Times New Roman" w:cs="Times New Roman"/>
                <w:color w:val="000000"/>
                <w:sz w:val="20"/>
                <w:szCs w:val="20"/>
              </w:rPr>
            </w:pPr>
          </w:p>
          <w:p w14:paraId="2D57E37C"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Физкультура.</w:t>
            </w:r>
          </w:p>
          <w:p w14:paraId="1FBECF09" w14:textId="77777777" w:rsidR="0068104F" w:rsidRPr="00CB6C76" w:rsidRDefault="0068104F" w:rsidP="00452E9D">
            <w:pPr>
              <w:pStyle w:val="a6"/>
              <w:rPr>
                <w:rFonts w:ascii="Times New Roman" w:eastAsia="Times New Roman" w:hAnsi="Times New Roman" w:cs="Times New Roman"/>
                <w:color w:val="000000"/>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194E94"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 рисование.</w:t>
            </w:r>
          </w:p>
          <w:p w14:paraId="43E87A74"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Тема: «Листья падают»</w:t>
            </w:r>
          </w:p>
          <w:p w14:paraId="48AE8331"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 xml:space="preserve">Цели: </w:t>
            </w:r>
            <w:r w:rsidRPr="00CB6C76">
              <w:rPr>
                <w:rFonts w:ascii="Times New Roman" w:hAnsi="Times New Roman" w:cs="Times New Roman"/>
                <w:sz w:val="20"/>
                <w:szCs w:val="20"/>
              </w:rPr>
              <w:t>Формирование навыков работы с применением кисточки и красок.</w:t>
            </w:r>
          </w:p>
          <w:p w14:paraId="69EBBA7A" w14:textId="77777777" w:rsidR="0068104F" w:rsidRPr="00CB6C76" w:rsidRDefault="0068104F" w:rsidP="00452E9D">
            <w:pPr>
              <w:pStyle w:val="a6"/>
              <w:rPr>
                <w:rFonts w:ascii="Times New Roman" w:hAnsi="Times New Roman" w:cs="Times New Roman"/>
                <w:b/>
                <w:sz w:val="20"/>
                <w:szCs w:val="20"/>
              </w:rPr>
            </w:pPr>
          </w:p>
          <w:p w14:paraId="135DC5B2" w14:textId="77777777" w:rsidR="0068104F" w:rsidRPr="00CB6C76" w:rsidRDefault="0068104F" w:rsidP="00452E9D">
            <w:pPr>
              <w:pStyle w:val="a6"/>
              <w:rPr>
                <w:rFonts w:ascii="Times New Roman" w:hAnsi="Times New Roman" w:cs="Times New Roman"/>
                <w:b/>
                <w:sz w:val="20"/>
                <w:szCs w:val="20"/>
              </w:rPr>
            </w:pPr>
          </w:p>
          <w:p w14:paraId="0F75FC4F" w14:textId="77777777" w:rsidR="0068104F" w:rsidRPr="00CB6C76" w:rsidRDefault="0068104F" w:rsidP="00452E9D">
            <w:pPr>
              <w:pStyle w:val="a6"/>
              <w:rPr>
                <w:rFonts w:ascii="Times New Roman" w:hAnsi="Times New Roman" w:cs="Times New Roman"/>
                <w:b/>
                <w:sz w:val="20"/>
                <w:szCs w:val="20"/>
              </w:rPr>
            </w:pPr>
          </w:p>
          <w:p w14:paraId="3C5D107B" w14:textId="77777777" w:rsidR="0068104F" w:rsidRPr="00CB6C76" w:rsidRDefault="0068104F" w:rsidP="00452E9D">
            <w:pPr>
              <w:pStyle w:val="a6"/>
              <w:rPr>
                <w:rFonts w:ascii="Times New Roman" w:hAnsi="Times New Roman" w:cs="Times New Roman"/>
                <w:b/>
                <w:sz w:val="20"/>
                <w:szCs w:val="20"/>
              </w:rPr>
            </w:pPr>
          </w:p>
          <w:p w14:paraId="594E17D9" w14:textId="77777777" w:rsidR="0068104F" w:rsidRPr="00CB6C76" w:rsidRDefault="0068104F" w:rsidP="00452E9D">
            <w:pPr>
              <w:pStyle w:val="a6"/>
              <w:rPr>
                <w:rFonts w:ascii="Times New Roman" w:hAnsi="Times New Roman" w:cs="Times New Roman"/>
                <w:b/>
                <w:sz w:val="20"/>
                <w:szCs w:val="20"/>
              </w:rPr>
            </w:pPr>
          </w:p>
          <w:p w14:paraId="23F5BF84" w14:textId="77777777" w:rsidR="0068104F" w:rsidRPr="00CB6C76" w:rsidRDefault="0068104F" w:rsidP="00452E9D">
            <w:pPr>
              <w:pStyle w:val="a6"/>
              <w:rPr>
                <w:rFonts w:ascii="Times New Roman" w:hAnsi="Times New Roman" w:cs="Times New Roman"/>
                <w:b/>
                <w:sz w:val="20"/>
                <w:szCs w:val="20"/>
              </w:rPr>
            </w:pPr>
            <w:r w:rsidRPr="00CB6C76">
              <w:rPr>
                <w:rFonts w:ascii="Times New Roman" w:hAnsi="Times New Roman" w:cs="Times New Roman"/>
                <w:b/>
                <w:sz w:val="20"/>
                <w:szCs w:val="20"/>
              </w:rPr>
              <w:t>Физкультура.</w:t>
            </w:r>
          </w:p>
          <w:p w14:paraId="25C10312" w14:textId="77777777" w:rsidR="0068104F" w:rsidRPr="00CB6C76" w:rsidRDefault="0068104F" w:rsidP="00452E9D">
            <w:pPr>
              <w:spacing w:after="0" w:line="240" w:lineRule="auto"/>
              <w:rPr>
                <w:rFonts w:ascii="Times New Roman" w:hAnsi="Times New Roman" w:cs="Times New Roman"/>
                <w:sz w:val="20"/>
                <w:szCs w:val="20"/>
              </w:rPr>
            </w:pPr>
          </w:p>
        </w:tc>
      </w:tr>
      <w:tr w:rsidR="0068104F" w:rsidRPr="00CB6C76" w14:paraId="16654DCE" w14:textId="77777777" w:rsidTr="00452E9D">
        <w:trPr>
          <w:trHeight w:val="75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1D0CABC7"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6B70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lang w:val="kk-KZ"/>
              </w:rPr>
              <w:t>Серуен</w:t>
            </w:r>
            <w:r w:rsidRPr="00CB6C76">
              <w:rPr>
                <w:rFonts w:ascii="Times New Roman" w:eastAsia="Times New Roman" w:hAnsi="Times New Roman" w:cs="Times New Roman"/>
                <w:color w:val="000000"/>
                <w:sz w:val="20"/>
                <w:szCs w:val="20"/>
              </w:rPr>
              <w:t>:</w:t>
            </w:r>
          </w:p>
          <w:p w14:paraId="0A494BB0"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Прогулка:</w:t>
            </w:r>
          </w:p>
        </w:tc>
        <w:tc>
          <w:tcPr>
            <w:tcW w:w="236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E949DF" w14:textId="77777777" w:rsidR="0068104F" w:rsidRPr="00CB6C76" w:rsidRDefault="0068104F"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4</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68C3CCEC" w14:textId="77777777" w:rsidR="0068104F" w:rsidRPr="00CB6C76" w:rsidRDefault="0068104F"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6</w:t>
            </w:r>
          </w:p>
        </w:tc>
        <w:tc>
          <w:tcPr>
            <w:tcW w:w="2290" w:type="dxa"/>
            <w:gridSpan w:val="2"/>
            <w:tcBorders>
              <w:top w:val="single" w:sz="4" w:space="0" w:color="auto"/>
              <w:left w:val="single" w:sz="4" w:space="0" w:color="auto"/>
              <w:bottom w:val="single" w:sz="4" w:space="0" w:color="000000"/>
              <w:right w:val="single" w:sz="4" w:space="0" w:color="auto"/>
            </w:tcBorders>
            <w:shd w:val="clear" w:color="auto" w:fill="FFFFFF"/>
          </w:tcPr>
          <w:p w14:paraId="3A995C91" w14:textId="77777777" w:rsidR="0068104F" w:rsidRPr="00CB6C76" w:rsidRDefault="0068104F"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1</w:t>
            </w:r>
          </w:p>
        </w:tc>
        <w:tc>
          <w:tcPr>
            <w:tcW w:w="2412" w:type="dxa"/>
            <w:tcBorders>
              <w:top w:val="single" w:sz="4" w:space="0" w:color="auto"/>
              <w:left w:val="single" w:sz="4" w:space="0" w:color="auto"/>
              <w:bottom w:val="single" w:sz="4" w:space="0" w:color="000000"/>
              <w:right w:val="single" w:sz="4" w:space="0" w:color="auto"/>
            </w:tcBorders>
            <w:shd w:val="clear" w:color="auto" w:fill="FFFFFF"/>
          </w:tcPr>
          <w:p w14:paraId="2880F08F" w14:textId="77777777" w:rsidR="0068104F" w:rsidRPr="00CB6C76" w:rsidRDefault="0068104F"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3</w:t>
            </w:r>
          </w:p>
        </w:tc>
        <w:tc>
          <w:tcPr>
            <w:tcW w:w="2599" w:type="dxa"/>
            <w:tcBorders>
              <w:top w:val="single" w:sz="4" w:space="0" w:color="auto"/>
              <w:left w:val="single" w:sz="4" w:space="0" w:color="auto"/>
              <w:bottom w:val="single" w:sz="4" w:space="0" w:color="000000"/>
              <w:right w:val="single" w:sz="4" w:space="0" w:color="000000"/>
            </w:tcBorders>
            <w:shd w:val="clear" w:color="auto" w:fill="FFFFFF"/>
          </w:tcPr>
          <w:p w14:paraId="7599552B" w14:textId="77777777" w:rsidR="0068104F" w:rsidRPr="00CB6C76" w:rsidRDefault="0068104F" w:rsidP="00452E9D">
            <w:pPr>
              <w:spacing w:after="15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b/>
                <w:bCs/>
                <w:color w:val="000000"/>
                <w:sz w:val="20"/>
                <w:szCs w:val="20"/>
              </w:rPr>
              <w:t>Прогулка 2</w:t>
            </w:r>
          </w:p>
        </w:tc>
      </w:tr>
      <w:tr w:rsidR="0068104F" w:rsidRPr="00CB6C76" w14:paraId="7D27743C" w14:textId="77777777" w:rsidTr="00452E9D">
        <w:trPr>
          <w:trHeight w:val="58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4766A2FD"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7A4DE"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lang w:val="kk-KZ"/>
              </w:rPr>
              <w:t xml:space="preserve">Серуеннен  оралу </w:t>
            </w:r>
            <w:r w:rsidRPr="00CB6C76">
              <w:rPr>
                <w:rFonts w:ascii="Times New Roman" w:eastAsia="Times New Roman" w:hAnsi="Times New Roman" w:cs="Times New Roman"/>
                <w:iCs/>
                <w:color w:val="000000"/>
                <w:sz w:val="20"/>
                <w:szCs w:val="20"/>
              </w:rPr>
              <w:t>Возвращение с прогулки</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CB423"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68104F" w:rsidRPr="00CB6C76" w14:paraId="7E2243F1" w14:textId="77777777" w:rsidTr="00452E9D">
        <w:trPr>
          <w:trHeight w:val="58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DA3139C"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44494"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lang w:val="kk-KZ"/>
              </w:rPr>
              <w:t>Түскі ас</w:t>
            </w:r>
          </w:p>
          <w:p w14:paraId="0437B3D1"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rPr>
              <w:t>Обед</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A086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68104F" w:rsidRPr="00CB6C76" w14:paraId="58CB3A51" w14:textId="77777777" w:rsidTr="00452E9D">
        <w:trPr>
          <w:trHeight w:val="397"/>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395688B"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856D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iCs/>
                <w:color w:val="000000"/>
                <w:sz w:val="20"/>
                <w:szCs w:val="20"/>
              </w:rPr>
              <w:t>Сон</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9493C"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68104F" w:rsidRPr="00CB6C76" w14:paraId="06A9B500" w14:textId="77777777" w:rsidTr="00452E9D">
        <w:trPr>
          <w:trHeight w:val="275"/>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789261F" w14:textId="77777777" w:rsidR="0068104F" w:rsidRPr="00CB6C76" w:rsidRDefault="0068104F" w:rsidP="00452E9D">
            <w:pPr>
              <w:spacing w:after="0" w:line="240" w:lineRule="auto"/>
              <w:rPr>
                <w:rFonts w:ascii="Times New Roman" w:eastAsia="Times New Roman" w:hAnsi="Times New Roman" w:cs="Times New Roman"/>
                <w:b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82DEF"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bCs/>
                <w:color w:val="000000"/>
                <w:sz w:val="20"/>
                <w:szCs w:val="20"/>
                <w:lang w:val="kk-KZ"/>
              </w:rPr>
              <w:t>Біртіндеп ұйқыдан ояту, ауа, су шаралары</w:t>
            </w:r>
          </w:p>
          <w:p w14:paraId="0A56E5EC" w14:textId="77777777" w:rsidR="0068104F" w:rsidRPr="00CB6C76" w:rsidRDefault="0068104F" w:rsidP="00452E9D">
            <w:pPr>
              <w:spacing w:after="0" w:line="240" w:lineRule="auto"/>
              <w:rPr>
                <w:rFonts w:ascii="Times New Roman" w:eastAsia="Times New Roman" w:hAnsi="Times New Roman" w:cs="Times New Roman"/>
                <w:i/>
                <w:iCs/>
                <w:color w:val="000000"/>
                <w:sz w:val="20"/>
                <w:szCs w:val="20"/>
              </w:rPr>
            </w:pPr>
            <w:r w:rsidRPr="00CB6C76">
              <w:rPr>
                <w:rFonts w:ascii="Times New Roman" w:eastAsia="Times New Roman" w:hAnsi="Times New Roman" w:cs="Times New Roman"/>
                <w:color w:val="000000"/>
                <w:sz w:val="20"/>
                <w:szCs w:val="20"/>
              </w:rPr>
              <w:t>Постепенный подъем, закаливающие процедуры</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F35C6" w14:textId="77777777" w:rsidR="0068104F" w:rsidRPr="00CB6C76" w:rsidRDefault="0068104F" w:rsidP="00452E9D">
            <w:pPr>
              <w:spacing w:after="0" w:line="240" w:lineRule="auto"/>
              <w:jc w:val="center"/>
              <w:rPr>
                <w:rFonts w:ascii="Times New Roman" w:eastAsia="Times New Roman" w:hAnsi="Times New Roman" w:cs="Times New Roman"/>
                <w:color w:val="000000"/>
                <w:sz w:val="20"/>
                <w:szCs w:val="20"/>
              </w:rPr>
            </w:pPr>
          </w:p>
          <w:p w14:paraId="3C7EB8C2"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Ходьба </w:t>
            </w:r>
            <w:proofErr w:type="gramStart"/>
            <w:r w:rsidRPr="00CB6C76">
              <w:rPr>
                <w:rFonts w:ascii="Times New Roman" w:eastAsia="Times New Roman" w:hAnsi="Times New Roman" w:cs="Times New Roman"/>
                <w:color w:val="000000"/>
                <w:sz w:val="20"/>
                <w:szCs w:val="20"/>
              </w:rPr>
              <w:t>по  дорожке</w:t>
            </w:r>
            <w:proofErr w:type="gramEnd"/>
            <w:r w:rsidRPr="00CB6C76">
              <w:rPr>
                <w:rFonts w:ascii="Times New Roman" w:eastAsia="Times New Roman" w:hAnsi="Times New Roman" w:cs="Times New Roman"/>
                <w:color w:val="000000"/>
                <w:sz w:val="20"/>
                <w:szCs w:val="20"/>
              </w:rPr>
              <w:t xml:space="preserve"> здоровья (</w:t>
            </w:r>
            <w:proofErr w:type="spellStart"/>
            <w:r w:rsidRPr="00CB6C76">
              <w:rPr>
                <w:rFonts w:ascii="Times New Roman" w:eastAsia="Times New Roman" w:hAnsi="Times New Roman" w:cs="Times New Roman"/>
                <w:color w:val="000000"/>
                <w:sz w:val="20"/>
                <w:szCs w:val="20"/>
              </w:rPr>
              <w:t>нестанлартное</w:t>
            </w:r>
            <w:proofErr w:type="spellEnd"/>
            <w:r w:rsidRPr="00CB6C76">
              <w:rPr>
                <w:rFonts w:ascii="Times New Roman" w:eastAsia="Times New Roman" w:hAnsi="Times New Roman" w:cs="Times New Roman"/>
                <w:color w:val="000000"/>
                <w:sz w:val="20"/>
                <w:szCs w:val="20"/>
              </w:rPr>
              <w:t xml:space="preserve"> оборудование)</w:t>
            </w:r>
          </w:p>
          <w:p w14:paraId="6482BD6C"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tc>
      </w:tr>
      <w:tr w:rsidR="0068104F" w:rsidRPr="00CB6C76" w14:paraId="0AB9F5F3" w14:textId="77777777" w:rsidTr="00452E9D">
        <w:trPr>
          <w:trHeight w:val="39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7916F88"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08687"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lang w:val="kk-KZ"/>
              </w:rPr>
              <w:t>Бесін  ас</w:t>
            </w:r>
          </w:p>
          <w:p w14:paraId="34E5C5E1"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Полдник</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52499"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68104F" w:rsidRPr="00CB6C76" w14:paraId="6EAE43CB" w14:textId="77777777" w:rsidTr="00452E9D">
        <w:trPr>
          <w:trHeight w:val="2161"/>
        </w:trPr>
        <w:tc>
          <w:tcPr>
            <w:tcW w:w="965" w:type="dxa"/>
            <w:tcBorders>
              <w:top w:val="single" w:sz="4" w:space="0" w:color="000000"/>
              <w:left w:val="single" w:sz="4" w:space="0" w:color="000000"/>
              <w:right w:val="single" w:sz="4" w:space="0" w:color="000000"/>
            </w:tcBorders>
            <w:shd w:val="clear" w:color="auto" w:fill="FFFFFF"/>
          </w:tcPr>
          <w:p w14:paraId="1B1D2234" w14:textId="77777777" w:rsidR="0068104F" w:rsidRPr="00CB6C76" w:rsidRDefault="0068104F" w:rsidP="00452E9D">
            <w:pPr>
              <w:spacing w:after="0" w:line="240" w:lineRule="auto"/>
              <w:rPr>
                <w:rFonts w:ascii="Times New Roman" w:eastAsia="Times New Roman" w:hAnsi="Times New Roman" w:cs="Times New Roman"/>
                <w:bCs/>
                <w:color w:val="000000"/>
                <w:sz w:val="20"/>
                <w:szCs w:val="20"/>
                <w:lang w:val="kk-KZ"/>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B5DDD6" w14:textId="77777777" w:rsidR="0068104F" w:rsidRPr="00CB6C76" w:rsidRDefault="0068104F" w:rsidP="00452E9D">
            <w:pPr>
              <w:spacing w:after="0" w:line="240" w:lineRule="auto"/>
              <w:rPr>
                <w:rFonts w:ascii="Times New Roman" w:eastAsia="Times New Roman" w:hAnsi="Times New Roman" w:cs="Times New Roman"/>
                <w:bCs/>
                <w:color w:val="000000"/>
                <w:sz w:val="20"/>
                <w:szCs w:val="20"/>
                <w:lang w:val="kk-KZ"/>
              </w:rPr>
            </w:pPr>
            <w:r w:rsidRPr="00CB6C76">
              <w:rPr>
                <w:rFonts w:ascii="Times New Roman" w:eastAsia="Times New Roman" w:hAnsi="Times New Roman" w:cs="Times New Roman"/>
                <w:bCs/>
                <w:color w:val="000000"/>
                <w:sz w:val="20"/>
                <w:szCs w:val="20"/>
                <w:lang w:val="kk-KZ"/>
              </w:rPr>
              <w:t>Ойындар, дербес әрекет</w:t>
            </w:r>
          </w:p>
          <w:p w14:paraId="270C3662"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r w:rsidRPr="00CB6C76">
              <w:rPr>
                <w:rFonts w:ascii="Times New Roman" w:eastAsia="Times New Roman" w:hAnsi="Times New Roman" w:cs="Times New Roman"/>
                <w:color w:val="000000"/>
                <w:sz w:val="20"/>
                <w:szCs w:val="20"/>
                <w:lang w:val="kk-KZ"/>
              </w:rPr>
              <w:t>Баланың жеке даму картасына сәйкеғс жеке жұмыс</w:t>
            </w:r>
          </w:p>
          <w:p w14:paraId="1A8F06B3"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p>
          <w:p w14:paraId="7C00C43C"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Игры, самостоятельная деятельность</w:t>
            </w:r>
          </w:p>
          <w:p w14:paraId="44752F60"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p>
          <w:p w14:paraId="5EA76032" w14:textId="77777777" w:rsidR="0068104F" w:rsidRPr="00CB6C76" w:rsidRDefault="0068104F" w:rsidP="00452E9D">
            <w:pPr>
              <w:spacing w:after="0" w:line="240" w:lineRule="auto"/>
              <w:rPr>
                <w:rFonts w:ascii="Times New Roman" w:eastAsia="Times New Roman" w:hAnsi="Times New Roman" w:cs="Times New Roman"/>
                <w:color w:val="000000"/>
                <w:sz w:val="20"/>
                <w:szCs w:val="20"/>
                <w:lang w:val="kk-KZ"/>
              </w:rPr>
            </w:pPr>
          </w:p>
          <w:p w14:paraId="562254B3"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Индивидуальная работа в </w:t>
            </w:r>
            <w:r w:rsidRPr="00CB6C76">
              <w:rPr>
                <w:rFonts w:ascii="Times New Roman" w:eastAsia="Times New Roman" w:hAnsi="Times New Roman" w:cs="Times New Roman"/>
                <w:color w:val="000000"/>
                <w:sz w:val="20"/>
                <w:szCs w:val="20"/>
              </w:rPr>
              <w:lastRenderedPageBreak/>
              <w:t>соответствии с Индивидуальной картой развития ребенка</w:t>
            </w: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83E80" w14:textId="77777777" w:rsidR="0068104F" w:rsidRPr="00CB6C76" w:rsidRDefault="0068104F" w:rsidP="00452E9D">
            <w:pPr>
              <w:rPr>
                <w:rFonts w:ascii="Times New Roman" w:hAnsi="Times New Roman" w:cs="Times New Roman"/>
                <w:sz w:val="20"/>
                <w:szCs w:val="20"/>
                <w:lang w:val="kk-KZ"/>
              </w:rPr>
            </w:pPr>
            <w:r w:rsidRPr="00CB6C76">
              <w:rPr>
                <w:rFonts w:ascii="Times New Roman" w:hAnsi="Times New Roman" w:cs="Times New Roman"/>
                <w:sz w:val="20"/>
                <w:szCs w:val="20"/>
                <w:lang w:val="kk-KZ"/>
              </w:rPr>
              <w:lastRenderedPageBreak/>
              <w:t>Просмотр мультфильма папугай кеша</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2AEC9" w14:textId="77777777" w:rsidR="0068104F" w:rsidRPr="00CB6C76" w:rsidRDefault="0068104F" w:rsidP="00452E9D">
            <w:pPr>
              <w:pStyle w:val="a6"/>
              <w:rPr>
                <w:rFonts w:ascii="Times New Roman" w:hAnsi="Times New Roman" w:cs="Times New Roman"/>
                <w:sz w:val="20"/>
                <w:szCs w:val="20"/>
                <w:lang w:val="kk-KZ"/>
              </w:rPr>
            </w:pPr>
            <w:r w:rsidRPr="00CB6C76">
              <w:rPr>
                <w:rFonts w:ascii="Times New Roman" w:hAnsi="Times New Roman" w:cs="Times New Roman"/>
                <w:sz w:val="20"/>
                <w:szCs w:val="20"/>
                <w:lang w:val="kk-KZ"/>
              </w:rPr>
              <w:t>Предлагаем раскраски по теме «Птицы»</w:t>
            </w: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981947" w14:textId="77777777" w:rsidR="0068104F" w:rsidRPr="00CB6C76" w:rsidRDefault="0068104F" w:rsidP="00452E9D">
            <w:pPr>
              <w:rPr>
                <w:rFonts w:ascii="Times New Roman" w:hAnsi="Times New Roman" w:cs="Times New Roman"/>
                <w:sz w:val="20"/>
                <w:szCs w:val="20"/>
              </w:rPr>
            </w:pPr>
            <w:r w:rsidRPr="00CB6C76">
              <w:rPr>
                <w:rFonts w:ascii="Times New Roman" w:hAnsi="Times New Roman" w:cs="Times New Roman"/>
                <w:sz w:val="20"/>
                <w:szCs w:val="20"/>
              </w:rPr>
              <w:t xml:space="preserve">Вариативный </w:t>
            </w:r>
            <w:proofErr w:type="spellStart"/>
            <w:r w:rsidRPr="00CB6C76">
              <w:rPr>
                <w:rFonts w:ascii="Times New Roman" w:hAnsi="Times New Roman" w:cs="Times New Roman"/>
                <w:sz w:val="20"/>
                <w:szCs w:val="20"/>
              </w:rPr>
              <w:t>компанент</w:t>
            </w:r>
            <w:proofErr w:type="spellEnd"/>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EA4D8" w14:textId="77777777" w:rsidR="0068104F" w:rsidRPr="00CB6C76" w:rsidRDefault="0068104F" w:rsidP="00452E9D">
            <w:pPr>
              <w:rPr>
                <w:rFonts w:ascii="Times New Roman" w:hAnsi="Times New Roman" w:cs="Times New Roman"/>
                <w:sz w:val="20"/>
                <w:szCs w:val="20"/>
                <w:lang w:val="kk-KZ"/>
              </w:rPr>
            </w:pPr>
            <w:r w:rsidRPr="00CB6C76">
              <w:rPr>
                <w:rFonts w:ascii="Times New Roman" w:hAnsi="Times New Roman" w:cs="Times New Roman"/>
                <w:sz w:val="20"/>
                <w:szCs w:val="20"/>
                <w:lang w:val="kk-KZ"/>
              </w:rPr>
              <w:t>Вариативный компанент</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BA19" w14:textId="77777777" w:rsidR="0068104F" w:rsidRPr="00CB6C76" w:rsidRDefault="0068104F" w:rsidP="00452E9D">
            <w:pPr>
              <w:spacing w:after="0" w:line="240" w:lineRule="auto"/>
              <w:jc w:val="both"/>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Подготовка к празднику осени</w:t>
            </w:r>
          </w:p>
        </w:tc>
      </w:tr>
      <w:tr w:rsidR="0068104F" w:rsidRPr="00CB6C76" w14:paraId="4FAD5250" w14:textId="77777777" w:rsidTr="00452E9D">
        <w:trPr>
          <w:trHeight w:val="277"/>
        </w:trPr>
        <w:tc>
          <w:tcPr>
            <w:tcW w:w="965" w:type="dxa"/>
            <w:tcBorders>
              <w:left w:val="single" w:sz="4" w:space="0" w:color="000000"/>
              <w:bottom w:val="single" w:sz="4" w:space="0" w:color="000000"/>
              <w:right w:val="single" w:sz="4" w:space="0" w:color="000000"/>
            </w:tcBorders>
            <w:shd w:val="clear" w:color="auto" w:fill="FFFFFF"/>
          </w:tcPr>
          <w:p w14:paraId="2E6BC679" w14:textId="77777777" w:rsidR="0068104F" w:rsidRPr="00CB6C76" w:rsidRDefault="0068104F" w:rsidP="00452E9D">
            <w:pPr>
              <w:spacing w:after="0" w:line="240" w:lineRule="auto"/>
              <w:rPr>
                <w:rFonts w:ascii="Times New Roman" w:eastAsia="Times New Roman" w:hAnsi="Times New Roman" w:cs="Times New Roman"/>
                <w:i/>
                <w:iCs/>
                <w:color w:val="000000"/>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9D005" w14:textId="77777777" w:rsidR="0068104F" w:rsidRPr="00CB6C76" w:rsidRDefault="0068104F" w:rsidP="00452E9D">
            <w:pPr>
              <w:spacing w:after="0" w:line="240" w:lineRule="auto"/>
              <w:rPr>
                <w:rFonts w:ascii="Times New Roman" w:eastAsia="Times New Roman" w:hAnsi="Times New Roman" w:cs="Times New Roman"/>
                <w:i/>
                <w:iCs/>
                <w:color w:val="000000"/>
                <w:sz w:val="20"/>
                <w:szCs w:val="20"/>
              </w:rPr>
            </w:pP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E3545" w14:textId="77777777" w:rsidR="0068104F" w:rsidRPr="00CB6C76" w:rsidRDefault="0068104F" w:rsidP="00452E9D">
            <w:pPr>
              <w:rPr>
                <w:rFonts w:ascii="Times New Roman" w:hAnsi="Times New Roman" w:cs="Times New Roman"/>
                <w:sz w:val="20"/>
                <w:szCs w:val="20"/>
              </w:rPr>
            </w:pPr>
            <w:r w:rsidRPr="00CB6C76">
              <w:rPr>
                <w:rFonts w:ascii="Times New Roman" w:hAnsi="Times New Roman" w:cs="Times New Roman"/>
                <w:sz w:val="20"/>
                <w:szCs w:val="20"/>
              </w:rPr>
              <w:t xml:space="preserve">Сюжетно ролевая игра: Больница </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E6FCE" w14:textId="77777777" w:rsidR="0068104F" w:rsidRPr="00CB6C76" w:rsidRDefault="0068104F" w:rsidP="00452E9D">
            <w:pPr>
              <w:spacing w:after="150" w:line="240" w:lineRule="auto"/>
              <w:rPr>
                <w:rFonts w:ascii="Times New Roman" w:eastAsia="Times New Roman" w:hAnsi="Times New Roman" w:cs="Times New Roman"/>
                <w:sz w:val="20"/>
                <w:szCs w:val="20"/>
              </w:rPr>
            </w:pPr>
            <w:r w:rsidRPr="00CB6C76">
              <w:rPr>
                <w:rFonts w:ascii="Times New Roman" w:eastAsia="Times New Roman" w:hAnsi="Times New Roman" w:cs="Times New Roman"/>
                <w:bCs/>
                <w:sz w:val="20"/>
                <w:szCs w:val="20"/>
              </w:rPr>
              <w:t>Настольно-печатные игры пазлы, шнуровка</w:t>
            </w:r>
          </w:p>
          <w:p w14:paraId="3FC42693" w14:textId="77777777" w:rsidR="0068104F" w:rsidRPr="00CB6C76" w:rsidRDefault="0068104F" w:rsidP="00452E9D">
            <w:pPr>
              <w:spacing w:after="150" w:line="240" w:lineRule="auto"/>
              <w:rPr>
                <w:rFonts w:ascii="Times New Roman" w:eastAsia="Times New Roman" w:hAnsi="Times New Roman" w:cs="Times New Roman"/>
                <w:bCs/>
                <w:color w:val="000000"/>
                <w:sz w:val="20"/>
                <w:szCs w:val="20"/>
              </w:rPr>
            </w:pP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8AF3D" w14:textId="77777777" w:rsidR="0068104F" w:rsidRPr="00CB6C76" w:rsidRDefault="0068104F" w:rsidP="00452E9D">
            <w:pPr>
              <w:rPr>
                <w:rFonts w:ascii="Times New Roman" w:eastAsia="Times New Roman" w:hAnsi="Times New Roman" w:cs="Times New Roman"/>
                <w:sz w:val="20"/>
                <w:szCs w:val="20"/>
              </w:rPr>
            </w:pPr>
            <w:r w:rsidRPr="00CB6C76">
              <w:rPr>
                <w:rFonts w:ascii="Times New Roman" w:eastAsia="Times New Roman" w:hAnsi="Times New Roman" w:cs="Times New Roman"/>
                <w:sz w:val="20"/>
                <w:szCs w:val="20"/>
              </w:rPr>
              <w:t>Игры по желанию детей</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7AF32" w14:textId="77777777" w:rsidR="0068104F" w:rsidRPr="00CB6C76" w:rsidRDefault="0068104F" w:rsidP="00452E9D">
            <w:pPr>
              <w:spacing w:after="150" w:line="240" w:lineRule="auto"/>
              <w:rPr>
                <w:rFonts w:ascii="Times New Roman" w:eastAsia="Times New Roman" w:hAnsi="Times New Roman" w:cs="Times New Roman"/>
                <w:sz w:val="20"/>
                <w:szCs w:val="20"/>
              </w:rPr>
            </w:pPr>
            <w:r w:rsidRPr="00CB6C76">
              <w:rPr>
                <w:rFonts w:ascii="Times New Roman" w:eastAsia="Times New Roman" w:hAnsi="Times New Roman" w:cs="Times New Roman"/>
                <w:bCs/>
                <w:sz w:val="20"/>
                <w:szCs w:val="20"/>
              </w:rPr>
              <w:t>Чтение художественной литературы</w:t>
            </w:r>
            <w:r w:rsidRPr="00CB6C76">
              <w:rPr>
                <w:rFonts w:ascii="Times New Roman" w:eastAsia="Times New Roman" w:hAnsi="Times New Roman" w:cs="Times New Roman"/>
                <w:sz w:val="20"/>
                <w:szCs w:val="20"/>
              </w:rPr>
              <w:t> (стихи, потешки,).</w:t>
            </w:r>
          </w:p>
          <w:p w14:paraId="7648EA8D" w14:textId="77777777" w:rsidR="0068104F" w:rsidRPr="00CB6C76" w:rsidRDefault="0068104F" w:rsidP="00452E9D">
            <w:pPr>
              <w:rPr>
                <w:rFonts w:ascii="Times New Roman" w:eastAsia="Times New Roman" w:hAnsi="Times New Roman" w:cs="Times New Roman"/>
                <w:sz w:val="20"/>
                <w:szCs w:val="20"/>
              </w:rPr>
            </w:pP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B17CF" w14:textId="77777777" w:rsidR="0068104F" w:rsidRPr="00CB6C76" w:rsidRDefault="0068104F" w:rsidP="00452E9D">
            <w:pPr>
              <w:spacing w:after="150" w:line="240" w:lineRule="auto"/>
              <w:rPr>
                <w:rFonts w:ascii="Times New Roman" w:eastAsia="Times New Roman" w:hAnsi="Times New Roman" w:cs="Times New Roman"/>
                <w:bCs/>
                <w:color w:val="000000"/>
                <w:sz w:val="20"/>
                <w:szCs w:val="20"/>
              </w:rPr>
            </w:pPr>
            <w:r w:rsidRPr="00CB6C76">
              <w:rPr>
                <w:rFonts w:ascii="Times New Roman" w:eastAsia="Times New Roman" w:hAnsi="Times New Roman" w:cs="Times New Roman"/>
                <w:bCs/>
                <w:color w:val="000000"/>
                <w:sz w:val="20"/>
                <w:szCs w:val="20"/>
              </w:rPr>
              <w:t xml:space="preserve">Д\и кто улетает, кто прилетает (закрепление </w:t>
            </w:r>
            <w:proofErr w:type="gramStart"/>
            <w:r w:rsidRPr="00CB6C76">
              <w:rPr>
                <w:rFonts w:ascii="Times New Roman" w:eastAsia="Times New Roman" w:hAnsi="Times New Roman" w:cs="Times New Roman"/>
                <w:bCs/>
                <w:color w:val="000000"/>
                <w:sz w:val="20"/>
                <w:szCs w:val="20"/>
              </w:rPr>
              <w:t>название  птиц</w:t>
            </w:r>
            <w:proofErr w:type="gramEnd"/>
            <w:r w:rsidRPr="00CB6C76">
              <w:rPr>
                <w:rFonts w:ascii="Times New Roman" w:eastAsia="Times New Roman" w:hAnsi="Times New Roman" w:cs="Times New Roman"/>
                <w:bCs/>
                <w:color w:val="000000"/>
                <w:sz w:val="20"/>
                <w:szCs w:val="20"/>
              </w:rPr>
              <w:t>)</w:t>
            </w:r>
          </w:p>
        </w:tc>
      </w:tr>
      <w:tr w:rsidR="0068104F" w:rsidRPr="00CB6C76" w14:paraId="7592B5F2" w14:textId="77777777" w:rsidTr="00452E9D">
        <w:trPr>
          <w:trHeight w:val="53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473BB967" w14:textId="77777777" w:rsidR="0068104F" w:rsidRPr="00CB6C76" w:rsidRDefault="0068104F" w:rsidP="00452E9D">
            <w:pPr>
              <w:spacing w:after="0" w:line="240" w:lineRule="auto"/>
              <w:rPr>
                <w:rFonts w:ascii="Times New Roman" w:eastAsia="Times New Roman" w:hAnsi="Times New Roman" w:cs="Times New Roman"/>
                <w:bCs/>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4854D"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bCs/>
                <w:iCs/>
                <w:color w:val="000000"/>
                <w:sz w:val="20"/>
                <w:szCs w:val="20"/>
                <w:lang w:val="kk-KZ"/>
              </w:rPr>
              <w:t>Серуенге дайындық</w:t>
            </w:r>
            <w:r w:rsidRPr="00CB6C76">
              <w:rPr>
                <w:rFonts w:ascii="Times New Roman" w:eastAsia="Times New Roman" w:hAnsi="Times New Roman" w:cs="Times New Roman"/>
                <w:iCs/>
                <w:color w:val="000000"/>
                <w:sz w:val="20"/>
                <w:szCs w:val="20"/>
              </w:rPr>
              <w:t xml:space="preserve">Подготовка к прогулке </w:t>
            </w:r>
          </w:p>
        </w:tc>
        <w:tc>
          <w:tcPr>
            <w:tcW w:w="1190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AAF7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p>
          <w:p w14:paraId="78EB4A6A"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Одевание: последовательность, выход на прогулку.</w:t>
            </w:r>
          </w:p>
        </w:tc>
      </w:tr>
      <w:tr w:rsidR="0068104F" w:rsidRPr="00CB6C76" w14:paraId="32581638" w14:textId="77777777" w:rsidTr="00452E9D">
        <w:trPr>
          <w:trHeight w:val="22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185B056B" w14:textId="77777777" w:rsidR="0068104F" w:rsidRPr="00CB6C76" w:rsidRDefault="0068104F" w:rsidP="00452E9D">
            <w:pPr>
              <w:spacing w:after="0" w:line="240" w:lineRule="auto"/>
              <w:rPr>
                <w:rFonts w:ascii="Times New Roman" w:eastAsia="Times New Roman" w:hAnsi="Times New Roman" w:cs="Times New Roman"/>
                <w:bCs/>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BA120"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bCs/>
                <w:iCs/>
                <w:color w:val="000000"/>
                <w:sz w:val="20"/>
                <w:szCs w:val="20"/>
                <w:lang w:val="kk-KZ"/>
              </w:rPr>
              <w:t>Серуен</w:t>
            </w:r>
          </w:p>
          <w:p w14:paraId="48913EDD"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iCs/>
                <w:color w:val="000000"/>
                <w:sz w:val="20"/>
                <w:szCs w:val="20"/>
              </w:rPr>
              <w:t>Прогулка</w:t>
            </w:r>
          </w:p>
        </w:tc>
        <w:tc>
          <w:tcPr>
            <w:tcW w:w="236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725700B"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252" w:type="dxa"/>
            <w:gridSpan w:val="3"/>
            <w:tcBorders>
              <w:top w:val="single" w:sz="4" w:space="0" w:color="000000"/>
              <w:left w:val="single" w:sz="4" w:space="0" w:color="auto"/>
              <w:bottom w:val="single" w:sz="4" w:space="0" w:color="000000"/>
              <w:right w:val="single" w:sz="4" w:space="0" w:color="auto"/>
            </w:tcBorders>
            <w:shd w:val="clear" w:color="auto" w:fill="FFFFFF"/>
          </w:tcPr>
          <w:p w14:paraId="4247FB9C"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278" w:type="dxa"/>
            <w:tcBorders>
              <w:top w:val="single" w:sz="4" w:space="0" w:color="000000"/>
              <w:left w:val="single" w:sz="4" w:space="0" w:color="auto"/>
              <w:bottom w:val="single" w:sz="4" w:space="0" w:color="000000"/>
              <w:right w:val="single" w:sz="4" w:space="0" w:color="auto"/>
            </w:tcBorders>
            <w:shd w:val="clear" w:color="auto" w:fill="FFFFFF"/>
          </w:tcPr>
          <w:p w14:paraId="5E8C708D"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412" w:type="dxa"/>
            <w:tcBorders>
              <w:top w:val="single" w:sz="4" w:space="0" w:color="000000"/>
              <w:left w:val="single" w:sz="4" w:space="0" w:color="auto"/>
              <w:bottom w:val="single" w:sz="4" w:space="0" w:color="000000"/>
              <w:right w:val="single" w:sz="4" w:space="0" w:color="auto"/>
            </w:tcBorders>
            <w:shd w:val="clear" w:color="auto" w:fill="FFFFFF"/>
          </w:tcPr>
          <w:p w14:paraId="4CC6CC1B"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c>
          <w:tcPr>
            <w:tcW w:w="2599" w:type="dxa"/>
            <w:tcBorders>
              <w:top w:val="single" w:sz="4" w:space="0" w:color="000000"/>
              <w:left w:val="single" w:sz="4" w:space="0" w:color="auto"/>
              <w:bottom w:val="single" w:sz="4" w:space="0" w:color="000000"/>
              <w:right w:val="single" w:sz="4" w:space="0" w:color="000000"/>
            </w:tcBorders>
            <w:shd w:val="clear" w:color="auto" w:fill="FFFFFF"/>
          </w:tcPr>
          <w:p w14:paraId="0190FD75"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Продолжаем наблюдение </w:t>
            </w:r>
          </w:p>
        </w:tc>
      </w:tr>
      <w:tr w:rsidR="0068104F" w:rsidRPr="00CB6C76" w14:paraId="54EB42E5" w14:textId="77777777" w:rsidTr="00452E9D">
        <w:trPr>
          <w:trHeight w:val="1734"/>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8593C55" w14:textId="77777777" w:rsidR="0068104F" w:rsidRPr="00CB6C76" w:rsidRDefault="0068104F" w:rsidP="00452E9D">
            <w:pPr>
              <w:spacing w:after="0" w:line="240" w:lineRule="auto"/>
              <w:rPr>
                <w:rFonts w:ascii="Times New Roman" w:eastAsia="Times New Roman" w:hAnsi="Times New Roman" w:cs="Times New Roman"/>
                <w:bCs/>
                <w:iCs/>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C73FE" w14:textId="77777777" w:rsidR="0068104F" w:rsidRPr="00CB6C76" w:rsidRDefault="0068104F" w:rsidP="00452E9D">
            <w:pPr>
              <w:spacing w:after="0" w:line="240" w:lineRule="auto"/>
              <w:rPr>
                <w:rFonts w:ascii="Times New Roman" w:eastAsia="Times New Roman" w:hAnsi="Times New Roman" w:cs="Times New Roman"/>
                <w:iCs/>
                <w:color w:val="000000"/>
                <w:sz w:val="20"/>
                <w:szCs w:val="20"/>
              </w:rPr>
            </w:pPr>
            <w:r w:rsidRPr="00CB6C76">
              <w:rPr>
                <w:rFonts w:ascii="Times New Roman" w:eastAsia="Times New Roman" w:hAnsi="Times New Roman" w:cs="Times New Roman"/>
                <w:bCs/>
                <w:iCs/>
                <w:color w:val="000000"/>
                <w:sz w:val="20"/>
                <w:szCs w:val="20"/>
                <w:lang w:val="kk-KZ"/>
              </w:rPr>
              <w:t>Балалардың үйге қайтуы</w:t>
            </w:r>
          </w:p>
          <w:p w14:paraId="65AA90BE"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iCs/>
                <w:color w:val="000000"/>
                <w:sz w:val="20"/>
                <w:szCs w:val="20"/>
              </w:rPr>
              <w:t>Уход детей домой</w:t>
            </w:r>
          </w:p>
        </w:tc>
        <w:tc>
          <w:tcPr>
            <w:tcW w:w="23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7FAF13"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Консультация для родителей</w:t>
            </w:r>
          </w:p>
          <w:p w14:paraId="4C6C54E0"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«Учим </w:t>
            </w:r>
            <w:proofErr w:type="gramStart"/>
            <w:r w:rsidRPr="00CB6C76">
              <w:rPr>
                <w:rFonts w:ascii="Times New Roman" w:eastAsia="Times New Roman" w:hAnsi="Times New Roman" w:cs="Times New Roman"/>
                <w:color w:val="000000"/>
                <w:sz w:val="20"/>
                <w:szCs w:val="20"/>
              </w:rPr>
              <w:t>детей Здороваться</w:t>
            </w:r>
            <w:proofErr w:type="gramEnd"/>
            <w:r w:rsidRPr="00CB6C76">
              <w:rPr>
                <w:rFonts w:ascii="Times New Roman" w:eastAsia="Times New Roman" w:hAnsi="Times New Roman" w:cs="Times New Roman"/>
                <w:color w:val="000000"/>
                <w:sz w:val="20"/>
                <w:szCs w:val="20"/>
              </w:rPr>
              <w:t xml:space="preserve"> со взрослыми словах».</w:t>
            </w:r>
          </w:p>
        </w:tc>
        <w:tc>
          <w:tcPr>
            <w:tcW w:w="22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10192"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Беседа с родителями о том, чтобы на улице рассказывали и показывали приметы осени.</w:t>
            </w: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622F9"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Беседа «учить обуваться самостоятельно»</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985158"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Вместе с ребенком собираем красивые осенние листочки.</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58139" w14:textId="77777777" w:rsidR="0068104F" w:rsidRPr="00CB6C76" w:rsidRDefault="0068104F" w:rsidP="00452E9D">
            <w:pPr>
              <w:spacing w:after="0" w:line="240" w:lineRule="auto"/>
              <w:rPr>
                <w:rFonts w:ascii="Times New Roman" w:eastAsia="Times New Roman" w:hAnsi="Times New Roman" w:cs="Times New Roman"/>
                <w:color w:val="000000"/>
                <w:sz w:val="20"/>
                <w:szCs w:val="20"/>
              </w:rPr>
            </w:pPr>
            <w:r w:rsidRPr="00CB6C76">
              <w:rPr>
                <w:rFonts w:ascii="Times New Roman" w:eastAsia="Times New Roman" w:hAnsi="Times New Roman" w:cs="Times New Roman"/>
                <w:color w:val="000000"/>
                <w:sz w:val="20"/>
                <w:szCs w:val="20"/>
              </w:rPr>
              <w:t xml:space="preserve">Беседа о мелком </w:t>
            </w:r>
            <w:proofErr w:type="spellStart"/>
            <w:r w:rsidRPr="00CB6C76">
              <w:rPr>
                <w:rFonts w:ascii="Times New Roman" w:eastAsia="Times New Roman" w:hAnsi="Times New Roman" w:cs="Times New Roman"/>
                <w:color w:val="000000"/>
                <w:sz w:val="20"/>
                <w:szCs w:val="20"/>
              </w:rPr>
              <w:t>хулигантстве</w:t>
            </w:r>
            <w:proofErr w:type="spellEnd"/>
          </w:p>
        </w:tc>
      </w:tr>
    </w:tbl>
    <w:p w14:paraId="613FB1B2" w14:textId="77777777" w:rsidR="0068104F" w:rsidRDefault="0068104F" w:rsidP="0068104F">
      <w:pPr>
        <w:tabs>
          <w:tab w:val="left" w:pos="900"/>
        </w:tabs>
        <w:spacing w:after="0"/>
        <w:jc w:val="center"/>
        <w:rPr>
          <w:rFonts w:ascii="Times New Roman" w:hAnsi="Times New Roman" w:cs="Times New Roman"/>
          <w:b/>
          <w:sz w:val="24"/>
          <w:szCs w:val="24"/>
          <w:lang w:val="kk-KZ"/>
        </w:rPr>
      </w:pPr>
    </w:p>
    <w:p w14:paraId="6390EA94" w14:textId="77777777" w:rsidR="0068104F" w:rsidRDefault="0068104F" w:rsidP="0068104F">
      <w:pPr>
        <w:tabs>
          <w:tab w:val="left" w:pos="900"/>
        </w:tabs>
        <w:spacing w:after="0"/>
        <w:jc w:val="center"/>
        <w:rPr>
          <w:rFonts w:ascii="Times New Roman" w:hAnsi="Times New Roman" w:cs="Times New Roman"/>
          <w:b/>
          <w:sz w:val="24"/>
          <w:szCs w:val="24"/>
          <w:lang w:val="kk-KZ"/>
        </w:rPr>
      </w:pPr>
    </w:p>
    <w:p w14:paraId="498425B4" w14:textId="2AEACADC" w:rsidR="0068104F" w:rsidRDefault="00216B18" w:rsidP="00216B18">
      <w:pPr>
        <w:tabs>
          <w:tab w:val="left" w:pos="900"/>
        </w:tabs>
        <w:spacing w:after="0"/>
        <w:rPr>
          <w:rFonts w:ascii="Times New Roman" w:hAnsi="Times New Roman" w:cs="Times New Roman"/>
          <w:b/>
          <w:sz w:val="24"/>
          <w:szCs w:val="24"/>
          <w:lang w:val="kk-KZ"/>
        </w:rPr>
      </w:pPr>
      <w:r w:rsidRPr="00EF5CE1">
        <w:rPr>
          <w:rFonts w:ascii="Calibri" w:eastAsia="Calibri" w:hAnsi="Calibri" w:cs="Times New Roman"/>
          <w:noProof/>
          <w:kern w:val="2"/>
          <w:lang w:val="ru-KZ" w:eastAsia="en-US"/>
        </w:rPr>
        <w:drawing>
          <wp:inline distT="0" distB="0" distL="0" distR="0" wp14:anchorId="0C751E7C" wp14:editId="041F363F">
            <wp:extent cx="3381375" cy="914400"/>
            <wp:effectExtent l="0" t="0" r="9525" b="0"/>
            <wp:docPr id="901793519" name="Рисунок 90179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6DA7407B" w14:textId="77777777" w:rsidR="0068104F" w:rsidRDefault="0068104F" w:rsidP="0068104F">
      <w:pPr>
        <w:tabs>
          <w:tab w:val="left" w:pos="900"/>
        </w:tabs>
        <w:spacing w:after="0"/>
        <w:jc w:val="center"/>
        <w:rPr>
          <w:rFonts w:ascii="Times New Roman" w:hAnsi="Times New Roman" w:cs="Times New Roman"/>
          <w:b/>
          <w:sz w:val="24"/>
          <w:szCs w:val="24"/>
          <w:lang w:val="kk-KZ"/>
        </w:rPr>
      </w:pPr>
    </w:p>
    <w:p w14:paraId="4461A392" w14:textId="77777777" w:rsidR="0068104F" w:rsidRDefault="0068104F" w:rsidP="0068104F">
      <w:pPr>
        <w:tabs>
          <w:tab w:val="left" w:pos="900"/>
        </w:tabs>
        <w:spacing w:after="0"/>
        <w:jc w:val="center"/>
        <w:rPr>
          <w:rFonts w:ascii="Times New Roman" w:hAnsi="Times New Roman" w:cs="Times New Roman"/>
          <w:b/>
          <w:sz w:val="24"/>
          <w:szCs w:val="24"/>
          <w:lang w:val="kk-KZ"/>
        </w:rPr>
      </w:pPr>
    </w:p>
    <w:p w14:paraId="70CCFFAA" w14:textId="77777777" w:rsidR="0068104F" w:rsidRDefault="0068104F" w:rsidP="0068104F">
      <w:pPr>
        <w:tabs>
          <w:tab w:val="left" w:pos="900"/>
        </w:tabs>
        <w:spacing w:after="0"/>
        <w:rPr>
          <w:rFonts w:ascii="Times New Roman" w:hAnsi="Times New Roman" w:cs="Times New Roman"/>
          <w:b/>
          <w:sz w:val="24"/>
          <w:szCs w:val="24"/>
          <w:lang w:val="kk-KZ"/>
        </w:rPr>
      </w:pPr>
    </w:p>
    <w:p w14:paraId="0378FE9E" w14:textId="77777777" w:rsidR="00B430F6" w:rsidRDefault="00B430F6" w:rsidP="0068104F">
      <w:pPr>
        <w:tabs>
          <w:tab w:val="left" w:pos="900"/>
        </w:tabs>
        <w:spacing w:after="0"/>
        <w:rPr>
          <w:rFonts w:ascii="Times New Roman" w:hAnsi="Times New Roman" w:cs="Times New Roman"/>
          <w:b/>
          <w:sz w:val="24"/>
          <w:szCs w:val="24"/>
          <w:lang w:val="kk-KZ"/>
        </w:rPr>
      </w:pPr>
    </w:p>
    <w:p w14:paraId="53CCAF91" w14:textId="77777777" w:rsidR="00B430F6" w:rsidRDefault="00B430F6" w:rsidP="0068104F">
      <w:pPr>
        <w:tabs>
          <w:tab w:val="left" w:pos="900"/>
        </w:tabs>
        <w:spacing w:after="0"/>
        <w:rPr>
          <w:rFonts w:ascii="Times New Roman" w:hAnsi="Times New Roman" w:cs="Times New Roman"/>
          <w:b/>
          <w:sz w:val="24"/>
          <w:szCs w:val="24"/>
          <w:lang w:val="kk-KZ"/>
        </w:rPr>
      </w:pPr>
    </w:p>
    <w:p w14:paraId="6E78220B" w14:textId="77777777" w:rsidR="00B430F6" w:rsidRDefault="00B430F6" w:rsidP="0068104F">
      <w:pPr>
        <w:tabs>
          <w:tab w:val="left" w:pos="900"/>
        </w:tabs>
        <w:spacing w:after="0"/>
        <w:rPr>
          <w:rFonts w:ascii="Times New Roman" w:hAnsi="Times New Roman" w:cs="Times New Roman"/>
          <w:b/>
          <w:sz w:val="24"/>
          <w:szCs w:val="24"/>
          <w:lang w:val="kk-KZ"/>
        </w:rPr>
      </w:pPr>
    </w:p>
    <w:p w14:paraId="11BEEE12" w14:textId="77777777" w:rsidR="00B430F6" w:rsidRDefault="00B430F6" w:rsidP="0068104F">
      <w:pPr>
        <w:tabs>
          <w:tab w:val="left" w:pos="900"/>
        </w:tabs>
        <w:spacing w:after="0"/>
        <w:rPr>
          <w:rFonts w:ascii="Times New Roman" w:hAnsi="Times New Roman" w:cs="Times New Roman"/>
          <w:b/>
          <w:sz w:val="24"/>
          <w:szCs w:val="24"/>
          <w:lang w:val="kk-KZ"/>
        </w:rPr>
      </w:pPr>
    </w:p>
    <w:p w14:paraId="64BFD592" w14:textId="77777777" w:rsidR="00B430F6" w:rsidRDefault="00B430F6" w:rsidP="0068104F">
      <w:pPr>
        <w:tabs>
          <w:tab w:val="left" w:pos="900"/>
        </w:tabs>
        <w:spacing w:after="0"/>
        <w:rPr>
          <w:rFonts w:ascii="Times New Roman" w:hAnsi="Times New Roman" w:cs="Times New Roman"/>
          <w:b/>
          <w:sz w:val="24"/>
          <w:szCs w:val="24"/>
          <w:lang w:val="kk-KZ"/>
        </w:rPr>
      </w:pPr>
    </w:p>
    <w:p w14:paraId="2E712240" w14:textId="77777777" w:rsidR="00B430F6" w:rsidRDefault="00B430F6" w:rsidP="0068104F">
      <w:pPr>
        <w:tabs>
          <w:tab w:val="left" w:pos="900"/>
        </w:tabs>
        <w:spacing w:after="0"/>
        <w:rPr>
          <w:rFonts w:ascii="Times New Roman" w:hAnsi="Times New Roman" w:cs="Times New Roman"/>
          <w:b/>
          <w:sz w:val="24"/>
          <w:szCs w:val="24"/>
          <w:lang w:val="kk-KZ"/>
        </w:rPr>
      </w:pPr>
    </w:p>
    <w:p w14:paraId="453BAD6B" w14:textId="77777777" w:rsidR="00B430F6" w:rsidRDefault="00B430F6" w:rsidP="0068104F">
      <w:pPr>
        <w:tabs>
          <w:tab w:val="left" w:pos="900"/>
        </w:tabs>
        <w:spacing w:after="0"/>
        <w:rPr>
          <w:rFonts w:ascii="Times New Roman" w:hAnsi="Times New Roman" w:cs="Times New Roman"/>
          <w:b/>
          <w:sz w:val="24"/>
          <w:szCs w:val="24"/>
          <w:lang w:val="kk-KZ"/>
        </w:rPr>
      </w:pPr>
    </w:p>
    <w:p w14:paraId="1D78B63E" w14:textId="77777777" w:rsidR="00B430F6" w:rsidRDefault="00B430F6" w:rsidP="0068104F">
      <w:pPr>
        <w:tabs>
          <w:tab w:val="left" w:pos="900"/>
        </w:tabs>
        <w:spacing w:after="0"/>
        <w:rPr>
          <w:rFonts w:ascii="Times New Roman" w:hAnsi="Times New Roman" w:cs="Times New Roman"/>
          <w:b/>
          <w:sz w:val="24"/>
          <w:szCs w:val="24"/>
          <w:lang w:val="kk-KZ"/>
        </w:rPr>
      </w:pPr>
    </w:p>
    <w:p w14:paraId="2F22DAA5" w14:textId="5AE1E226" w:rsidR="00452E9D" w:rsidRDefault="00216B18" w:rsidP="00B430F6">
      <w:pPr>
        <w:tabs>
          <w:tab w:val="left" w:pos="900"/>
        </w:tabs>
        <w:spacing w:after="0"/>
        <w:rPr>
          <w:rFonts w:ascii="Times New Roman" w:hAnsi="Times New Roman" w:cs="Times New Roman"/>
          <w:b/>
          <w:lang w:val="kk-KZ"/>
        </w:rPr>
      </w:pPr>
      <w:r>
        <w:rPr>
          <w:rFonts w:ascii="Times New Roman" w:hAnsi="Times New Roman" w:cs="Times New Roman"/>
          <w:b/>
          <w:sz w:val="24"/>
          <w:szCs w:val="24"/>
          <w:lang w:val="kk-KZ"/>
        </w:rPr>
        <w:t xml:space="preserve">                                </w:t>
      </w:r>
    </w:p>
    <w:p w14:paraId="167AC5E0" w14:textId="77777777" w:rsidR="00216B18" w:rsidRDefault="00216B18" w:rsidP="00B430F6">
      <w:pPr>
        <w:tabs>
          <w:tab w:val="left" w:pos="900"/>
        </w:tabs>
        <w:spacing w:after="0"/>
        <w:rPr>
          <w:rFonts w:ascii="Times New Roman" w:hAnsi="Times New Roman" w:cs="Times New Roman"/>
          <w:bCs/>
          <w:i/>
          <w:iCs/>
          <w:lang w:val="kk-KZ"/>
        </w:rPr>
      </w:pPr>
    </w:p>
    <w:p w14:paraId="20F1FAF4" w14:textId="77777777" w:rsidR="00216B18" w:rsidRDefault="00216B18" w:rsidP="00B430F6">
      <w:pPr>
        <w:tabs>
          <w:tab w:val="left" w:pos="900"/>
        </w:tabs>
        <w:spacing w:after="0"/>
        <w:rPr>
          <w:rFonts w:ascii="Times New Roman" w:hAnsi="Times New Roman" w:cs="Times New Roman"/>
          <w:bCs/>
          <w:i/>
          <w:iCs/>
          <w:lang w:val="kk-KZ"/>
        </w:rPr>
      </w:pPr>
    </w:p>
    <w:p w14:paraId="672ABDD6" w14:textId="7F05EA14" w:rsidR="00452E9D" w:rsidRDefault="00216B18" w:rsidP="00B430F6">
      <w:pPr>
        <w:tabs>
          <w:tab w:val="left" w:pos="900"/>
        </w:tabs>
        <w:spacing w:after="0"/>
        <w:rPr>
          <w:rFonts w:ascii="Times New Roman" w:hAnsi="Times New Roman" w:cs="Times New Roman"/>
          <w:b/>
          <w:lang w:val="kk-KZ"/>
        </w:rPr>
      </w:pPr>
      <w:r>
        <w:rPr>
          <w:noProof/>
        </w:rPr>
        <w:lastRenderedPageBreak/>
        <w:drawing>
          <wp:inline distT="0" distB="0" distL="0" distR="0" wp14:anchorId="5C46B6BD" wp14:editId="1FDD507F">
            <wp:extent cx="2505075" cy="1152525"/>
            <wp:effectExtent l="0" t="0" r="0" b="0"/>
            <wp:docPr id="432771556" name="Рисунок 43277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5AA36199" w14:textId="07F039C9" w:rsidR="00216B18" w:rsidRPr="00216B18" w:rsidRDefault="00216B18" w:rsidP="00216B18">
      <w:pPr>
        <w:tabs>
          <w:tab w:val="left" w:pos="900"/>
        </w:tabs>
        <w:spacing w:after="0"/>
        <w:rPr>
          <w:rFonts w:ascii="Times New Roman" w:hAnsi="Times New Roman" w:cs="Times New Roman"/>
          <w:bCs/>
          <w:lang w:val="kk-KZ"/>
        </w:rPr>
      </w:pPr>
      <w:r w:rsidRPr="00216B18">
        <w:rPr>
          <w:rFonts w:ascii="Times New Roman" w:hAnsi="Times New Roman" w:cs="Times New Roman"/>
          <w:bCs/>
          <w:lang w:val="kk-KZ"/>
        </w:rPr>
        <w:t>Дата составление: .1</w:t>
      </w:r>
      <w:r w:rsidR="00862099">
        <w:rPr>
          <w:rFonts w:ascii="Times New Roman" w:hAnsi="Times New Roman" w:cs="Times New Roman"/>
          <w:bCs/>
          <w:lang w:val="kk-KZ"/>
        </w:rPr>
        <w:t>3</w:t>
      </w:r>
      <w:r w:rsidRPr="00216B18">
        <w:rPr>
          <w:rFonts w:ascii="Times New Roman" w:hAnsi="Times New Roman" w:cs="Times New Roman"/>
          <w:bCs/>
          <w:lang w:val="kk-KZ"/>
        </w:rPr>
        <w:t xml:space="preserve">  11.2</w:t>
      </w:r>
      <w:r w:rsidR="00862099">
        <w:rPr>
          <w:rFonts w:ascii="Times New Roman" w:hAnsi="Times New Roman" w:cs="Times New Roman"/>
          <w:bCs/>
          <w:lang w:val="kk-KZ"/>
        </w:rPr>
        <w:t>0</w:t>
      </w:r>
    </w:p>
    <w:p w14:paraId="397EA67F" w14:textId="3495097C" w:rsidR="00B430F6" w:rsidRPr="00B430F6" w:rsidRDefault="00B430F6" w:rsidP="00B430F6">
      <w:pPr>
        <w:tabs>
          <w:tab w:val="left" w:pos="900"/>
        </w:tabs>
        <w:spacing w:after="0"/>
        <w:rPr>
          <w:rFonts w:ascii="Times New Roman" w:hAnsi="Times New Roman" w:cs="Times New Roman"/>
          <w:b/>
          <w:lang w:val="kk-KZ"/>
        </w:rPr>
      </w:pPr>
    </w:p>
    <w:p w14:paraId="7312A4F7" w14:textId="706635DA" w:rsidR="00B430F6" w:rsidRPr="00B430F6" w:rsidRDefault="00B430F6" w:rsidP="00452E9D">
      <w:pPr>
        <w:tabs>
          <w:tab w:val="left" w:pos="900"/>
        </w:tabs>
        <w:spacing w:after="0"/>
        <w:rPr>
          <w:rFonts w:ascii="Times New Roman" w:hAnsi="Times New Roman" w:cs="Times New Roman"/>
          <w:b/>
          <w:lang w:val="kk-KZ"/>
        </w:rPr>
      </w:pPr>
      <w:r w:rsidRPr="00B430F6">
        <w:rPr>
          <w:rFonts w:ascii="Times New Roman" w:hAnsi="Times New Roman" w:cs="Times New Roman"/>
          <w:b/>
          <w:lang w:val="kk-KZ"/>
        </w:rPr>
        <w:t xml:space="preserve"> </w:t>
      </w:r>
      <w:r w:rsidR="00216B18">
        <w:rPr>
          <w:rFonts w:ascii="Times New Roman" w:hAnsi="Times New Roman" w:cs="Times New Roman"/>
          <w:b/>
          <w:lang w:val="kk-KZ"/>
        </w:rPr>
        <w:t xml:space="preserve">                                                </w:t>
      </w:r>
      <w:r w:rsidRPr="00B430F6">
        <w:rPr>
          <w:rFonts w:ascii="Times New Roman" w:hAnsi="Times New Roman" w:cs="Times New Roman"/>
          <w:b/>
          <w:lang w:val="kk-KZ"/>
        </w:rPr>
        <w:t>1 кіші тобының  балалар өмірін  ұйымдастыру және тәрбиелеуді  жоспарлау   циклограмассы.</w:t>
      </w:r>
    </w:p>
    <w:p w14:paraId="2D4F989C" w14:textId="77777777" w:rsidR="00B430F6" w:rsidRPr="00B430F6" w:rsidRDefault="00B430F6" w:rsidP="00452E9D">
      <w:pPr>
        <w:spacing w:after="0"/>
        <w:jc w:val="center"/>
        <w:rPr>
          <w:rFonts w:ascii="Times New Roman" w:hAnsi="Times New Roman" w:cs="Times New Roman"/>
          <w:b/>
          <w:lang w:val="kk-KZ"/>
        </w:rPr>
      </w:pPr>
      <w:r w:rsidRPr="00B430F6">
        <w:rPr>
          <w:rFonts w:ascii="Times New Roman" w:hAnsi="Times New Roman" w:cs="Times New Roman"/>
          <w:b/>
          <w:lang w:val="kk-KZ"/>
        </w:rPr>
        <w:t>Циклограмма организации жизни и воспитания детей в</w:t>
      </w:r>
      <w:r w:rsidRPr="00B430F6">
        <w:rPr>
          <w:rFonts w:ascii="Times New Roman" w:hAnsi="Times New Roman" w:cs="Times New Roman"/>
          <w:b/>
        </w:rPr>
        <w:t xml:space="preserve"> первой  младшей группе </w:t>
      </w:r>
    </w:p>
    <w:p w14:paraId="619E5C55" w14:textId="44D8A93D" w:rsidR="00B430F6" w:rsidRPr="00B430F6" w:rsidRDefault="00B430F6" w:rsidP="00452E9D">
      <w:pPr>
        <w:spacing w:after="0"/>
        <w:ind w:firstLine="708"/>
        <w:jc w:val="center"/>
        <w:rPr>
          <w:rFonts w:ascii="Times New Roman" w:hAnsi="Times New Roman" w:cs="Times New Roman"/>
          <w:color w:val="000000"/>
          <w:lang w:val="kk-KZ"/>
        </w:rPr>
      </w:pPr>
      <w:r w:rsidRPr="00B430F6">
        <w:rPr>
          <w:rFonts w:ascii="Times New Roman" w:hAnsi="Times New Roman" w:cs="Times New Roman"/>
          <w:color w:val="000000"/>
          <w:lang w:val="kk-KZ"/>
        </w:rPr>
        <w:t xml:space="preserve">. </w:t>
      </w:r>
      <w:r>
        <w:rPr>
          <w:rFonts w:ascii="Times New Roman" w:hAnsi="Times New Roman" w:cs="Times New Roman"/>
          <w:color w:val="000000"/>
          <w:lang w:val="kk-KZ"/>
        </w:rPr>
        <w:t>қазан</w:t>
      </w:r>
      <w:r w:rsidR="00452E9D">
        <w:rPr>
          <w:rFonts w:ascii="Times New Roman" w:hAnsi="Times New Roman" w:cs="Times New Roman"/>
          <w:color w:val="000000"/>
          <w:lang w:val="kk-KZ"/>
        </w:rPr>
        <w:t xml:space="preserve"> ноябрь</w:t>
      </w:r>
      <w:r w:rsidR="00341A69">
        <w:rPr>
          <w:rFonts w:ascii="Times New Roman" w:hAnsi="Times New Roman" w:cs="Times New Roman"/>
          <w:color w:val="000000"/>
          <w:lang w:val="kk-KZ"/>
        </w:rPr>
        <w:t xml:space="preserve">.  3 апта – 3 неделя </w:t>
      </w:r>
      <w:r w:rsidR="008B110B">
        <w:rPr>
          <w:rFonts w:ascii="Times New Roman" w:hAnsi="Times New Roman" w:cs="Times New Roman"/>
          <w:color w:val="000000"/>
          <w:lang w:val="kk-KZ"/>
        </w:rPr>
        <w:t>1</w:t>
      </w:r>
      <w:r w:rsidR="00862099">
        <w:rPr>
          <w:rFonts w:ascii="Times New Roman" w:hAnsi="Times New Roman" w:cs="Times New Roman"/>
          <w:color w:val="000000"/>
          <w:lang w:val="kk-KZ"/>
        </w:rPr>
        <w:t>6</w:t>
      </w:r>
      <w:r w:rsidR="00341A69">
        <w:rPr>
          <w:rFonts w:ascii="Times New Roman" w:hAnsi="Times New Roman" w:cs="Times New Roman"/>
          <w:color w:val="000000"/>
          <w:lang w:val="kk-KZ"/>
        </w:rPr>
        <w:t>.11.</w:t>
      </w:r>
      <w:r w:rsidR="008B110B">
        <w:rPr>
          <w:rFonts w:ascii="Times New Roman" w:hAnsi="Times New Roman" w:cs="Times New Roman"/>
          <w:color w:val="000000"/>
          <w:lang w:val="kk-KZ"/>
        </w:rPr>
        <w:t>.202</w:t>
      </w:r>
      <w:r w:rsidR="00862099">
        <w:rPr>
          <w:rFonts w:ascii="Times New Roman" w:hAnsi="Times New Roman" w:cs="Times New Roman"/>
          <w:color w:val="000000"/>
          <w:lang w:val="kk-KZ"/>
        </w:rPr>
        <w:t>0</w:t>
      </w:r>
      <w:r w:rsidR="008B110B">
        <w:rPr>
          <w:rFonts w:ascii="Times New Roman" w:hAnsi="Times New Roman" w:cs="Times New Roman"/>
          <w:color w:val="000000"/>
          <w:lang w:val="kk-KZ"/>
        </w:rPr>
        <w:t xml:space="preserve"> –</w:t>
      </w:r>
      <w:r w:rsidR="00862099">
        <w:rPr>
          <w:rFonts w:ascii="Times New Roman" w:hAnsi="Times New Roman" w:cs="Times New Roman"/>
          <w:color w:val="000000"/>
          <w:lang w:val="kk-KZ"/>
        </w:rPr>
        <w:t>20</w:t>
      </w:r>
      <w:r w:rsidR="00341A69">
        <w:rPr>
          <w:rFonts w:ascii="Times New Roman" w:hAnsi="Times New Roman" w:cs="Times New Roman"/>
          <w:color w:val="000000"/>
          <w:lang w:val="kk-KZ"/>
        </w:rPr>
        <w:t>.</w:t>
      </w:r>
      <w:r w:rsidR="008B110B">
        <w:rPr>
          <w:rFonts w:ascii="Times New Roman" w:hAnsi="Times New Roman" w:cs="Times New Roman"/>
          <w:color w:val="000000"/>
          <w:lang w:val="kk-KZ"/>
        </w:rPr>
        <w:t xml:space="preserve"> </w:t>
      </w:r>
      <w:r w:rsidR="00341A69">
        <w:rPr>
          <w:rFonts w:ascii="Times New Roman" w:hAnsi="Times New Roman" w:cs="Times New Roman"/>
          <w:color w:val="000000"/>
          <w:lang w:val="kk-KZ"/>
        </w:rPr>
        <w:t>11</w:t>
      </w:r>
      <w:r w:rsidR="008B110B">
        <w:rPr>
          <w:rFonts w:ascii="Times New Roman" w:hAnsi="Times New Roman" w:cs="Times New Roman"/>
          <w:color w:val="000000"/>
          <w:lang w:val="kk-KZ"/>
        </w:rPr>
        <w:t>.202</w:t>
      </w:r>
      <w:r w:rsidR="00862099">
        <w:rPr>
          <w:rFonts w:ascii="Times New Roman" w:hAnsi="Times New Roman" w:cs="Times New Roman"/>
          <w:color w:val="000000"/>
          <w:lang w:val="kk-KZ"/>
        </w:rPr>
        <w:t>0</w:t>
      </w:r>
    </w:p>
    <w:p w14:paraId="1349038C" w14:textId="77777777" w:rsidR="00B430F6" w:rsidRPr="00B430F6" w:rsidRDefault="00B430F6" w:rsidP="00452E9D">
      <w:pPr>
        <w:spacing w:after="0" w:line="240" w:lineRule="auto"/>
        <w:jc w:val="right"/>
        <w:rPr>
          <w:rFonts w:asciiTheme="majorBidi" w:eastAsia="Times New Roman" w:hAnsiTheme="majorBidi" w:cstheme="majorBidi"/>
          <w:color w:val="000000"/>
        </w:rPr>
      </w:pPr>
      <w:r w:rsidRPr="00B430F6">
        <w:rPr>
          <w:rFonts w:asciiTheme="majorBidi" w:eastAsia="Times New Roman" w:hAnsiTheme="majorBidi" w:cstheme="majorBidi"/>
          <w:color w:val="000000"/>
          <w:lang w:val="kk-KZ"/>
        </w:rPr>
        <w:t xml:space="preserve">Өтпелі тақырып/ </w:t>
      </w:r>
      <w:r w:rsidRPr="00B430F6">
        <w:rPr>
          <w:rFonts w:asciiTheme="majorBidi" w:eastAsia="Times New Roman" w:hAnsiTheme="majorBidi" w:cstheme="majorBidi"/>
          <w:color w:val="000000"/>
        </w:rPr>
        <w:t>Сквозная тема «</w:t>
      </w:r>
      <w:proofErr w:type="spellStart"/>
      <w:r w:rsidRPr="00B430F6">
        <w:rPr>
          <w:rFonts w:asciiTheme="majorBidi" w:eastAsia="Times New Roman" w:hAnsiTheme="majorBidi" w:cstheme="majorBidi"/>
          <w:color w:val="000000"/>
        </w:rPr>
        <w:t>Здравствуй,осень</w:t>
      </w:r>
      <w:proofErr w:type="spellEnd"/>
      <w:r w:rsidRPr="00B430F6">
        <w:rPr>
          <w:rFonts w:asciiTheme="majorBidi" w:eastAsia="Times New Roman" w:hAnsiTheme="majorBidi" w:cstheme="majorBidi"/>
          <w:color w:val="000000"/>
        </w:rPr>
        <w:t xml:space="preserve"> золотая» </w:t>
      </w:r>
    </w:p>
    <w:p w14:paraId="7319BD17" w14:textId="77777777" w:rsidR="00B430F6" w:rsidRPr="00B430F6" w:rsidRDefault="00B430F6" w:rsidP="00452E9D">
      <w:pPr>
        <w:spacing w:after="0" w:line="240" w:lineRule="auto"/>
        <w:jc w:val="right"/>
        <w:rPr>
          <w:rFonts w:asciiTheme="majorBidi" w:eastAsia="Times New Roman" w:hAnsiTheme="majorBidi" w:cstheme="majorBidi"/>
          <w:color w:val="000000"/>
        </w:rPr>
      </w:pPr>
      <w:r w:rsidRPr="00B430F6">
        <w:rPr>
          <w:rFonts w:asciiTheme="majorBidi" w:eastAsia="Times New Roman" w:hAnsiTheme="majorBidi" w:cstheme="majorBidi"/>
          <w:color w:val="000000"/>
          <w:lang w:val="kk-KZ"/>
        </w:rPr>
        <w:t>Тақырыпша</w:t>
      </w:r>
      <w:r w:rsidRPr="00B430F6">
        <w:rPr>
          <w:rFonts w:asciiTheme="majorBidi" w:eastAsia="Times New Roman" w:hAnsiTheme="majorBidi" w:cstheme="majorBidi"/>
          <w:color w:val="000000"/>
        </w:rPr>
        <w:t xml:space="preserve"> /</w:t>
      </w:r>
      <w:proofErr w:type="spellStart"/>
      <w:r w:rsidRPr="00B430F6">
        <w:rPr>
          <w:rFonts w:asciiTheme="majorBidi" w:eastAsia="Times New Roman" w:hAnsiTheme="majorBidi" w:cstheme="majorBidi"/>
          <w:color w:val="000000"/>
        </w:rPr>
        <w:t>Подтема</w:t>
      </w:r>
      <w:proofErr w:type="spellEnd"/>
      <w:r w:rsidRPr="00B430F6">
        <w:rPr>
          <w:rFonts w:asciiTheme="majorBidi" w:eastAsia="Times New Roman" w:hAnsiTheme="majorBidi" w:cstheme="majorBidi"/>
          <w:color w:val="000000"/>
        </w:rPr>
        <w:t xml:space="preserve"> «Из чего получают хлеб»</w:t>
      </w:r>
    </w:p>
    <w:tbl>
      <w:tblPr>
        <w:tblW w:w="15211" w:type="dxa"/>
        <w:jc w:val="center"/>
        <w:shd w:val="clear" w:color="auto" w:fill="FFFFFF"/>
        <w:tblLayout w:type="fixed"/>
        <w:tblCellMar>
          <w:left w:w="0" w:type="dxa"/>
          <w:right w:w="0" w:type="dxa"/>
        </w:tblCellMar>
        <w:tblLook w:val="04A0" w:firstRow="1" w:lastRow="0" w:firstColumn="1" w:lastColumn="0" w:noHBand="0" w:noVBand="1"/>
      </w:tblPr>
      <w:tblGrid>
        <w:gridCol w:w="2028"/>
        <w:gridCol w:w="2552"/>
        <w:gridCol w:w="462"/>
        <w:gridCol w:w="1948"/>
        <w:gridCol w:w="362"/>
        <w:gridCol w:w="2285"/>
        <w:gridCol w:w="285"/>
        <w:gridCol w:w="2075"/>
        <w:gridCol w:w="663"/>
        <w:gridCol w:w="2551"/>
      </w:tblGrid>
      <w:tr w:rsidR="00B430F6" w:rsidRPr="00B430F6" w14:paraId="32CB2164" w14:textId="77777777" w:rsidTr="00B430F6">
        <w:trPr>
          <w:trHeight w:val="509"/>
          <w:jc w:val="center"/>
        </w:trPr>
        <w:tc>
          <w:tcPr>
            <w:tcW w:w="20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781424"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b/>
                <w:bCs/>
                <w:color w:val="000000"/>
                <w:lang w:val="kk-KZ"/>
              </w:rPr>
              <w:t>Күн тәртібі</w:t>
            </w:r>
          </w:p>
          <w:p w14:paraId="42A97B6D"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Режим дня  </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F0CFF9"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b/>
                <w:bCs/>
                <w:color w:val="000000"/>
                <w:lang w:val="kk-KZ"/>
              </w:rPr>
              <w:t>Дүйсенбі</w:t>
            </w:r>
          </w:p>
          <w:p w14:paraId="03677953"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Понедельник</w:t>
            </w:r>
          </w:p>
          <w:p w14:paraId="33A60DFD" w14:textId="77777777" w:rsidR="00B430F6" w:rsidRPr="00B430F6" w:rsidRDefault="00B430F6" w:rsidP="00452E9D">
            <w:pPr>
              <w:spacing w:after="0" w:line="240" w:lineRule="auto"/>
              <w:jc w:val="center"/>
              <w:rPr>
                <w:rFonts w:ascii="Times New Roman" w:eastAsia="Times New Roman" w:hAnsi="Times New Roman" w:cs="Times New Roman"/>
                <w:color w:val="000000"/>
              </w:rPr>
            </w:pP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737C87"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b/>
                <w:bCs/>
                <w:color w:val="000000"/>
                <w:lang w:val="kk-KZ"/>
              </w:rPr>
              <w:t>Сейсенбі</w:t>
            </w:r>
          </w:p>
          <w:p w14:paraId="5D7D03CF"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Вторник</w:t>
            </w:r>
          </w:p>
        </w:tc>
        <w:tc>
          <w:tcPr>
            <w:tcW w:w="264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0801F4"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b/>
                <w:bCs/>
                <w:color w:val="000000"/>
              </w:rPr>
              <w:t>С</w:t>
            </w:r>
            <w:r w:rsidRPr="00B430F6">
              <w:rPr>
                <w:rFonts w:ascii="Times New Roman" w:eastAsia="Times New Roman" w:hAnsi="Times New Roman" w:cs="Times New Roman"/>
                <w:b/>
                <w:bCs/>
                <w:color w:val="000000"/>
                <w:lang w:val="kk-KZ"/>
              </w:rPr>
              <w:t>әрсенбі</w:t>
            </w:r>
          </w:p>
          <w:p w14:paraId="6E3FBABD"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Среда</w:t>
            </w:r>
          </w:p>
          <w:p w14:paraId="1DEBE158" w14:textId="77777777" w:rsidR="00B430F6" w:rsidRPr="00B430F6" w:rsidRDefault="00B430F6" w:rsidP="00452E9D">
            <w:pPr>
              <w:spacing w:after="0" w:line="240" w:lineRule="auto"/>
              <w:rPr>
                <w:rFonts w:ascii="Times New Roman" w:eastAsia="Times New Roman" w:hAnsi="Times New Roman" w:cs="Times New Roman"/>
                <w:color w:val="000000"/>
              </w:rPr>
            </w:pPr>
          </w:p>
        </w:tc>
        <w:tc>
          <w:tcPr>
            <w:tcW w:w="236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30AA08"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b/>
                <w:bCs/>
                <w:color w:val="000000"/>
                <w:lang w:val="kk-KZ"/>
              </w:rPr>
              <w:t>Бейсенбі</w:t>
            </w:r>
          </w:p>
          <w:p w14:paraId="4EF7F688"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Четверг</w:t>
            </w:r>
          </w:p>
          <w:p w14:paraId="19B9A28A" w14:textId="77777777" w:rsidR="00B430F6" w:rsidRPr="00B430F6" w:rsidRDefault="00B430F6" w:rsidP="00452E9D">
            <w:pPr>
              <w:spacing w:after="0" w:line="240" w:lineRule="auto"/>
              <w:rPr>
                <w:rFonts w:ascii="Times New Roman" w:eastAsia="Times New Roman" w:hAnsi="Times New Roman" w:cs="Times New Roman"/>
                <w:color w:val="000000"/>
              </w:rPr>
            </w:pPr>
          </w:p>
        </w:tc>
        <w:tc>
          <w:tcPr>
            <w:tcW w:w="321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9D4787"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b/>
                <w:bCs/>
                <w:color w:val="000000"/>
                <w:lang w:val="kk-KZ"/>
              </w:rPr>
              <w:t>Жұма</w:t>
            </w:r>
          </w:p>
          <w:p w14:paraId="09CDACC9"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Пятница</w:t>
            </w:r>
          </w:p>
          <w:p w14:paraId="326A4AFA" w14:textId="77777777" w:rsidR="00B430F6" w:rsidRPr="00B430F6" w:rsidRDefault="00B430F6" w:rsidP="00452E9D">
            <w:pPr>
              <w:spacing w:after="0" w:line="240" w:lineRule="auto"/>
              <w:rPr>
                <w:rFonts w:ascii="Times New Roman" w:eastAsia="Times New Roman" w:hAnsi="Times New Roman" w:cs="Times New Roman"/>
                <w:color w:val="000000"/>
              </w:rPr>
            </w:pPr>
          </w:p>
        </w:tc>
      </w:tr>
      <w:tr w:rsidR="00B430F6" w:rsidRPr="00B430F6" w14:paraId="4C70B541" w14:textId="77777777" w:rsidTr="00B430F6">
        <w:trPr>
          <w:trHeight w:val="509"/>
          <w:jc w:val="center"/>
        </w:trPr>
        <w:tc>
          <w:tcPr>
            <w:tcW w:w="20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CBCE0" w14:textId="77777777" w:rsidR="00B430F6" w:rsidRPr="00B430F6" w:rsidRDefault="00B430F6" w:rsidP="00452E9D">
            <w:pPr>
              <w:spacing w:after="0" w:line="240" w:lineRule="auto"/>
              <w:rPr>
                <w:rFonts w:ascii="Times New Roman" w:eastAsia="Times New Roman" w:hAnsi="Times New Roman" w:cs="Times New Roman"/>
                <w:color w:val="00000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6C0C5" w14:textId="77777777" w:rsidR="00B430F6" w:rsidRPr="00B430F6" w:rsidRDefault="00B430F6" w:rsidP="00452E9D">
            <w:pPr>
              <w:spacing w:after="0" w:line="240" w:lineRule="auto"/>
              <w:jc w:val="center"/>
              <w:rPr>
                <w:rFonts w:ascii="Times New Roman" w:eastAsia="Times New Roman" w:hAnsi="Times New Roman" w:cs="Times New Roman"/>
                <w:color w:val="000000"/>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CE0A34" w14:textId="77777777" w:rsidR="00B430F6" w:rsidRPr="00B430F6" w:rsidRDefault="00B430F6" w:rsidP="00452E9D">
            <w:pPr>
              <w:spacing w:after="0" w:line="240" w:lineRule="auto"/>
              <w:jc w:val="center"/>
              <w:rPr>
                <w:rFonts w:ascii="Times New Roman" w:eastAsia="Times New Roman" w:hAnsi="Times New Roman" w:cs="Times New Roman"/>
                <w:color w:val="000000"/>
              </w:rPr>
            </w:pPr>
          </w:p>
        </w:tc>
        <w:tc>
          <w:tcPr>
            <w:tcW w:w="264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6A2F0D" w14:textId="77777777" w:rsidR="00B430F6" w:rsidRPr="00B430F6" w:rsidRDefault="00B430F6" w:rsidP="00452E9D">
            <w:pPr>
              <w:spacing w:after="0" w:line="240" w:lineRule="auto"/>
              <w:rPr>
                <w:rFonts w:ascii="Times New Roman" w:eastAsia="Times New Roman" w:hAnsi="Times New Roman" w:cs="Times New Roman"/>
                <w:color w:val="000000"/>
              </w:rPr>
            </w:pPr>
          </w:p>
        </w:tc>
        <w:tc>
          <w:tcPr>
            <w:tcW w:w="236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9BEE78" w14:textId="77777777" w:rsidR="00B430F6" w:rsidRPr="00B430F6" w:rsidRDefault="00B430F6" w:rsidP="00452E9D">
            <w:pPr>
              <w:spacing w:after="0" w:line="240" w:lineRule="auto"/>
              <w:rPr>
                <w:rFonts w:ascii="Times New Roman" w:eastAsia="Times New Roman" w:hAnsi="Times New Roman" w:cs="Times New Roman"/>
                <w:color w:val="000000"/>
              </w:rPr>
            </w:pPr>
          </w:p>
        </w:tc>
        <w:tc>
          <w:tcPr>
            <w:tcW w:w="321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86F40" w14:textId="77777777" w:rsidR="00B430F6" w:rsidRPr="00B430F6" w:rsidRDefault="00B430F6" w:rsidP="00452E9D">
            <w:pPr>
              <w:spacing w:after="0" w:line="240" w:lineRule="auto"/>
              <w:rPr>
                <w:rFonts w:ascii="Times New Roman" w:eastAsia="Times New Roman" w:hAnsi="Times New Roman" w:cs="Times New Roman"/>
                <w:color w:val="000000"/>
              </w:rPr>
            </w:pPr>
          </w:p>
        </w:tc>
      </w:tr>
      <w:tr w:rsidR="00B430F6" w:rsidRPr="00B430F6" w14:paraId="4DF6B60E" w14:textId="77777777" w:rsidTr="00B430F6">
        <w:trPr>
          <w:trHeight w:val="1371"/>
          <w:jc w:val="center"/>
        </w:trPr>
        <w:tc>
          <w:tcPr>
            <w:tcW w:w="202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AE651A3" w14:textId="77777777" w:rsidR="00B430F6" w:rsidRPr="00B430F6" w:rsidRDefault="00B430F6" w:rsidP="00452E9D">
            <w:pPr>
              <w:spacing w:after="0" w:line="240" w:lineRule="auto"/>
              <w:jc w:val="both"/>
              <w:rPr>
                <w:rFonts w:ascii="Times New Roman" w:eastAsia="Times New Roman" w:hAnsi="Times New Roman" w:cs="Times New Roman"/>
                <w:b/>
                <w:bCs/>
                <w:color w:val="000000"/>
                <w:lang w:val="kk-KZ"/>
              </w:rPr>
            </w:pPr>
            <w:r w:rsidRPr="00B430F6">
              <w:rPr>
                <w:rFonts w:ascii="Times New Roman" w:eastAsia="Times New Roman" w:hAnsi="Times New Roman" w:cs="Times New Roman"/>
                <w:b/>
                <w:bCs/>
                <w:color w:val="000000"/>
                <w:lang w:val="kk-KZ"/>
              </w:rPr>
              <w:t>Балаларды қабылдау</w:t>
            </w:r>
          </w:p>
          <w:p w14:paraId="10D69796" w14:textId="77777777" w:rsidR="00B430F6" w:rsidRPr="00B430F6" w:rsidRDefault="00B430F6" w:rsidP="00452E9D">
            <w:pPr>
              <w:spacing w:after="0" w:line="240" w:lineRule="auto"/>
              <w:jc w:val="both"/>
              <w:rPr>
                <w:rFonts w:ascii="Times New Roman" w:eastAsia="Times New Roman" w:hAnsi="Times New Roman" w:cs="Times New Roman"/>
                <w:bCs/>
                <w:color w:val="000000"/>
                <w:lang w:val="kk-KZ"/>
              </w:rPr>
            </w:pPr>
            <w:r w:rsidRPr="00B430F6">
              <w:rPr>
                <w:rFonts w:ascii="Times New Roman" w:eastAsia="Times New Roman" w:hAnsi="Times New Roman" w:cs="Times New Roman"/>
                <w:bCs/>
                <w:color w:val="000000"/>
                <w:lang w:val="kk-KZ"/>
              </w:rPr>
              <w:t>Ата-аналармен әңгімелесу</w:t>
            </w:r>
          </w:p>
          <w:p w14:paraId="1381FFE8" w14:textId="77777777" w:rsidR="00B430F6" w:rsidRPr="00B430F6" w:rsidRDefault="00B430F6" w:rsidP="00452E9D">
            <w:pPr>
              <w:spacing w:after="0" w:line="240" w:lineRule="auto"/>
              <w:ind w:right="-80"/>
              <w:jc w:val="both"/>
              <w:rPr>
                <w:rFonts w:ascii="Times New Roman" w:eastAsia="Times New Roman" w:hAnsi="Times New Roman" w:cs="Times New Roman"/>
                <w:color w:val="000000"/>
                <w:lang w:val="kk-KZ"/>
              </w:rPr>
            </w:pPr>
            <w:r w:rsidRPr="00B430F6">
              <w:rPr>
                <w:rFonts w:ascii="Times New Roman" w:eastAsia="Times New Roman" w:hAnsi="Times New Roman" w:cs="Times New Roman"/>
                <w:bCs/>
                <w:color w:val="000000"/>
                <w:lang w:val="kk-KZ"/>
              </w:rPr>
              <w:t>Ойындар (үстел үсті, саусақ және т.б. )</w:t>
            </w:r>
          </w:p>
          <w:p w14:paraId="7D431369" w14:textId="77777777" w:rsidR="00B430F6" w:rsidRPr="00B430F6" w:rsidRDefault="00B430F6" w:rsidP="00452E9D">
            <w:pPr>
              <w:spacing w:after="0" w:line="240" w:lineRule="auto"/>
              <w:jc w:val="both"/>
              <w:rPr>
                <w:rFonts w:ascii="Times New Roman" w:eastAsia="Times New Roman" w:hAnsi="Times New Roman" w:cs="Times New Roman"/>
                <w:b/>
                <w:bCs/>
                <w:color w:val="000000"/>
              </w:rPr>
            </w:pPr>
            <w:r w:rsidRPr="00B430F6">
              <w:rPr>
                <w:rFonts w:ascii="Times New Roman" w:eastAsia="Times New Roman" w:hAnsi="Times New Roman" w:cs="Times New Roman"/>
                <w:bCs/>
                <w:color w:val="000000"/>
                <w:lang w:val="kk-KZ"/>
              </w:rPr>
              <w:t>Таңертеңгі гимнастика (5 мин)</w:t>
            </w:r>
          </w:p>
          <w:p w14:paraId="114CA2D3" w14:textId="77777777" w:rsidR="00B430F6" w:rsidRPr="00B430F6" w:rsidRDefault="00B430F6" w:rsidP="00452E9D">
            <w:pPr>
              <w:spacing w:after="0" w:line="240" w:lineRule="auto"/>
              <w:jc w:val="both"/>
              <w:rPr>
                <w:rFonts w:ascii="Times New Roman" w:eastAsia="Times New Roman" w:hAnsi="Times New Roman" w:cs="Times New Roman"/>
                <w:color w:val="000000"/>
              </w:rPr>
            </w:pPr>
            <w:r w:rsidRPr="00B430F6">
              <w:rPr>
                <w:rFonts w:ascii="Times New Roman" w:eastAsia="Times New Roman" w:hAnsi="Times New Roman" w:cs="Times New Roman"/>
                <w:b/>
                <w:bCs/>
                <w:color w:val="000000"/>
              </w:rPr>
              <w:t>Прием детей</w:t>
            </w:r>
          </w:p>
          <w:p w14:paraId="440F3FE9" w14:textId="77777777" w:rsidR="00B430F6" w:rsidRPr="00B430F6" w:rsidRDefault="00B430F6" w:rsidP="00452E9D">
            <w:pPr>
              <w:spacing w:after="0" w:line="240" w:lineRule="auto"/>
              <w:jc w:val="both"/>
              <w:rPr>
                <w:rFonts w:ascii="Times New Roman" w:eastAsia="Times New Roman" w:hAnsi="Times New Roman" w:cs="Times New Roman"/>
                <w:bCs/>
                <w:color w:val="000000"/>
              </w:rPr>
            </w:pPr>
            <w:r w:rsidRPr="00B430F6">
              <w:rPr>
                <w:rFonts w:ascii="Times New Roman" w:eastAsia="Times New Roman" w:hAnsi="Times New Roman" w:cs="Times New Roman"/>
                <w:bCs/>
                <w:color w:val="000000"/>
              </w:rPr>
              <w:t>Беседы с родителями</w:t>
            </w:r>
          </w:p>
          <w:p w14:paraId="18139D85" w14:textId="77777777" w:rsidR="00B430F6" w:rsidRPr="00B430F6" w:rsidRDefault="00B430F6" w:rsidP="00452E9D">
            <w:pPr>
              <w:spacing w:after="0" w:line="240" w:lineRule="auto"/>
              <w:ind w:right="-80"/>
              <w:jc w:val="both"/>
              <w:rPr>
                <w:rFonts w:ascii="Times New Roman" w:eastAsia="Times New Roman" w:hAnsi="Times New Roman" w:cs="Times New Roman"/>
                <w:color w:val="000000"/>
              </w:rPr>
            </w:pPr>
            <w:r w:rsidRPr="00B430F6">
              <w:rPr>
                <w:rFonts w:ascii="Times New Roman" w:eastAsia="Times New Roman" w:hAnsi="Times New Roman" w:cs="Times New Roman"/>
                <w:bCs/>
                <w:color w:val="000000"/>
              </w:rPr>
              <w:t>Игры (настольные, пальчиковые и др.)</w:t>
            </w:r>
          </w:p>
          <w:p w14:paraId="438EC2EB" w14:textId="77777777" w:rsidR="00B430F6" w:rsidRPr="00B430F6" w:rsidRDefault="00B430F6" w:rsidP="00452E9D">
            <w:pPr>
              <w:spacing w:after="0" w:line="240" w:lineRule="auto"/>
              <w:jc w:val="both"/>
              <w:rPr>
                <w:rFonts w:ascii="Times New Roman" w:eastAsia="Times New Roman" w:hAnsi="Times New Roman" w:cs="Times New Roman"/>
                <w:bCs/>
                <w:color w:val="000000"/>
              </w:rPr>
            </w:pPr>
            <w:r w:rsidRPr="00B430F6">
              <w:rPr>
                <w:rFonts w:ascii="Times New Roman" w:eastAsia="Times New Roman" w:hAnsi="Times New Roman" w:cs="Times New Roman"/>
                <w:bCs/>
                <w:color w:val="000000"/>
              </w:rPr>
              <w:t>Утренняя гимнастика (5 мин)</w:t>
            </w:r>
          </w:p>
        </w:tc>
        <w:tc>
          <w:tcPr>
            <w:tcW w:w="1318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D895C6" w14:textId="77777777" w:rsidR="00B430F6" w:rsidRPr="00B430F6" w:rsidRDefault="00B430F6" w:rsidP="00452E9D">
            <w:pPr>
              <w:spacing w:after="0" w:line="240" w:lineRule="auto"/>
              <w:rPr>
                <w:rFonts w:ascii="Times New Roman" w:eastAsia="Times New Roman" w:hAnsi="Times New Roman" w:cs="Times New Roman"/>
                <w:bCs/>
                <w:color w:val="000000"/>
              </w:rPr>
            </w:pPr>
            <w:r w:rsidRPr="00B430F6">
              <w:rPr>
                <w:rFonts w:ascii="Times New Roman" w:eastAsia="Times New Roman" w:hAnsi="Times New Roman" w:cs="Times New Roman"/>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430F6" w:rsidRPr="00B430F6" w14:paraId="334D8279" w14:textId="77777777" w:rsidTr="00B430F6">
        <w:trPr>
          <w:trHeight w:val="2027"/>
          <w:jc w:val="center"/>
        </w:trPr>
        <w:tc>
          <w:tcPr>
            <w:tcW w:w="202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B30ADC" w14:textId="77777777" w:rsidR="00B430F6" w:rsidRPr="00B430F6" w:rsidRDefault="00B430F6" w:rsidP="00452E9D">
            <w:pPr>
              <w:spacing w:after="0" w:line="240" w:lineRule="auto"/>
              <w:jc w:val="both"/>
              <w:rPr>
                <w:rFonts w:ascii="Times New Roman" w:eastAsia="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4503F" w14:textId="77777777" w:rsidR="00B430F6" w:rsidRPr="00B430F6" w:rsidRDefault="00B430F6" w:rsidP="00452E9D">
            <w:pPr>
              <w:pStyle w:val="a6"/>
              <w:rPr>
                <w:rFonts w:ascii="Times New Roman" w:hAnsi="Times New Roman" w:cs="Times New Roman"/>
                <w:lang w:val="kk-KZ"/>
              </w:rPr>
            </w:pPr>
            <w:r w:rsidRPr="00B430F6">
              <w:rPr>
                <w:rFonts w:ascii="Times New Roman" w:hAnsi="Times New Roman" w:cs="Times New Roman"/>
                <w:lang w:val="kk-KZ"/>
              </w:rPr>
              <w:t>Беседа Как хлеб пришел на стол</w:t>
            </w:r>
          </w:p>
          <w:p w14:paraId="5F774ED0" w14:textId="77777777" w:rsidR="00B430F6" w:rsidRPr="00B430F6" w:rsidRDefault="00B430F6" w:rsidP="00452E9D">
            <w:pPr>
              <w:pStyle w:val="a6"/>
              <w:rPr>
                <w:rFonts w:ascii="Times New Roman" w:hAnsi="Times New Roman" w:cs="Times New Roman"/>
              </w:rPr>
            </w:pPr>
          </w:p>
          <w:p w14:paraId="7F1757CD" w14:textId="77777777" w:rsidR="00B430F6" w:rsidRPr="00B430F6" w:rsidRDefault="00B430F6" w:rsidP="00452E9D">
            <w:pPr>
              <w:rPr>
                <w:rFonts w:ascii="Times New Roman" w:hAnsi="Times New Roman"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0564C" w14:textId="77777777" w:rsidR="00B430F6" w:rsidRPr="00B430F6" w:rsidRDefault="00B430F6" w:rsidP="00452E9D">
            <w:pPr>
              <w:spacing w:after="0" w:line="240" w:lineRule="auto"/>
              <w:ind w:left="5" w:right="-108" w:hanging="113"/>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 Рассматривание иллюстраций «Этапы выращивания хлеба». </w:t>
            </w:r>
          </w:p>
          <w:p w14:paraId="654B8124" w14:textId="77777777" w:rsidR="00B430F6" w:rsidRPr="00B430F6" w:rsidRDefault="00B430F6" w:rsidP="00452E9D">
            <w:pPr>
              <w:spacing w:after="0" w:line="240" w:lineRule="auto"/>
              <w:ind w:left="5" w:right="-108" w:hanging="113"/>
              <w:rPr>
                <w:rFonts w:ascii="Times New Roman" w:eastAsia="Times New Roman" w:hAnsi="Times New Roman" w:cs="Times New Roman"/>
                <w:b/>
                <w:bCs/>
                <w:color w:val="333333"/>
              </w:rPr>
            </w:pPr>
          </w:p>
          <w:p w14:paraId="1CA6329F" w14:textId="77777777" w:rsidR="00B430F6" w:rsidRPr="00B430F6" w:rsidRDefault="00B430F6" w:rsidP="00452E9D">
            <w:pPr>
              <w:shd w:val="clear" w:color="auto" w:fill="FFFFFF"/>
              <w:spacing w:after="150" w:line="240" w:lineRule="auto"/>
              <w:rPr>
                <w:rFonts w:ascii="Times New Roman" w:eastAsia="Times New Roman" w:hAnsi="Times New Roman" w:cs="Times New Roman"/>
                <w:b/>
                <w:bCs/>
                <w:color w:val="333333"/>
              </w:rPr>
            </w:pPr>
          </w:p>
          <w:p w14:paraId="2EF0D0DC" w14:textId="77777777" w:rsidR="00B430F6" w:rsidRPr="00B430F6" w:rsidRDefault="00B430F6" w:rsidP="00452E9D">
            <w:pPr>
              <w:shd w:val="clear" w:color="auto" w:fill="FFFFFF"/>
              <w:spacing w:after="150" w:line="240" w:lineRule="auto"/>
              <w:rPr>
                <w:rFonts w:ascii="Times New Roman" w:hAnsi="Times New Roman" w:cs="Times New Roman"/>
              </w:rPr>
            </w:pP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94C41" w14:textId="77777777" w:rsidR="00B430F6" w:rsidRPr="00B430F6" w:rsidRDefault="00B430F6" w:rsidP="00452E9D">
            <w:pPr>
              <w:rPr>
                <w:rFonts w:ascii="Times New Roman" w:eastAsia="Times New Roman" w:hAnsi="Times New Roman" w:cs="Times New Roman"/>
                <w:bCs/>
              </w:rPr>
            </w:pPr>
            <w:r w:rsidRPr="00B430F6">
              <w:rPr>
                <w:rFonts w:ascii="Times New Roman" w:eastAsia="Times New Roman" w:hAnsi="Times New Roman" w:cs="Times New Roman"/>
                <w:bCs/>
              </w:rPr>
              <w:t>Чтение пословиц о хлебе</w:t>
            </w:r>
          </w:p>
          <w:p w14:paraId="193F4CA2" w14:textId="77777777" w:rsidR="00B430F6" w:rsidRPr="00B430F6" w:rsidRDefault="00B430F6" w:rsidP="00452E9D">
            <w:pPr>
              <w:rPr>
                <w:rFonts w:ascii="Times New Roman" w:hAnsi="Times New Roman" w:cs="Times New Roman"/>
                <w:lang w:bidi="en-US"/>
              </w:rPr>
            </w:pP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B8F5C" w14:textId="77777777" w:rsidR="00B430F6" w:rsidRPr="00B430F6" w:rsidRDefault="00B430F6" w:rsidP="00452E9D">
            <w:pPr>
              <w:rPr>
                <w:rFonts w:ascii="Times New Roman" w:eastAsia="Times New Roman" w:hAnsi="Times New Roman" w:cs="Times New Roman"/>
              </w:rPr>
            </w:pPr>
            <w:r w:rsidRPr="00B430F6">
              <w:rPr>
                <w:rFonts w:ascii="Times New Roman" w:eastAsia="Times New Roman" w:hAnsi="Times New Roman" w:cs="Times New Roman"/>
                <w:bCs/>
              </w:rPr>
              <w:t>Д\</w:t>
            </w:r>
            <w:proofErr w:type="gramStart"/>
            <w:r w:rsidRPr="00B430F6">
              <w:rPr>
                <w:rFonts w:ascii="Times New Roman" w:eastAsia="Times New Roman" w:hAnsi="Times New Roman" w:cs="Times New Roman"/>
                <w:bCs/>
              </w:rPr>
              <w:t>и Что</w:t>
            </w:r>
            <w:proofErr w:type="gramEnd"/>
            <w:r w:rsidRPr="00B430F6">
              <w:rPr>
                <w:rFonts w:ascii="Times New Roman" w:eastAsia="Times New Roman" w:hAnsi="Times New Roman" w:cs="Times New Roman"/>
                <w:bCs/>
              </w:rPr>
              <w:t xml:space="preserve"> получается из муки</w:t>
            </w:r>
          </w:p>
          <w:p w14:paraId="35679237" w14:textId="77777777" w:rsidR="00B430F6" w:rsidRPr="00B430F6" w:rsidRDefault="00B430F6" w:rsidP="00452E9D">
            <w:pPr>
              <w:shd w:val="clear" w:color="auto" w:fill="FFFFFF"/>
              <w:spacing w:after="150" w:line="240" w:lineRule="auto"/>
              <w:rPr>
                <w:rFonts w:ascii="Times New Roman" w:eastAsia="Times New Roman" w:hAnsi="Times New Roman" w:cs="Times New Roman"/>
                <w:color w:val="333333"/>
              </w:rPr>
            </w:pPr>
            <w:r w:rsidRPr="00B430F6">
              <w:rPr>
                <w:rFonts w:ascii="Times New Roman" w:eastAsia="Times New Roman" w:hAnsi="Times New Roman" w:cs="Times New Roman"/>
                <w:color w:val="333333"/>
              </w:rPr>
              <w:t>.</w:t>
            </w:r>
          </w:p>
          <w:p w14:paraId="616120FE" w14:textId="77777777" w:rsidR="00B430F6" w:rsidRPr="00B430F6" w:rsidRDefault="00B430F6" w:rsidP="00452E9D">
            <w:pPr>
              <w:ind w:firstLine="708"/>
              <w:rPr>
                <w:rFonts w:ascii="Times New Roman" w:eastAsia="Times New Roman" w:hAnsi="Times New Roman" w:cs="Times New Roman"/>
              </w:rPr>
            </w:pP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BA862" w14:textId="77777777" w:rsidR="00B430F6" w:rsidRPr="00B430F6" w:rsidRDefault="00B430F6" w:rsidP="00452E9D">
            <w:pPr>
              <w:rPr>
                <w:rFonts w:ascii="Times New Roman" w:hAnsi="Times New Roman" w:cs="Times New Roman"/>
                <w:lang w:val="kk-KZ"/>
              </w:rPr>
            </w:pPr>
            <w:r w:rsidRPr="00B430F6">
              <w:rPr>
                <w:rFonts w:ascii="Times New Roman" w:hAnsi="Times New Roman" w:cs="Times New Roman"/>
                <w:lang w:val="kk-KZ"/>
              </w:rPr>
              <w:t>Игровое упр-е Испекем прянички</w:t>
            </w:r>
          </w:p>
          <w:p w14:paraId="19B797F6" w14:textId="77777777" w:rsidR="00B430F6" w:rsidRPr="00B430F6" w:rsidRDefault="00B430F6" w:rsidP="00452E9D">
            <w:pPr>
              <w:rPr>
                <w:rFonts w:ascii="Times New Roman" w:hAnsi="Times New Roman" w:cs="Times New Roman"/>
                <w:lang w:val="kk-KZ"/>
              </w:rPr>
            </w:pPr>
          </w:p>
        </w:tc>
      </w:tr>
      <w:tr w:rsidR="00B430F6" w:rsidRPr="00B430F6" w14:paraId="44AE59B8" w14:textId="77777777" w:rsidTr="00B430F6">
        <w:trPr>
          <w:trHeight w:val="362"/>
          <w:jc w:val="center"/>
        </w:trPr>
        <w:tc>
          <w:tcPr>
            <w:tcW w:w="202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932816" w14:textId="77777777" w:rsidR="00B430F6" w:rsidRPr="00B430F6" w:rsidRDefault="00B430F6" w:rsidP="00452E9D">
            <w:pPr>
              <w:spacing w:after="0" w:line="240" w:lineRule="auto"/>
              <w:jc w:val="both"/>
              <w:rPr>
                <w:rFonts w:ascii="Times New Roman" w:eastAsia="Times New Roman" w:hAnsi="Times New Roman" w:cs="Times New Roman"/>
                <w:color w:val="000000"/>
              </w:rPr>
            </w:pP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59C74" w14:textId="77777777" w:rsidR="00B430F6" w:rsidRPr="00B430F6" w:rsidRDefault="00B430F6" w:rsidP="00452E9D">
            <w:pPr>
              <w:spacing w:after="0"/>
              <w:jc w:val="center"/>
              <w:rPr>
                <w:rFonts w:ascii="Times New Roman" w:hAnsi="Times New Roman" w:cs="Times New Roman"/>
                <w:b/>
              </w:rPr>
            </w:pPr>
            <w:r w:rsidRPr="00B430F6">
              <w:rPr>
                <w:rFonts w:ascii="Times New Roman" w:hAnsi="Times New Roman" w:cs="Times New Roman"/>
                <w:b/>
                <w:lang w:val="kk-KZ"/>
              </w:rPr>
              <w:t xml:space="preserve">Таңғы жаттығу. </w:t>
            </w:r>
            <w:r w:rsidRPr="00B430F6">
              <w:rPr>
                <w:rFonts w:ascii="Times New Roman" w:hAnsi="Times New Roman" w:cs="Times New Roman"/>
                <w:b/>
              </w:rPr>
              <w:t>Утренняя гимнастика</w:t>
            </w:r>
          </w:p>
          <w:p w14:paraId="39FFB40E" w14:textId="77777777" w:rsidR="00B430F6" w:rsidRPr="00B430F6" w:rsidRDefault="00B430F6" w:rsidP="00452E9D">
            <w:pPr>
              <w:spacing w:after="0"/>
              <w:jc w:val="center"/>
              <w:rPr>
                <w:rFonts w:ascii="Times New Roman" w:hAnsi="Times New Roman" w:cs="Times New Roman"/>
                <w:b/>
              </w:rPr>
            </w:pPr>
            <w:r w:rsidRPr="00B430F6">
              <w:rPr>
                <w:rFonts w:ascii="Times New Roman" w:hAnsi="Times New Roman" w:cs="Times New Roman"/>
                <w:b/>
                <w:lang w:val="kk-KZ"/>
              </w:rPr>
              <w:t xml:space="preserve">№ 2 кешен - </w:t>
            </w:r>
            <w:r w:rsidRPr="00B430F6">
              <w:rPr>
                <w:rFonts w:ascii="Times New Roman" w:hAnsi="Times New Roman" w:cs="Times New Roman"/>
                <w:b/>
              </w:rPr>
              <w:t>Комплекс № 2</w:t>
            </w:r>
          </w:p>
          <w:p w14:paraId="21AB537B" w14:textId="77777777" w:rsidR="00B430F6" w:rsidRPr="00B430F6" w:rsidRDefault="00B430F6" w:rsidP="00452E9D">
            <w:pPr>
              <w:jc w:val="center"/>
              <w:rPr>
                <w:rFonts w:ascii="Times New Roman" w:hAnsi="Times New Roman" w:cs="Times New Roman"/>
              </w:rPr>
            </w:pPr>
            <w:r w:rsidRPr="00B430F6">
              <w:rPr>
                <w:rFonts w:ascii="Times New Roman" w:hAnsi="Times New Roman" w:cs="Times New Roman"/>
                <w:u w:val="single"/>
                <w:lang w:val="kk-KZ"/>
              </w:rPr>
              <w:t>Мақсаты</w:t>
            </w:r>
            <w:r w:rsidRPr="00B430F6">
              <w:rPr>
                <w:rFonts w:ascii="Times New Roman" w:hAnsi="Times New Roman" w:cs="Times New Roman"/>
                <w:lang w:val="kk-KZ"/>
              </w:rPr>
              <w:t xml:space="preserve">: </w:t>
            </w:r>
            <w:r w:rsidRPr="00B430F6">
              <w:rPr>
                <w:rStyle w:val="apple-converted-space"/>
                <w:rFonts w:ascii="Times New Roman" w:hAnsi="Times New Roman" w:cs="Times New Roman"/>
                <w:color w:val="444444"/>
              </w:rPr>
              <w:t> </w:t>
            </w:r>
            <w:r w:rsidRPr="00B430F6">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B430F6" w:rsidRPr="00B430F6" w14:paraId="70226210" w14:textId="77777777" w:rsidTr="00B430F6">
        <w:trPr>
          <w:trHeight w:val="662"/>
          <w:jc w:val="center"/>
        </w:trPr>
        <w:tc>
          <w:tcPr>
            <w:tcW w:w="202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B4BEFC" w14:textId="77777777" w:rsidR="00B430F6" w:rsidRPr="00B430F6" w:rsidRDefault="00B430F6" w:rsidP="00452E9D">
            <w:pPr>
              <w:spacing w:after="0" w:line="240" w:lineRule="auto"/>
              <w:ind w:right="-80"/>
              <w:rPr>
                <w:rFonts w:ascii="Times New Roman" w:hAnsi="Times New Roman" w:cs="Times New Roman"/>
                <w:b/>
                <w:lang w:val="kk-KZ"/>
              </w:rPr>
            </w:pPr>
            <w:r w:rsidRPr="00B430F6">
              <w:rPr>
                <w:rFonts w:ascii="Times New Roman" w:hAnsi="Times New Roman" w:cs="Times New Roman"/>
                <w:b/>
                <w:lang w:val="kk-KZ"/>
              </w:rPr>
              <w:lastRenderedPageBreak/>
              <w:t xml:space="preserve">Таңғы ас </w:t>
            </w:r>
          </w:p>
          <w:p w14:paraId="040FACE8" w14:textId="77777777" w:rsidR="00B430F6" w:rsidRPr="00B430F6" w:rsidRDefault="00B430F6" w:rsidP="00452E9D">
            <w:pPr>
              <w:spacing w:after="0" w:line="240" w:lineRule="auto"/>
              <w:ind w:right="-80"/>
              <w:rPr>
                <w:rFonts w:ascii="Times New Roman" w:hAnsi="Times New Roman" w:cs="Times New Roman"/>
                <w:b/>
              </w:rPr>
            </w:pPr>
            <w:r w:rsidRPr="00B430F6">
              <w:rPr>
                <w:rFonts w:ascii="Times New Roman" w:hAnsi="Times New Roman" w:cs="Times New Roman"/>
                <w:b/>
              </w:rPr>
              <w:t>Завтрак</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68EE5C" w14:textId="77777777" w:rsidR="00B430F6" w:rsidRPr="00B430F6" w:rsidRDefault="00B430F6" w:rsidP="00452E9D">
            <w:pPr>
              <w:pStyle w:val="a6"/>
              <w:rPr>
                <w:rFonts w:ascii="Times New Roman" w:eastAsia="Times New Roman" w:hAnsi="Times New Roman" w:cs="Times New Roman"/>
                <w:lang w:eastAsia="ru-RU"/>
              </w:rPr>
            </w:pPr>
            <w:r w:rsidRPr="00B430F6">
              <w:rPr>
                <w:rFonts w:ascii="Times New Roman" w:hAnsi="Times New Roman" w:cs="Times New Roman"/>
                <w:u w:val="single"/>
                <w:lang w:val="kk-KZ"/>
              </w:rPr>
              <w:t>Мақсаты</w:t>
            </w:r>
            <w:r w:rsidRPr="00B430F6">
              <w:rPr>
                <w:rFonts w:ascii="Times New Roman" w:hAnsi="Times New Roman" w:cs="Times New Roman"/>
                <w:lang w:val="kk-KZ"/>
              </w:rPr>
              <w:t xml:space="preserve">: </w:t>
            </w:r>
            <w:r w:rsidRPr="00B430F6">
              <w:rPr>
                <w:rStyle w:val="apple-converted-space"/>
                <w:rFonts w:ascii="Times New Roman" w:hAnsi="Times New Roman" w:cs="Times New Roman"/>
                <w:color w:val="444444"/>
              </w:rPr>
              <w:t> </w:t>
            </w:r>
            <w:r w:rsidRPr="00B430F6">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B430F6">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B430F6">
              <w:rPr>
                <w:rFonts w:ascii="Times New Roman" w:eastAsia="Times New Roman" w:hAnsi="Times New Roman" w:cs="Times New Roman"/>
                <w:lang w:eastAsia="ru-RU"/>
              </w:rPr>
              <w:t>салфеткой.Воспитывать</w:t>
            </w:r>
            <w:proofErr w:type="spellEnd"/>
            <w:proofErr w:type="gramEnd"/>
            <w:r w:rsidRPr="00B430F6">
              <w:rPr>
                <w:rFonts w:ascii="Times New Roman" w:eastAsia="Times New Roman" w:hAnsi="Times New Roman" w:cs="Times New Roman"/>
                <w:lang w:eastAsia="ru-RU"/>
              </w:rPr>
              <w:t xml:space="preserve"> самостоятельность при самообслуживании за столом.</w:t>
            </w:r>
          </w:p>
          <w:p w14:paraId="1C8D3476" w14:textId="77777777" w:rsidR="00B430F6" w:rsidRPr="00B430F6" w:rsidRDefault="00B430F6" w:rsidP="00452E9D">
            <w:pPr>
              <w:pStyle w:val="a6"/>
              <w:rPr>
                <w:rFonts w:ascii="Times New Roman" w:hAnsi="Times New Roman" w:cs="Times New Roman"/>
              </w:rPr>
            </w:pPr>
          </w:p>
        </w:tc>
      </w:tr>
      <w:tr w:rsidR="00B430F6" w:rsidRPr="00B430F6" w14:paraId="12A2D1C0" w14:textId="77777777" w:rsidTr="00B430F6">
        <w:trPr>
          <w:trHeight w:val="296"/>
          <w:jc w:val="center"/>
        </w:trPr>
        <w:tc>
          <w:tcPr>
            <w:tcW w:w="20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18FFCA" w14:textId="77777777" w:rsidR="00B430F6" w:rsidRPr="00B430F6" w:rsidRDefault="00B430F6" w:rsidP="00452E9D">
            <w:pPr>
              <w:spacing w:after="0" w:line="240" w:lineRule="auto"/>
              <w:rPr>
                <w:rFonts w:ascii="Times New Roman" w:hAnsi="Times New Roman" w:cs="Times New Roman"/>
                <w:bCs/>
                <w:lang w:val="kk-KZ"/>
              </w:rPr>
            </w:pPr>
            <w:r w:rsidRPr="00B430F6">
              <w:rPr>
                <w:rFonts w:ascii="Times New Roman" w:hAnsi="Times New Roman" w:cs="Times New Roman"/>
                <w:b/>
                <w:lang w:val="kk-KZ"/>
              </w:rPr>
              <w:t>Ойындар, Ұйымдастырылған оқу қызметіне (ҰОҚ) дайындық</w:t>
            </w:r>
          </w:p>
          <w:p w14:paraId="4419CB83" w14:textId="77777777" w:rsidR="00B430F6" w:rsidRPr="00B430F6" w:rsidRDefault="00B430F6" w:rsidP="00452E9D">
            <w:pPr>
              <w:spacing w:after="0" w:line="240" w:lineRule="auto"/>
              <w:rPr>
                <w:rFonts w:ascii="Times New Roman" w:hAnsi="Times New Roman" w:cs="Times New Roman"/>
                <w:bCs/>
              </w:rPr>
            </w:pPr>
            <w:r w:rsidRPr="00B430F6">
              <w:rPr>
                <w:rFonts w:ascii="Times New Roman" w:hAnsi="Times New Roman" w:cs="Times New Roman"/>
                <w:bCs/>
              </w:rPr>
              <w:t>Игры, подготовка к организованно-учебной деятельности (ОУД)</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1466B" w14:textId="77777777" w:rsidR="00B430F6" w:rsidRPr="00B430F6" w:rsidRDefault="00B430F6" w:rsidP="00452E9D">
            <w:pPr>
              <w:spacing w:after="0" w:line="240" w:lineRule="auto"/>
              <w:jc w:val="center"/>
              <w:rPr>
                <w:rFonts w:ascii="Times New Roman" w:eastAsia="Times New Roman" w:hAnsi="Times New Roman" w:cs="Times New Roman"/>
                <w:color w:val="000000"/>
                <w:lang w:val="kk-KZ"/>
              </w:rPr>
            </w:pPr>
            <w:r w:rsidRPr="00B430F6">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42174AF1" w14:textId="77777777" w:rsidR="00B430F6" w:rsidRPr="00B430F6" w:rsidRDefault="00B430F6" w:rsidP="00452E9D">
            <w:pPr>
              <w:spacing w:after="0" w:line="240" w:lineRule="auto"/>
              <w:jc w:val="center"/>
              <w:rPr>
                <w:rFonts w:ascii="Times New Roman" w:eastAsia="Times New Roman" w:hAnsi="Times New Roman" w:cs="Times New Roman"/>
                <w:color w:val="000000"/>
              </w:rPr>
            </w:pPr>
            <w:r w:rsidRPr="00B430F6">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B430F6" w:rsidRPr="00B430F6" w14:paraId="39C2E42E" w14:textId="77777777" w:rsidTr="00B430F6">
        <w:trPr>
          <w:trHeight w:val="900"/>
          <w:jc w:val="center"/>
        </w:trPr>
        <w:tc>
          <w:tcPr>
            <w:tcW w:w="20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57032" w14:textId="77777777" w:rsidR="00B430F6" w:rsidRPr="00B430F6" w:rsidRDefault="00B430F6" w:rsidP="00452E9D">
            <w:pPr>
              <w:spacing w:after="0" w:line="240" w:lineRule="auto"/>
              <w:rPr>
                <w:rFonts w:ascii="Times New Roman" w:hAnsi="Times New Roman" w:cs="Times New Roman"/>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DDF8A" w14:textId="77777777" w:rsidR="00B430F6" w:rsidRPr="00B430F6" w:rsidRDefault="00B430F6" w:rsidP="00452E9D">
            <w:pPr>
              <w:spacing w:after="0" w:line="240" w:lineRule="auto"/>
              <w:rPr>
                <w:rFonts w:ascii="Times New Roman" w:eastAsia="Times New Roman" w:hAnsi="Times New Roman" w:cs="Times New Roman"/>
                <w:color w:val="000000"/>
              </w:rPr>
            </w:pPr>
          </w:p>
          <w:p w14:paraId="7A35A5DE"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Игра малой подвижности «»</w:t>
            </w:r>
          </w:p>
          <w:p w14:paraId="772935B3" w14:textId="77777777" w:rsidR="00B430F6" w:rsidRPr="00B430F6" w:rsidRDefault="00B430F6" w:rsidP="00452E9D">
            <w:pPr>
              <w:spacing w:after="0" w:line="240" w:lineRule="auto"/>
              <w:rPr>
                <w:rFonts w:ascii="Times New Roman" w:hAnsi="Times New Roman" w:cs="Times New Roman"/>
                <w:color w:val="00000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DFE34" w14:textId="77777777" w:rsidR="00B430F6" w:rsidRPr="00B430F6" w:rsidRDefault="00B430F6" w:rsidP="00452E9D">
            <w:pPr>
              <w:spacing w:after="0" w:line="240" w:lineRule="auto"/>
              <w:rPr>
                <w:rFonts w:ascii="Times New Roman" w:eastAsia="Times New Roman" w:hAnsi="Times New Roman" w:cs="Times New Roman"/>
                <w:color w:val="000000"/>
              </w:rPr>
            </w:pPr>
          </w:p>
          <w:p w14:paraId="650DD333"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Игра «Солнышко и дождик»</w:t>
            </w:r>
          </w:p>
        </w:tc>
        <w:tc>
          <w:tcPr>
            <w:tcW w:w="29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C4237" w14:textId="77777777" w:rsidR="00B430F6" w:rsidRPr="00B430F6" w:rsidRDefault="00B430F6" w:rsidP="00452E9D">
            <w:pPr>
              <w:spacing w:after="0" w:line="240" w:lineRule="auto"/>
              <w:rPr>
                <w:rFonts w:ascii="Times New Roman" w:hAnsi="Times New Roman" w:cs="Times New Roman"/>
                <w:color w:val="000000"/>
              </w:rPr>
            </w:pPr>
          </w:p>
          <w:p w14:paraId="7A351E08" w14:textId="77777777" w:rsidR="00B430F6" w:rsidRPr="00B430F6" w:rsidRDefault="00B430F6" w:rsidP="00452E9D">
            <w:pPr>
              <w:spacing w:after="0" w:line="240" w:lineRule="auto"/>
              <w:rPr>
                <w:rFonts w:ascii="Times New Roman" w:hAnsi="Times New Roman" w:cs="Times New Roman"/>
                <w:color w:val="000000"/>
              </w:rPr>
            </w:pPr>
            <w:r w:rsidRPr="00B430F6">
              <w:rPr>
                <w:rFonts w:ascii="Times New Roman" w:hAnsi="Times New Roman" w:cs="Times New Roman"/>
                <w:color w:val="000000"/>
              </w:rPr>
              <w:t>Игра малой подвижности «Карусель»</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E01E1" w14:textId="77777777" w:rsidR="00B430F6" w:rsidRPr="00B430F6" w:rsidRDefault="00B430F6" w:rsidP="00452E9D">
            <w:pPr>
              <w:spacing w:after="0" w:line="240" w:lineRule="auto"/>
              <w:ind w:right="-221"/>
              <w:jc w:val="both"/>
              <w:rPr>
                <w:rFonts w:ascii="Times New Roman" w:eastAsia="Times New Roman" w:hAnsi="Times New Roman" w:cs="Times New Roman"/>
                <w:color w:val="000000"/>
              </w:rPr>
            </w:pPr>
            <w:r w:rsidRPr="00B430F6">
              <w:rPr>
                <w:rFonts w:ascii="Times New Roman" w:eastAsia="Times New Roman" w:hAnsi="Times New Roman" w:cs="Times New Roman"/>
                <w:color w:val="000000"/>
              </w:rPr>
              <w:t>Потешка заучивание «Мишка косолапый»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B0103" w14:textId="77777777" w:rsidR="00B430F6" w:rsidRPr="00B430F6" w:rsidRDefault="00B430F6" w:rsidP="00452E9D">
            <w:pPr>
              <w:spacing w:after="0" w:line="240" w:lineRule="auto"/>
              <w:rPr>
                <w:rFonts w:ascii="Times New Roman" w:eastAsia="Times New Roman" w:hAnsi="Times New Roman" w:cs="Times New Roman"/>
                <w:color w:val="000000"/>
              </w:rPr>
            </w:pPr>
          </w:p>
          <w:p w14:paraId="50D2959F"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Игра «Съедобное-не съедобное» </w:t>
            </w:r>
          </w:p>
        </w:tc>
      </w:tr>
      <w:tr w:rsidR="00B430F6" w:rsidRPr="00B430F6" w14:paraId="34E74ADE" w14:textId="77777777" w:rsidTr="00B430F6">
        <w:trPr>
          <w:trHeight w:val="161"/>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89660" w14:textId="77777777" w:rsidR="00B430F6" w:rsidRPr="00B430F6" w:rsidRDefault="00B430F6" w:rsidP="00452E9D">
            <w:pPr>
              <w:spacing w:after="0" w:line="240" w:lineRule="auto"/>
              <w:rPr>
                <w:rFonts w:ascii="Times New Roman" w:eastAsia="Times New Roman" w:hAnsi="Times New Roman" w:cs="Times New Roman"/>
                <w:bCs/>
                <w:color w:val="000000"/>
                <w:lang w:val="kk-KZ"/>
              </w:rPr>
            </w:pPr>
            <w:r w:rsidRPr="00B430F6">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386D964D" w14:textId="77777777" w:rsidR="00B430F6" w:rsidRPr="00B430F6" w:rsidRDefault="00B430F6" w:rsidP="00452E9D">
            <w:pPr>
              <w:spacing w:after="0" w:line="240" w:lineRule="auto"/>
              <w:rPr>
                <w:rFonts w:ascii="Times New Roman" w:eastAsia="Times New Roman" w:hAnsi="Times New Roman" w:cs="Times New Roman"/>
                <w:bCs/>
                <w:i/>
                <w:iCs/>
                <w:color w:val="000000"/>
              </w:rPr>
            </w:pPr>
            <w:r w:rsidRPr="00B430F6">
              <w:rPr>
                <w:rFonts w:ascii="Times New Roman" w:eastAsia="Times New Roman" w:hAnsi="Times New Roman" w:cs="Times New Roman"/>
                <w:bCs/>
                <w:color w:val="00000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BCF01"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К   Худ. Литература</w:t>
            </w:r>
          </w:p>
          <w:p w14:paraId="2EB13AB2"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 xml:space="preserve">Тема чтение сказки </w:t>
            </w:r>
          </w:p>
          <w:p w14:paraId="602596A1"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 xml:space="preserve">Н. </w:t>
            </w:r>
            <w:proofErr w:type="spellStart"/>
            <w:r w:rsidRPr="00B430F6">
              <w:rPr>
                <w:rFonts w:ascii="Times New Roman" w:hAnsi="Times New Roman" w:cs="Times New Roman"/>
                <w:b/>
              </w:rPr>
              <w:t>Мялика</w:t>
            </w:r>
            <w:proofErr w:type="spellEnd"/>
            <w:r w:rsidRPr="00B430F6">
              <w:rPr>
                <w:rFonts w:ascii="Times New Roman" w:hAnsi="Times New Roman" w:cs="Times New Roman"/>
                <w:b/>
              </w:rPr>
              <w:t xml:space="preserve"> «Пых»</w:t>
            </w:r>
          </w:p>
          <w:p w14:paraId="1D1081C5" w14:textId="77777777" w:rsidR="00B430F6" w:rsidRPr="00B430F6" w:rsidRDefault="00B430F6" w:rsidP="00452E9D">
            <w:pPr>
              <w:pStyle w:val="a6"/>
              <w:rPr>
                <w:rFonts w:ascii="Times New Roman" w:hAnsi="Times New Roman" w:cs="Times New Roman"/>
                <w:u w:val="single"/>
              </w:rPr>
            </w:pPr>
            <w:proofErr w:type="gramStart"/>
            <w:r w:rsidRPr="00B430F6">
              <w:rPr>
                <w:rFonts w:ascii="Times New Roman" w:hAnsi="Times New Roman" w:cs="Times New Roman"/>
                <w:u w:val="single"/>
              </w:rPr>
              <w:t>Цель  Помочь</w:t>
            </w:r>
            <w:proofErr w:type="gramEnd"/>
            <w:r w:rsidRPr="00B430F6">
              <w:rPr>
                <w:rFonts w:ascii="Times New Roman" w:hAnsi="Times New Roman" w:cs="Times New Roman"/>
                <w:u w:val="single"/>
              </w:rPr>
              <w:t xml:space="preserve"> детям понять сюжет сказки У</w:t>
            </w:r>
            <w:r w:rsidRPr="00B430F6">
              <w:rPr>
                <w:rFonts w:ascii="Times New Roman" w:hAnsi="Times New Roman" w:cs="Times New Roman"/>
              </w:rPr>
              <w:t xml:space="preserve">чить отвечать на опросы воспитателя по содержанию текста сказки. Воспитывать умение сопереживать </w:t>
            </w:r>
            <w:proofErr w:type="gramStart"/>
            <w:r w:rsidRPr="00B430F6">
              <w:rPr>
                <w:rFonts w:ascii="Times New Roman" w:hAnsi="Times New Roman" w:cs="Times New Roman"/>
              </w:rPr>
              <w:t>персонажу.</w:t>
            </w:r>
            <w:r w:rsidRPr="00B430F6">
              <w:rPr>
                <w:rFonts w:ascii="Times New Roman" w:hAnsi="Times New Roman" w:cs="Times New Roman"/>
                <w:u w:val="single"/>
              </w:rPr>
              <w:t>.</w:t>
            </w:r>
            <w:proofErr w:type="gramEnd"/>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F2FE5"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П.  Сенсорика.</w:t>
            </w:r>
          </w:p>
          <w:p w14:paraId="01ED290E"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Тема: «Соберем петушка»</w:t>
            </w:r>
          </w:p>
          <w:p w14:paraId="024CAECB" w14:textId="77777777" w:rsidR="00B430F6" w:rsidRPr="00B430F6" w:rsidRDefault="00B430F6" w:rsidP="00452E9D">
            <w:pPr>
              <w:pStyle w:val="a6"/>
              <w:rPr>
                <w:rFonts w:ascii="Times New Roman" w:hAnsi="Times New Roman" w:cs="Times New Roman"/>
              </w:rPr>
            </w:pPr>
            <w:r w:rsidRPr="00B430F6">
              <w:rPr>
                <w:rFonts w:ascii="Times New Roman" w:hAnsi="Times New Roman" w:cs="Times New Roman"/>
                <w:b/>
              </w:rPr>
              <w:t xml:space="preserve">Цель: </w:t>
            </w:r>
            <w:r w:rsidRPr="00B430F6">
              <w:rPr>
                <w:rFonts w:ascii="Times New Roman" w:hAnsi="Times New Roman" w:cs="Times New Roman"/>
              </w:rPr>
              <w:t>учить детей группировать предметы по величине</w:t>
            </w:r>
          </w:p>
          <w:p w14:paraId="52DA57C5"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rPr>
              <w:t>.</w:t>
            </w:r>
          </w:p>
        </w:tc>
        <w:tc>
          <w:tcPr>
            <w:tcW w:w="29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60FFC"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П. Естествознание.</w:t>
            </w:r>
          </w:p>
          <w:p w14:paraId="6F7FE633"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Тема: «Хлеб- всему голова»</w:t>
            </w:r>
          </w:p>
          <w:p w14:paraId="18AF2073" w14:textId="77777777" w:rsidR="00B430F6" w:rsidRPr="00B430F6" w:rsidRDefault="00B430F6" w:rsidP="00452E9D">
            <w:pPr>
              <w:pStyle w:val="a6"/>
              <w:rPr>
                <w:rFonts w:ascii="Times New Roman" w:hAnsi="Times New Roman" w:cs="Times New Roman"/>
                <w:b/>
              </w:rPr>
            </w:pPr>
            <w:r w:rsidRPr="00B430F6">
              <w:rPr>
                <w:rFonts w:ascii="Times New Roman" w:eastAsia="Times New Roman" w:hAnsi="Times New Roman" w:cs="Times New Roman"/>
              </w:rPr>
              <w:t xml:space="preserve">Цель: сформировать представление о том, что такое хлеб. познакомить детей с </w:t>
            </w:r>
            <w:proofErr w:type="gramStart"/>
            <w:r w:rsidRPr="00B430F6">
              <w:rPr>
                <w:rFonts w:ascii="Times New Roman" w:eastAsia="Times New Roman" w:hAnsi="Times New Roman" w:cs="Times New Roman"/>
              </w:rPr>
              <w:t>тем</w:t>
            </w:r>
            <w:proofErr w:type="gramEnd"/>
            <w:r w:rsidRPr="00B430F6">
              <w:rPr>
                <w:rFonts w:ascii="Times New Roman" w:eastAsia="Times New Roman" w:hAnsi="Times New Roman" w:cs="Times New Roman"/>
              </w:rPr>
              <w:t xml:space="preserve"> как получают хлеб, развивать словарный запас детей, воспитывать бережное отношение к хлебу.</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CA13D"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П. Конструирование.</w:t>
            </w:r>
          </w:p>
          <w:p w14:paraId="7542633E" w14:textId="77777777" w:rsidR="00B430F6" w:rsidRPr="00B430F6" w:rsidRDefault="00B430F6" w:rsidP="00452E9D">
            <w:pPr>
              <w:pStyle w:val="a6"/>
              <w:rPr>
                <w:rFonts w:ascii="Times New Roman" w:hAnsi="Times New Roman" w:cs="Times New Roman"/>
                <w:b/>
              </w:rPr>
            </w:pPr>
            <w:proofErr w:type="gramStart"/>
            <w:r w:rsidRPr="00B430F6">
              <w:rPr>
                <w:rFonts w:ascii="Times New Roman" w:hAnsi="Times New Roman" w:cs="Times New Roman"/>
                <w:b/>
              </w:rPr>
              <w:t>Тема :</w:t>
            </w:r>
            <w:proofErr w:type="gramEnd"/>
            <w:r w:rsidRPr="00B430F6">
              <w:rPr>
                <w:rFonts w:ascii="Times New Roman" w:hAnsi="Times New Roman" w:cs="Times New Roman"/>
                <w:b/>
              </w:rPr>
              <w:t xml:space="preserve"> «Дом и ворота»</w:t>
            </w:r>
          </w:p>
          <w:p w14:paraId="0EE649AC" w14:textId="77777777" w:rsidR="00B430F6" w:rsidRPr="00B430F6" w:rsidRDefault="00B430F6" w:rsidP="00452E9D">
            <w:pPr>
              <w:pStyle w:val="a6"/>
              <w:rPr>
                <w:rFonts w:ascii="Times New Roman" w:eastAsia="Times New Roman" w:hAnsi="Times New Roman" w:cs="Times New Roman"/>
                <w:color w:val="000000"/>
              </w:rPr>
            </w:pPr>
            <w:r w:rsidRPr="00B430F6">
              <w:rPr>
                <w:rFonts w:ascii="Times New Roman" w:hAnsi="Times New Roman" w:cs="Times New Roman"/>
                <w:b/>
              </w:rPr>
              <w:t xml:space="preserve">Цель: </w:t>
            </w:r>
            <w:r w:rsidRPr="00B430F6">
              <w:rPr>
                <w:rFonts w:ascii="Times New Roman" w:hAnsi="Times New Roman" w:cs="Times New Roman"/>
              </w:rPr>
              <w:t xml:space="preserve">познакомить детей с   </w:t>
            </w:r>
            <w:proofErr w:type="gramStart"/>
            <w:r w:rsidRPr="00B430F6">
              <w:rPr>
                <w:rFonts w:ascii="Times New Roman" w:hAnsi="Times New Roman" w:cs="Times New Roman"/>
              </w:rPr>
              <w:t>новыми  деталями</w:t>
            </w:r>
            <w:proofErr w:type="gramEnd"/>
            <w:r w:rsidRPr="00B430F6">
              <w:rPr>
                <w:rFonts w:ascii="Times New Roman" w:hAnsi="Times New Roman" w:cs="Times New Roman"/>
              </w:rPr>
              <w:t xml:space="preserve"> : бруском  и призмой, учить строить ворота, продолжать учить приему накладывание деталей,.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A5009C"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Т рисование.</w:t>
            </w:r>
          </w:p>
          <w:p w14:paraId="5C153231"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b/>
              </w:rPr>
              <w:t>Тема: «Цветные нитки»</w:t>
            </w:r>
          </w:p>
          <w:p w14:paraId="3433739E" w14:textId="77777777" w:rsidR="00B430F6" w:rsidRPr="00B430F6" w:rsidRDefault="00B430F6" w:rsidP="00452E9D">
            <w:pPr>
              <w:pStyle w:val="a6"/>
              <w:rPr>
                <w:rFonts w:ascii="Times New Roman" w:hAnsi="Times New Roman" w:cs="Times New Roman"/>
                <w:b/>
              </w:rPr>
            </w:pPr>
            <w:r w:rsidRPr="00B430F6">
              <w:rPr>
                <w:rFonts w:ascii="Times New Roman" w:hAnsi="Times New Roman" w:cs="Times New Roman"/>
              </w:rPr>
              <w:t>Цель: формирование умения рисовать фломастером</w:t>
            </w:r>
          </w:p>
        </w:tc>
      </w:tr>
      <w:tr w:rsidR="00B430F6" w:rsidRPr="00B430F6" w14:paraId="2B3FCF12" w14:textId="77777777" w:rsidTr="00B430F6">
        <w:trPr>
          <w:trHeight w:val="586"/>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2FF1A7"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lang w:val="kk-KZ"/>
              </w:rPr>
              <w:t>Серуен</w:t>
            </w:r>
            <w:r w:rsidRPr="00B430F6">
              <w:rPr>
                <w:rFonts w:ascii="Times New Roman" w:eastAsia="Times New Roman" w:hAnsi="Times New Roman" w:cs="Times New Roman"/>
                <w:color w:val="000000"/>
              </w:rPr>
              <w:t>:</w:t>
            </w:r>
          </w:p>
          <w:p w14:paraId="525666B0"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Прогулка:</w:t>
            </w:r>
          </w:p>
          <w:p w14:paraId="57AE51AA" w14:textId="77777777" w:rsidR="00B430F6" w:rsidRPr="00B430F6" w:rsidRDefault="00B430F6" w:rsidP="00452E9D">
            <w:pPr>
              <w:spacing w:after="0" w:line="240" w:lineRule="auto"/>
              <w:rPr>
                <w:rFonts w:ascii="Times New Roman" w:eastAsia="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7FDDE5" w14:textId="77777777" w:rsidR="00B430F6" w:rsidRPr="00B430F6" w:rsidRDefault="00B430F6" w:rsidP="00452E9D">
            <w:pPr>
              <w:shd w:val="clear" w:color="auto" w:fill="FFFFFF"/>
              <w:spacing w:after="0" w:line="240" w:lineRule="auto"/>
              <w:jc w:val="both"/>
              <w:rPr>
                <w:rFonts w:ascii="Times New Roman" w:hAnsi="Times New Roman" w:cs="Times New Roman"/>
              </w:rPr>
            </w:pPr>
            <w:r w:rsidRPr="00B430F6">
              <w:rPr>
                <w:rFonts w:ascii="Times New Roman" w:hAnsi="Times New Roman" w:cs="Times New Roman"/>
              </w:rPr>
              <w:t>Прогулка8</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25706CB0" w14:textId="77777777" w:rsidR="00B430F6" w:rsidRPr="00B430F6" w:rsidRDefault="00B430F6" w:rsidP="00452E9D">
            <w:pPr>
              <w:spacing w:after="0" w:line="240" w:lineRule="auto"/>
              <w:ind w:left="60"/>
              <w:rPr>
                <w:rFonts w:ascii="Times New Roman" w:eastAsia="Times New Roman" w:hAnsi="Times New Roman" w:cs="Times New Roman"/>
                <w:color w:val="000000"/>
              </w:rPr>
            </w:pPr>
            <w:r w:rsidRPr="00B430F6">
              <w:rPr>
                <w:rFonts w:ascii="Times New Roman" w:hAnsi="Times New Roman" w:cs="Times New Roman"/>
              </w:rPr>
              <w:t>Прогулка7</w:t>
            </w:r>
          </w:p>
        </w:tc>
        <w:tc>
          <w:tcPr>
            <w:tcW w:w="2932" w:type="dxa"/>
            <w:gridSpan w:val="3"/>
            <w:tcBorders>
              <w:top w:val="single" w:sz="4" w:space="0" w:color="auto"/>
              <w:left w:val="single" w:sz="4" w:space="0" w:color="auto"/>
              <w:bottom w:val="single" w:sz="4" w:space="0" w:color="000000"/>
              <w:right w:val="single" w:sz="4" w:space="0" w:color="auto"/>
            </w:tcBorders>
            <w:shd w:val="clear" w:color="auto" w:fill="FFFFFF"/>
          </w:tcPr>
          <w:p w14:paraId="65067540" w14:textId="77777777" w:rsidR="00B430F6" w:rsidRPr="00B430F6" w:rsidRDefault="00B430F6" w:rsidP="00452E9D">
            <w:pPr>
              <w:rPr>
                <w:rFonts w:ascii="Times New Roman" w:eastAsia="Times New Roman" w:hAnsi="Times New Roman" w:cs="Times New Roman"/>
              </w:rPr>
            </w:pPr>
            <w:r w:rsidRPr="00B430F6">
              <w:rPr>
                <w:rFonts w:ascii="Times New Roman" w:hAnsi="Times New Roman" w:cs="Times New Roman"/>
              </w:rPr>
              <w:t>Прогулка10</w:t>
            </w:r>
          </w:p>
        </w:tc>
        <w:tc>
          <w:tcPr>
            <w:tcW w:w="2738" w:type="dxa"/>
            <w:gridSpan w:val="2"/>
            <w:tcBorders>
              <w:top w:val="single" w:sz="4" w:space="0" w:color="auto"/>
              <w:left w:val="single" w:sz="4" w:space="0" w:color="auto"/>
              <w:bottom w:val="single" w:sz="4" w:space="0" w:color="000000"/>
              <w:right w:val="single" w:sz="4" w:space="0" w:color="auto"/>
            </w:tcBorders>
            <w:shd w:val="clear" w:color="auto" w:fill="FFFFFF"/>
          </w:tcPr>
          <w:p w14:paraId="43CD05DF" w14:textId="77777777" w:rsidR="00B430F6" w:rsidRPr="00B430F6" w:rsidRDefault="00B430F6" w:rsidP="00452E9D">
            <w:pPr>
              <w:shd w:val="clear" w:color="auto" w:fill="F0F0F0"/>
              <w:spacing w:before="60" w:after="60" w:line="240" w:lineRule="auto"/>
              <w:ind w:left="180"/>
              <w:rPr>
                <w:rFonts w:ascii="Times New Roman" w:eastAsia="Times New Roman" w:hAnsi="Times New Roman" w:cs="Times New Roman"/>
              </w:rPr>
            </w:pPr>
            <w:r w:rsidRPr="00B430F6">
              <w:rPr>
                <w:rFonts w:ascii="Times New Roman" w:hAnsi="Times New Roman" w:cs="Times New Roman"/>
              </w:rPr>
              <w:t>Прогулка3</w:t>
            </w:r>
          </w:p>
        </w:tc>
        <w:tc>
          <w:tcPr>
            <w:tcW w:w="2551" w:type="dxa"/>
            <w:tcBorders>
              <w:top w:val="single" w:sz="4" w:space="0" w:color="auto"/>
              <w:left w:val="single" w:sz="4" w:space="0" w:color="auto"/>
              <w:bottom w:val="single" w:sz="4" w:space="0" w:color="000000"/>
              <w:right w:val="single" w:sz="4" w:space="0" w:color="000000"/>
            </w:tcBorders>
            <w:shd w:val="clear" w:color="auto" w:fill="FFFFFF"/>
          </w:tcPr>
          <w:p w14:paraId="2B670BE3" w14:textId="77777777" w:rsidR="00B430F6" w:rsidRPr="00B430F6" w:rsidRDefault="00B430F6" w:rsidP="00452E9D">
            <w:pPr>
              <w:shd w:val="clear" w:color="auto" w:fill="FFFFFF"/>
              <w:spacing w:after="0"/>
              <w:jc w:val="both"/>
            </w:pPr>
            <w:r w:rsidRPr="00B430F6">
              <w:t>Прогулка4</w:t>
            </w:r>
          </w:p>
        </w:tc>
      </w:tr>
      <w:tr w:rsidR="00B430F6" w:rsidRPr="00B430F6" w14:paraId="2FF7F799" w14:textId="77777777" w:rsidTr="00B430F6">
        <w:trPr>
          <w:trHeight w:val="706"/>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F7A394"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iCs/>
                <w:color w:val="000000"/>
                <w:lang w:val="kk-KZ"/>
              </w:rPr>
              <w:t xml:space="preserve">Серуеннен  оралу </w:t>
            </w:r>
            <w:r w:rsidRPr="00B430F6">
              <w:rPr>
                <w:rFonts w:ascii="Times New Roman" w:eastAsia="Times New Roman" w:hAnsi="Times New Roman" w:cs="Times New Roman"/>
                <w:iCs/>
                <w:color w:val="000000"/>
              </w:rPr>
              <w:t>Возвращение с прогулки</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B4DE4"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Последовательное раздевание, складывание в шкафчики, мытье рук.</w:t>
            </w:r>
          </w:p>
        </w:tc>
      </w:tr>
      <w:tr w:rsidR="00B430F6" w:rsidRPr="00B430F6" w14:paraId="0AD60F6B" w14:textId="77777777" w:rsidTr="00B430F6">
        <w:trPr>
          <w:trHeight w:val="706"/>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28544"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iCs/>
                <w:color w:val="000000"/>
                <w:lang w:val="kk-KZ"/>
              </w:rPr>
              <w:t>Түскі ас</w:t>
            </w:r>
          </w:p>
          <w:p w14:paraId="4B1F75FE"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iCs/>
                <w:color w:val="000000"/>
              </w:rPr>
              <w:t>Обед</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E6785"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B430F6" w:rsidRPr="00B430F6" w14:paraId="491A0AA9" w14:textId="77777777" w:rsidTr="00B430F6">
        <w:trPr>
          <w:trHeight w:val="482"/>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A34E4"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iCs/>
                <w:color w:val="000000"/>
              </w:rPr>
              <w:t>Сон</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6BF16E"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 Создание благоприятной обстановки для спокойного сна детей.</w:t>
            </w:r>
          </w:p>
        </w:tc>
      </w:tr>
      <w:tr w:rsidR="00B430F6" w:rsidRPr="00B430F6" w14:paraId="3C5B5A63" w14:textId="77777777" w:rsidTr="00B430F6">
        <w:trPr>
          <w:trHeight w:val="334"/>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7DF6C" w14:textId="77777777" w:rsidR="00B430F6" w:rsidRPr="00B430F6" w:rsidRDefault="00B430F6" w:rsidP="00452E9D">
            <w:pPr>
              <w:spacing w:after="0" w:line="240" w:lineRule="auto"/>
              <w:rPr>
                <w:rFonts w:ascii="Times New Roman" w:eastAsia="Times New Roman" w:hAnsi="Times New Roman" w:cs="Times New Roman"/>
                <w:color w:val="000000"/>
                <w:lang w:val="kk-KZ"/>
              </w:rPr>
            </w:pPr>
            <w:r w:rsidRPr="00B430F6">
              <w:rPr>
                <w:rFonts w:ascii="Times New Roman" w:eastAsia="Times New Roman" w:hAnsi="Times New Roman" w:cs="Times New Roman"/>
                <w:bCs/>
                <w:color w:val="000000"/>
                <w:lang w:val="kk-KZ"/>
              </w:rPr>
              <w:t>Біртіндеп ұйқыдан ояту, ауа, су шаралары</w:t>
            </w:r>
          </w:p>
          <w:p w14:paraId="39E2E689" w14:textId="77777777" w:rsidR="00B430F6" w:rsidRPr="00B430F6" w:rsidRDefault="00B430F6" w:rsidP="00452E9D">
            <w:pPr>
              <w:spacing w:after="0" w:line="240" w:lineRule="auto"/>
              <w:rPr>
                <w:rFonts w:ascii="Times New Roman" w:eastAsia="Times New Roman" w:hAnsi="Times New Roman" w:cs="Times New Roman"/>
                <w:i/>
                <w:iCs/>
                <w:color w:val="000000"/>
              </w:rPr>
            </w:pPr>
            <w:r w:rsidRPr="00B430F6">
              <w:rPr>
                <w:rFonts w:ascii="Times New Roman" w:eastAsia="Times New Roman" w:hAnsi="Times New Roman" w:cs="Times New Roman"/>
                <w:color w:val="000000"/>
              </w:rPr>
              <w:t>Постепенный подъем, закаливающие процедуры</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2E75E" w14:textId="77777777" w:rsidR="00B430F6" w:rsidRPr="00B430F6" w:rsidRDefault="00B430F6" w:rsidP="00452E9D">
            <w:pPr>
              <w:spacing w:after="0" w:line="240" w:lineRule="auto"/>
              <w:jc w:val="center"/>
              <w:rPr>
                <w:rFonts w:ascii="Times New Roman" w:eastAsia="Times New Roman" w:hAnsi="Times New Roman" w:cs="Times New Roman"/>
                <w:color w:val="000000"/>
              </w:rPr>
            </w:pPr>
          </w:p>
          <w:p w14:paraId="7A62D391"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Закрепление знаний и выполнение культурно-гигиенических навыков.</w:t>
            </w:r>
          </w:p>
        </w:tc>
      </w:tr>
      <w:tr w:rsidR="00B430F6" w:rsidRPr="00B430F6" w14:paraId="5C68EDB1" w14:textId="77777777" w:rsidTr="00B430F6">
        <w:trPr>
          <w:trHeight w:val="475"/>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7536C"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lang w:val="kk-KZ"/>
              </w:rPr>
              <w:t>Бесін  ас</w:t>
            </w:r>
          </w:p>
          <w:p w14:paraId="09380658"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Полдник</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8029C"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B430F6" w:rsidRPr="00B430F6" w14:paraId="47164AD6" w14:textId="77777777" w:rsidTr="00B430F6">
        <w:trPr>
          <w:trHeight w:val="508"/>
          <w:jc w:val="center"/>
        </w:trPr>
        <w:tc>
          <w:tcPr>
            <w:tcW w:w="20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738308" w14:textId="77777777" w:rsidR="00B430F6" w:rsidRPr="00B430F6" w:rsidRDefault="00B430F6" w:rsidP="00452E9D">
            <w:pPr>
              <w:spacing w:after="0" w:line="240" w:lineRule="auto"/>
              <w:rPr>
                <w:rFonts w:ascii="Times New Roman" w:eastAsia="Times New Roman" w:hAnsi="Times New Roman" w:cs="Times New Roman"/>
                <w:bCs/>
                <w:color w:val="000000"/>
                <w:lang w:val="kk-KZ"/>
              </w:rPr>
            </w:pPr>
            <w:r w:rsidRPr="00B430F6">
              <w:rPr>
                <w:rFonts w:ascii="Times New Roman" w:eastAsia="Times New Roman" w:hAnsi="Times New Roman" w:cs="Times New Roman"/>
                <w:bCs/>
                <w:color w:val="000000"/>
                <w:lang w:val="kk-KZ"/>
              </w:rPr>
              <w:lastRenderedPageBreak/>
              <w:t>Ойындар, дербес әрекет</w:t>
            </w:r>
          </w:p>
          <w:p w14:paraId="2A769AAE" w14:textId="77777777" w:rsidR="00B430F6" w:rsidRPr="00B430F6" w:rsidRDefault="00B430F6" w:rsidP="00452E9D">
            <w:pPr>
              <w:spacing w:after="0" w:line="240" w:lineRule="auto"/>
              <w:rPr>
                <w:rFonts w:ascii="Times New Roman" w:eastAsia="Times New Roman" w:hAnsi="Times New Roman" w:cs="Times New Roman"/>
                <w:color w:val="000000"/>
                <w:lang w:val="kk-KZ"/>
              </w:rPr>
            </w:pPr>
            <w:r w:rsidRPr="00B430F6">
              <w:rPr>
                <w:rFonts w:ascii="Times New Roman" w:eastAsia="Times New Roman" w:hAnsi="Times New Roman" w:cs="Times New Roman"/>
                <w:color w:val="000000"/>
                <w:lang w:val="kk-KZ"/>
              </w:rPr>
              <w:t>Баланың жеке даму картасына сәйкеғс жеке жұмыс</w:t>
            </w:r>
          </w:p>
          <w:p w14:paraId="2318D7B6" w14:textId="77777777" w:rsidR="00B430F6" w:rsidRPr="00B430F6" w:rsidRDefault="00B430F6" w:rsidP="00452E9D">
            <w:pPr>
              <w:spacing w:after="0" w:line="240" w:lineRule="auto"/>
              <w:rPr>
                <w:rFonts w:ascii="Times New Roman" w:eastAsia="Times New Roman" w:hAnsi="Times New Roman" w:cs="Times New Roman"/>
                <w:color w:val="000000"/>
                <w:lang w:val="kk-KZ"/>
              </w:rPr>
            </w:pPr>
          </w:p>
          <w:p w14:paraId="0B181412"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Игры, самостоятельная деятельность</w:t>
            </w:r>
          </w:p>
          <w:p w14:paraId="35C6BDCC" w14:textId="77777777" w:rsidR="00B430F6" w:rsidRPr="00B430F6" w:rsidRDefault="00B430F6" w:rsidP="00452E9D">
            <w:pPr>
              <w:spacing w:after="0" w:line="240" w:lineRule="auto"/>
              <w:rPr>
                <w:rFonts w:ascii="Times New Roman" w:eastAsia="Times New Roman" w:hAnsi="Times New Roman" w:cs="Times New Roman"/>
                <w:color w:val="000000"/>
                <w:lang w:val="kk-KZ"/>
              </w:rPr>
            </w:pPr>
          </w:p>
          <w:p w14:paraId="246C0AFC" w14:textId="77777777" w:rsidR="00B430F6" w:rsidRPr="00B430F6" w:rsidRDefault="00B430F6" w:rsidP="00452E9D">
            <w:pPr>
              <w:spacing w:after="0" w:line="240" w:lineRule="auto"/>
              <w:rPr>
                <w:rFonts w:ascii="Times New Roman" w:eastAsia="Times New Roman" w:hAnsi="Times New Roman" w:cs="Times New Roman"/>
                <w:color w:val="000000"/>
                <w:lang w:val="kk-KZ"/>
              </w:rPr>
            </w:pPr>
          </w:p>
          <w:p w14:paraId="5FEE3126" w14:textId="77777777" w:rsidR="00B430F6" w:rsidRPr="00B430F6" w:rsidRDefault="00B430F6" w:rsidP="00452E9D">
            <w:pPr>
              <w:spacing w:after="0" w:line="240" w:lineRule="auto"/>
              <w:jc w:val="both"/>
              <w:rPr>
                <w:rFonts w:ascii="Times New Roman" w:eastAsia="Times New Roman" w:hAnsi="Times New Roman" w:cs="Times New Roman"/>
                <w:color w:val="000000"/>
              </w:rPr>
            </w:pPr>
            <w:r w:rsidRPr="00B430F6">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30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06335" w14:textId="77777777" w:rsidR="00B430F6" w:rsidRPr="00B430F6" w:rsidRDefault="00B430F6" w:rsidP="00452E9D">
            <w:pPr>
              <w:pStyle w:val="a6"/>
              <w:rPr>
                <w:rFonts w:ascii="Times New Roman" w:hAnsi="Times New Roman" w:cs="Times New Roman"/>
                <w:lang w:val="kk-KZ"/>
              </w:rPr>
            </w:pPr>
            <w:r w:rsidRPr="00B430F6">
              <w:rPr>
                <w:rFonts w:ascii="Times New Roman" w:hAnsi="Times New Roman" w:cs="Times New Roman"/>
                <w:lang w:val="kk-KZ"/>
              </w:rPr>
              <w:t>Сюжетно ролевая игра «угостим мальчиков чаем»</w:t>
            </w: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AD160" w14:textId="77777777" w:rsidR="00B430F6" w:rsidRPr="00B430F6" w:rsidRDefault="00B430F6" w:rsidP="00452E9D">
            <w:pPr>
              <w:pStyle w:val="a6"/>
              <w:rPr>
                <w:rFonts w:ascii="Times New Roman" w:hAnsi="Times New Roman" w:cs="Times New Roman"/>
                <w:lang w:val="kk-KZ"/>
              </w:rPr>
            </w:pPr>
            <w:r w:rsidRPr="00B430F6">
              <w:rPr>
                <w:rFonts w:ascii="Times New Roman" w:hAnsi="Times New Roman" w:cs="Times New Roman"/>
                <w:lang w:val="kk-KZ"/>
              </w:rPr>
              <w:t>Потешка Пошел котик на торжок</w:t>
            </w:r>
          </w:p>
        </w:tc>
        <w:tc>
          <w:tcPr>
            <w:tcW w:w="22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F4A02" w14:textId="77777777" w:rsidR="00B430F6" w:rsidRPr="00B430F6" w:rsidRDefault="00B430F6" w:rsidP="00452E9D">
            <w:pPr>
              <w:pStyle w:val="a6"/>
              <w:rPr>
                <w:rFonts w:ascii="Times New Roman" w:eastAsia="Times New Roman" w:hAnsi="Times New Roman" w:cs="Times New Roman"/>
                <w:lang w:eastAsia="ru-RU"/>
              </w:rPr>
            </w:pPr>
            <w:proofErr w:type="gramStart"/>
            <w:r w:rsidRPr="00B430F6">
              <w:rPr>
                <w:rFonts w:ascii="Times New Roman" w:hAnsi="Times New Roman" w:cs="Times New Roman"/>
              </w:rPr>
              <w:t>Игра</w:t>
            </w:r>
            <w:proofErr w:type="gramEnd"/>
            <w:r w:rsidRPr="00B430F6">
              <w:rPr>
                <w:rFonts w:ascii="Times New Roman" w:hAnsi="Times New Roman" w:cs="Times New Roman"/>
              </w:rPr>
              <w:t xml:space="preserve"> Построим башню</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70B90" w14:textId="77777777" w:rsidR="00B430F6" w:rsidRPr="00B430F6" w:rsidRDefault="00B430F6" w:rsidP="00452E9D">
            <w:pPr>
              <w:pStyle w:val="a6"/>
              <w:rPr>
                <w:rFonts w:ascii="Times New Roman" w:hAnsi="Times New Roman" w:cs="Times New Roman"/>
                <w:lang w:val="kk-KZ"/>
              </w:rPr>
            </w:pPr>
            <w:r w:rsidRPr="00B430F6">
              <w:rPr>
                <w:rFonts w:ascii="Times New Roman" w:hAnsi="Times New Roman" w:cs="Times New Roman"/>
                <w:lang w:val="kk-KZ"/>
              </w:rPr>
              <w:t xml:space="preserve">Вариативный компонент «Волшебная кисточка» </w:t>
            </w:r>
          </w:p>
          <w:p w14:paraId="1FE36F2D" w14:textId="77777777" w:rsidR="00B430F6" w:rsidRPr="00B430F6" w:rsidRDefault="00B430F6" w:rsidP="00452E9D">
            <w:pPr>
              <w:pStyle w:val="a6"/>
              <w:rPr>
                <w:rFonts w:ascii="Times New Roman" w:hAnsi="Times New Roman" w:cs="Times New Roman"/>
                <w:lang w:val="kk-KZ"/>
              </w:rPr>
            </w:pPr>
            <w:r w:rsidRPr="00B430F6">
              <w:rPr>
                <w:rFonts w:ascii="Times New Roman" w:hAnsi="Times New Roman" w:cs="Times New Roman"/>
                <w:lang w:val="kk-KZ"/>
              </w:rPr>
              <w:t>Тема занятия:</w:t>
            </w: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CDF58" w14:textId="77777777" w:rsidR="00B430F6" w:rsidRPr="00B430F6" w:rsidRDefault="00B430F6" w:rsidP="00452E9D">
            <w:pPr>
              <w:pStyle w:val="a6"/>
              <w:rPr>
                <w:rFonts w:ascii="Times New Roman" w:hAnsi="Times New Roman" w:cs="Times New Roman"/>
                <w:lang w:val="kk-KZ"/>
              </w:rPr>
            </w:pPr>
            <w:r w:rsidRPr="00B430F6">
              <w:rPr>
                <w:rFonts w:ascii="Times New Roman" w:hAnsi="Times New Roman" w:cs="Times New Roman"/>
              </w:rPr>
              <w:t>Игры-</w:t>
            </w:r>
            <w:proofErr w:type="gramStart"/>
            <w:r w:rsidRPr="00B430F6">
              <w:rPr>
                <w:rFonts w:ascii="Times New Roman" w:hAnsi="Times New Roman" w:cs="Times New Roman"/>
              </w:rPr>
              <w:t>забавы  «</w:t>
            </w:r>
            <w:proofErr w:type="gramEnd"/>
            <w:r w:rsidRPr="00B430F6">
              <w:rPr>
                <w:rFonts w:ascii="Times New Roman" w:hAnsi="Times New Roman" w:cs="Times New Roman"/>
              </w:rPr>
              <w:t>Солнечные зайчики»</w:t>
            </w:r>
          </w:p>
          <w:p w14:paraId="1B81368C" w14:textId="77777777" w:rsidR="00B430F6" w:rsidRPr="00B430F6" w:rsidRDefault="00B430F6" w:rsidP="00452E9D">
            <w:pPr>
              <w:pStyle w:val="a6"/>
              <w:rPr>
                <w:rFonts w:ascii="Times New Roman" w:eastAsia="Times New Roman" w:hAnsi="Times New Roman" w:cs="Times New Roman"/>
                <w:color w:val="000000"/>
                <w:lang w:eastAsia="ru-RU"/>
              </w:rPr>
            </w:pPr>
            <w:r w:rsidRPr="00B430F6">
              <w:rPr>
                <w:rFonts w:ascii="Times New Roman" w:hAnsi="Times New Roman" w:cs="Times New Roman"/>
                <w:u w:val="single"/>
                <w:lang w:val="kk-KZ"/>
              </w:rPr>
              <w:t>Мақсаты</w:t>
            </w:r>
            <w:r w:rsidRPr="00B430F6">
              <w:rPr>
                <w:rFonts w:ascii="Times New Roman" w:hAnsi="Times New Roman" w:cs="Times New Roman"/>
                <w:lang w:val="kk-KZ"/>
              </w:rPr>
              <w:t xml:space="preserve">: </w:t>
            </w:r>
            <w:r w:rsidRPr="00B430F6">
              <w:rPr>
                <w:rFonts w:ascii="Times New Roman" w:hAnsi="Times New Roman" w:cs="Times New Roman"/>
              </w:rPr>
              <w:t xml:space="preserve">создать радостное настроение, учить ловить мыльные пузыри и </w:t>
            </w:r>
            <w:proofErr w:type="spellStart"/>
            <w:r w:rsidRPr="00B430F6">
              <w:rPr>
                <w:rFonts w:ascii="Times New Roman" w:hAnsi="Times New Roman" w:cs="Times New Roman"/>
              </w:rPr>
              <w:t>солнечныезайчики</w:t>
            </w:r>
            <w:proofErr w:type="spellEnd"/>
            <w:r w:rsidRPr="00B430F6">
              <w:rPr>
                <w:rFonts w:ascii="Times New Roman" w:hAnsi="Times New Roman" w:cs="Times New Roman"/>
              </w:rPr>
              <w:t>; развивать ловкость, воспитывать интерес к игре</w:t>
            </w:r>
            <w:r w:rsidRPr="00B430F6">
              <w:rPr>
                <w:rFonts w:ascii="Times New Roman" w:hAnsi="Times New Roman" w:cs="Times New Roman"/>
                <w:lang w:val="kk-KZ"/>
              </w:rPr>
              <w:t>.</w:t>
            </w:r>
          </w:p>
        </w:tc>
      </w:tr>
      <w:tr w:rsidR="00B430F6" w:rsidRPr="00B430F6" w14:paraId="2EA95963" w14:textId="77777777" w:rsidTr="00B430F6">
        <w:trPr>
          <w:trHeight w:val="337"/>
          <w:jc w:val="center"/>
        </w:trPr>
        <w:tc>
          <w:tcPr>
            <w:tcW w:w="20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1D380" w14:textId="77777777" w:rsidR="00B430F6" w:rsidRPr="00B430F6" w:rsidRDefault="00B430F6" w:rsidP="00452E9D">
            <w:pPr>
              <w:spacing w:after="0" w:line="240" w:lineRule="auto"/>
              <w:rPr>
                <w:rFonts w:ascii="Times New Roman" w:eastAsia="Times New Roman" w:hAnsi="Times New Roman" w:cs="Times New Roman"/>
                <w:i/>
                <w:iCs/>
                <w:color w:val="000000"/>
              </w:rPr>
            </w:pPr>
          </w:p>
        </w:tc>
        <w:tc>
          <w:tcPr>
            <w:tcW w:w="30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5BB496" w14:textId="77777777" w:rsidR="00B430F6" w:rsidRPr="00B430F6" w:rsidRDefault="00B430F6" w:rsidP="00452E9D">
            <w:pPr>
              <w:spacing w:after="150" w:line="240" w:lineRule="auto"/>
              <w:rPr>
                <w:rFonts w:ascii="Times New Roman" w:eastAsia="Times New Roman" w:hAnsi="Times New Roman" w:cs="Times New Roman"/>
              </w:rPr>
            </w:pPr>
            <w:r w:rsidRPr="00B430F6">
              <w:rPr>
                <w:rFonts w:ascii="Times New Roman" w:eastAsia="Times New Roman" w:hAnsi="Times New Roman" w:cs="Times New Roman"/>
                <w:bCs/>
              </w:rPr>
              <w:t>Собери разноцветные листочки</w:t>
            </w:r>
          </w:p>
          <w:p w14:paraId="562BA539" w14:textId="77777777" w:rsidR="00B430F6" w:rsidRPr="00B430F6" w:rsidRDefault="00B430F6" w:rsidP="00452E9D">
            <w:pPr>
              <w:pStyle w:val="a6"/>
              <w:rPr>
                <w:rFonts w:ascii="Times New Roman" w:eastAsia="Times New Roman" w:hAnsi="Times New Roman" w:cs="Times New Roman"/>
                <w:color w:val="000000"/>
                <w:lang w:eastAsia="ru-RU"/>
              </w:rPr>
            </w:pP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E6787" w14:textId="77777777" w:rsidR="00B430F6" w:rsidRPr="00B430F6" w:rsidRDefault="00B430F6" w:rsidP="00452E9D">
            <w:pPr>
              <w:pStyle w:val="a7"/>
              <w:spacing w:line="276" w:lineRule="auto"/>
              <w:ind w:left="-284" w:right="565"/>
              <w:jc w:val="center"/>
              <w:rPr>
                <w:b/>
                <w:sz w:val="22"/>
                <w:szCs w:val="22"/>
              </w:rPr>
            </w:pPr>
            <w:r w:rsidRPr="00B430F6">
              <w:rPr>
                <w:color w:val="000000"/>
                <w:sz w:val="22"/>
                <w:szCs w:val="22"/>
              </w:rPr>
              <w:t xml:space="preserve">Речевая     игра </w:t>
            </w:r>
            <w:r w:rsidRPr="00B430F6">
              <w:rPr>
                <w:rStyle w:val="aa"/>
                <w:sz w:val="22"/>
                <w:szCs w:val="22"/>
              </w:rPr>
              <w:t>«Веселый язычок»</w:t>
            </w:r>
          </w:p>
          <w:p w14:paraId="1D868E7F" w14:textId="77777777" w:rsidR="00B430F6" w:rsidRPr="00B430F6" w:rsidRDefault="00B430F6" w:rsidP="00452E9D">
            <w:pPr>
              <w:spacing w:after="150" w:line="240" w:lineRule="auto"/>
              <w:rPr>
                <w:rFonts w:ascii="Times New Roman" w:eastAsia="Times New Roman" w:hAnsi="Times New Roman" w:cs="Times New Roman"/>
                <w:bCs/>
                <w:color w:val="000000"/>
              </w:rPr>
            </w:pPr>
          </w:p>
          <w:p w14:paraId="4E15598E" w14:textId="77777777" w:rsidR="00B430F6" w:rsidRPr="00B430F6" w:rsidRDefault="00B430F6" w:rsidP="00452E9D">
            <w:pPr>
              <w:pStyle w:val="a6"/>
              <w:rPr>
                <w:rFonts w:ascii="Times New Roman" w:eastAsia="Times New Roman" w:hAnsi="Times New Roman" w:cs="Times New Roman"/>
                <w:bCs/>
                <w:color w:val="000000"/>
                <w:lang w:eastAsia="ru-RU"/>
              </w:rPr>
            </w:pPr>
          </w:p>
        </w:tc>
        <w:tc>
          <w:tcPr>
            <w:tcW w:w="22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97800" w14:textId="77777777" w:rsidR="00B430F6" w:rsidRPr="00B430F6" w:rsidRDefault="00B430F6" w:rsidP="00452E9D">
            <w:pPr>
              <w:pStyle w:val="a6"/>
              <w:rPr>
                <w:rFonts w:ascii="Times New Roman" w:eastAsia="Times New Roman" w:hAnsi="Times New Roman" w:cs="Times New Roman"/>
                <w:bCs/>
                <w:lang w:eastAsia="ru-RU"/>
              </w:rPr>
            </w:pPr>
            <w:r w:rsidRPr="00B430F6">
              <w:rPr>
                <w:rFonts w:ascii="Times New Roman" w:hAnsi="Times New Roman" w:cs="Times New Roman"/>
              </w:rPr>
              <w:t>Игра по ЗОЖ Угадай, кто позвал?</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D628F" w14:textId="77777777" w:rsidR="00B430F6" w:rsidRPr="00B430F6" w:rsidRDefault="00B430F6" w:rsidP="00452E9D">
            <w:pPr>
              <w:pStyle w:val="a7"/>
              <w:spacing w:before="0" w:beforeAutospacing="0" w:after="150" w:afterAutospacing="0"/>
              <w:rPr>
                <w:color w:val="000000"/>
                <w:sz w:val="22"/>
                <w:szCs w:val="22"/>
              </w:rPr>
            </w:pPr>
            <w:r w:rsidRPr="00B430F6">
              <w:rPr>
                <w:bCs/>
                <w:color w:val="000000"/>
                <w:sz w:val="22"/>
                <w:szCs w:val="22"/>
              </w:rPr>
              <w:t>Дидактическая игра «Подбери цвет к предмету»</w:t>
            </w:r>
          </w:p>
          <w:p w14:paraId="025AB12A" w14:textId="77777777" w:rsidR="00B430F6" w:rsidRPr="00B430F6" w:rsidRDefault="00B430F6" w:rsidP="00452E9D">
            <w:pPr>
              <w:pStyle w:val="a7"/>
              <w:shd w:val="clear" w:color="auto" w:fill="FFFFFF"/>
              <w:spacing w:before="0" w:beforeAutospacing="0" w:after="150" w:afterAutospacing="0"/>
              <w:rPr>
                <w:color w:val="000000"/>
                <w:sz w:val="22"/>
                <w:szCs w:val="22"/>
              </w:rPr>
            </w:pPr>
            <w:r w:rsidRPr="00B430F6">
              <w:rPr>
                <w:color w:val="000000"/>
                <w:sz w:val="22"/>
                <w:szCs w:val="22"/>
              </w:rPr>
              <w:t>.</w:t>
            </w:r>
          </w:p>
          <w:p w14:paraId="6C4B47FC" w14:textId="77777777" w:rsidR="00B430F6" w:rsidRPr="00B430F6" w:rsidRDefault="00B430F6" w:rsidP="00452E9D">
            <w:pPr>
              <w:rPr>
                <w:rFonts w:ascii="Times New Roman" w:eastAsia="Times New Roman" w:hAnsi="Times New Roman" w:cs="Times New Roman"/>
              </w:rPr>
            </w:pP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591D0" w14:textId="77777777" w:rsidR="00B430F6" w:rsidRPr="00B430F6" w:rsidRDefault="00B430F6" w:rsidP="00452E9D">
            <w:pPr>
              <w:pStyle w:val="a6"/>
              <w:rPr>
                <w:rFonts w:ascii="Times New Roman" w:hAnsi="Times New Roman" w:cs="Times New Roman"/>
              </w:rPr>
            </w:pPr>
            <w:r w:rsidRPr="00B430F6">
              <w:rPr>
                <w:rFonts w:ascii="Times New Roman" w:hAnsi="Times New Roman" w:cs="Times New Roman"/>
                <w:b/>
                <w:i/>
              </w:rPr>
              <w:t>Хозяйственно – бытовой труд- протереть листья.</w:t>
            </w:r>
          </w:p>
          <w:p w14:paraId="1987952F" w14:textId="77777777" w:rsidR="00B430F6" w:rsidRPr="00B430F6" w:rsidRDefault="00B430F6" w:rsidP="00452E9D">
            <w:pPr>
              <w:pStyle w:val="a6"/>
              <w:rPr>
                <w:rFonts w:ascii="Times New Roman" w:hAnsi="Times New Roman" w:cs="Times New Roman"/>
              </w:rPr>
            </w:pPr>
            <w:r w:rsidRPr="00B430F6">
              <w:rPr>
                <w:rFonts w:ascii="Times New Roman" w:hAnsi="Times New Roman" w:cs="Times New Roman"/>
                <w:u w:val="single"/>
                <w:lang w:val="kk-KZ"/>
              </w:rPr>
              <w:t>Мақсаты</w:t>
            </w:r>
            <w:r w:rsidRPr="00B430F6">
              <w:rPr>
                <w:rFonts w:ascii="Times New Roman" w:hAnsi="Times New Roman" w:cs="Times New Roman"/>
                <w:lang w:val="kk-KZ"/>
              </w:rPr>
              <w:t xml:space="preserve">: </w:t>
            </w:r>
            <w:r w:rsidRPr="00B430F6">
              <w:rPr>
                <w:rFonts w:ascii="Times New Roman" w:hAnsi="Times New Roman" w:cs="Times New Roman"/>
              </w:rPr>
              <w:t>воспитывать трудолюбие, бережное отношение к растениям.</w:t>
            </w:r>
          </w:p>
          <w:p w14:paraId="0172DD88" w14:textId="77777777" w:rsidR="00B430F6" w:rsidRPr="00B430F6" w:rsidRDefault="00B430F6" w:rsidP="00452E9D">
            <w:pPr>
              <w:pStyle w:val="a6"/>
              <w:rPr>
                <w:rFonts w:ascii="Times New Roman" w:eastAsia="Times New Roman" w:hAnsi="Times New Roman" w:cs="Times New Roman"/>
                <w:b/>
                <w:bCs/>
                <w:color w:val="000000"/>
                <w:lang w:eastAsia="ru-RU"/>
              </w:rPr>
            </w:pPr>
          </w:p>
        </w:tc>
      </w:tr>
      <w:tr w:rsidR="00B430F6" w:rsidRPr="00B430F6" w14:paraId="4C25E648" w14:textId="77777777" w:rsidTr="00B430F6">
        <w:trPr>
          <w:trHeight w:val="655"/>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70089"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bCs/>
                <w:iCs/>
                <w:color w:val="000000"/>
                <w:lang w:val="kk-KZ"/>
              </w:rPr>
              <w:t>Серуенге дайындық</w:t>
            </w:r>
            <w:r w:rsidRPr="00B430F6">
              <w:rPr>
                <w:rFonts w:ascii="Times New Roman" w:eastAsia="Times New Roman" w:hAnsi="Times New Roman" w:cs="Times New Roman"/>
                <w:iCs/>
                <w:color w:val="000000"/>
              </w:rPr>
              <w:t xml:space="preserve"> Подготовка к прогулке </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C5762" w14:textId="77777777" w:rsidR="00B430F6" w:rsidRPr="00B430F6" w:rsidRDefault="00B430F6" w:rsidP="00452E9D">
            <w:pPr>
              <w:spacing w:after="0" w:line="240" w:lineRule="auto"/>
              <w:rPr>
                <w:rFonts w:ascii="Times New Roman" w:eastAsia="Times New Roman" w:hAnsi="Times New Roman" w:cs="Times New Roman"/>
                <w:color w:val="000000"/>
              </w:rPr>
            </w:pPr>
          </w:p>
          <w:p w14:paraId="45F110FF"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Одевание: последовательность, выход на прогулку.</w:t>
            </w:r>
          </w:p>
        </w:tc>
      </w:tr>
      <w:tr w:rsidR="00B430F6" w:rsidRPr="00B430F6" w14:paraId="5D5548F1" w14:textId="77777777" w:rsidTr="00B430F6">
        <w:trPr>
          <w:trHeight w:val="268"/>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04001"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bCs/>
                <w:iCs/>
                <w:color w:val="000000"/>
                <w:lang w:val="kk-KZ"/>
              </w:rPr>
              <w:t>Серуен</w:t>
            </w:r>
          </w:p>
          <w:p w14:paraId="55A45D20"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iCs/>
                <w:color w:val="00000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D956AA5"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Продолжаем наблюдение </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08290380"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Продолжаем наблюдение </w:t>
            </w:r>
          </w:p>
        </w:tc>
        <w:tc>
          <w:tcPr>
            <w:tcW w:w="2647" w:type="dxa"/>
            <w:gridSpan w:val="2"/>
            <w:tcBorders>
              <w:top w:val="single" w:sz="4" w:space="0" w:color="000000"/>
              <w:left w:val="single" w:sz="4" w:space="0" w:color="auto"/>
              <w:bottom w:val="single" w:sz="4" w:space="0" w:color="000000"/>
              <w:right w:val="single" w:sz="4" w:space="0" w:color="auto"/>
            </w:tcBorders>
            <w:shd w:val="clear" w:color="auto" w:fill="FFFFFF"/>
          </w:tcPr>
          <w:p w14:paraId="28780AE3"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Продолжаем наблюдение </w:t>
            </w:r>
          </w:p>
        </w:tc>
        <w:tc>
          <w:tcPr>
            <w:tcW w:w="2360" w:type="dxa"/>
            <w:gridSpan w:val="2"/>
            <w:tcBorders>
              <w:top w:val="single" w:sz="4" w:space="0" w:color="000000"/>
              <w:left w:val="single" w:sz="4" w:space="0" w:color="auto"/>
              <w:bottom w:val="single" w:sz="4" w:space="0" w:color="000000"/>
              <w:right w:val="single" w:sz="4" w:space="0" w:color="auto"/>
            </w:tcBorders>
            <w:shd w:val="clear" w:color="auto" w:fill="FFFFFF"/>
          </w:tcPr>
          <w:p w14:paraId="20466196"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Продолжаем наблюдение </w:t>
            </w:r>
          </w:p>
        </w:tc>
        <w:tc>
          <w:tcPr>
            <w:tcW w:w="3214" w:type="dxa"/>
            <w:gridSpan w:val="2"/>
            <w:tcBorders>
              <w:top w:val="single" w:sz="4" w:space="0" w:color="000000"/>
              <w:left w:val="single" w:sz="4" w:space="0" w:color="auto"/>
              <w:bottom w:val="single" w:sz="4" w:space="0" w:color="000000"/>
              <w:right w:val="single" w:sz="4" w:space="0" w:color="000000"/>
            </w:tcBorders>
            <w:shd w:val="clear" w:color="auto" w:fill="FFFFFF"/>
          </w:tcPr>
          <w:p w14:paraId="471A7708"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 xml:space="preserve">Продолжаем наблюдение </w:t>
            </w:r>
          </w:p>
        </w:tc>
      </w:tr>
      <w:tr w:rsidR="00B430F6" w:rsidRPr="00B430F6" w14:paraId="2D6B6850" w14:textId="77777777" w:rsidTr="00B430F6">
        <w:trPr>
          <w:trHeight w:val="959"/>
          <w:jc w:val="center"/>
        </w:trPr>
        <w:tc>
          <w:tcPr>
            <w:tcW w:w="20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C39FE" w14:textId="77777777" w:rsidR="00B430F6" w:rsidRPr="00B430F6" w:rsidRDefault="00B430F6" w:rsidP="00452E9D">
            <w:pPr>
              <w:spacing w:after="0" w:line="240" w:lineRule="auto"/>
              <w:rPr>
                <w:rFonts w:ascii="Times New Roman" w:eastAsia="Times New Roman" w:hAnsi="Times New Roman" w:cs="Times New Roman"/>
                <w:iCs/>
                <w:color w:val="000000"/>
              </w:rPr>
            </w:pPr>
            <w:r w:rsidRPr="00B430F6">
              <w:rPr>
                <w:rFonts w:ascii="Times New Roman" w:eastAsia="Times New Roman" w:hAnsi="Times New Roman" w:cs="Times New Roman"/>
                <w:bCs/>
                <w:iCs/>
                <w:color w:val="000000"/>
                <w:lang w:val="kk-KZ"/>
              </w:rPr>
              <w:t>Балалардың үйге қайтуы</w:t>
            </w:r>
          </w:p>
          <w:p w14:paraId="3AA98317"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iCs/>
                <w:color w:val="00000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6DD94"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hAnsi="Times New Roman" w:cs="Times New Roman"/>
                <w:color w:val="000000"/>
                <w:shd w:val="clear" w:color="auto" w:fill="FFFFFF"/>
              </w:rPr>
              <w:t> Беседа прогулки в осенний период.</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F3089"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Консультация для родителей о соблюдении режима детей</w:t>
            </w: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5D355"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Игры в игровом уголке</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93C5F"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eastAsia="Times New Roman" w:hAnsi="Times New Roman" w:cs="Times New Roman"/>
                <w:color w:val="000000"/>
              </w:rPr>
              <w:t>Бесед о внешнем виде детей и гигиене.</w:t>
            </w: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8DCFD7" w14:textId="77777777" w:rsidR="00B430F6" w:rsidRPr="00B430F6" w:rsidRDefault="00B430F6" w:rsidP="00452E9D">
            <w:pPr>
              <w:spacing w:after="0" w:line="240" w:lineRule="auto"/>
              <w:rPr>
                <w:rFonts w:ascii="Times New Roman" w:eastAsia="Times New Roman" w:hAnsi="Times New Roman" w:cs="Times New Roman"/>
                <w:color w:val="000000"/>
              </w:rPr>
            </w:pPr>
            <w:r w:rsidRPr="00B430F6">
              <w:rPr>
                <w:rFonts w:ascii="Times New Roman" w:hAnsi="Times New Roman" w:cs="Times New Roman"/>
                <w:color w:val="000000"/>
                <w:shd w:val="clear" w:color="auto" w:fill="FFFFFF"/>
              </w:rPr>
              <w:t>Собери желтые листочки</w:t>
            </w:r>
          </w:p>
        </w:tc>
      </w:tr>
    </w:tbl>
    <w:p w14:paraId="01F4B442" w14:textId="77777777" w:rsidR="00B430F6" w:rsidRPr="00270BD5" w:rsidRDefault="00B430F6" w:rsidP="00452E9D">
      <w:pPr>
        <w:spacing w:after="0" w:line="240" w:lineRule="auto"/>
        <w:rPr>
          <w:rFonts w:ascii="Times New Roman" w:hAnsi="Times New Roman"/>
          <w:i/>
          <w:noProof/>
          <w:sz w:val="24"/>
          <w:szCs w:val="24"/>
        </w:rPr>
      </w:pPr>
    </w:p>
    <w:p w14:paraId="23B3EFB1" w14:textId="7A6FDF19" w:rsidR="00B430F6" w:rsidRDefault="00216B18" w:rsidP="00216B18">
      <w:pPr>
        <w:tabs>
          <w:tab w:val="left" w:pos="900"/>
        </w:tabs>
        <w:spacing w:after="0"/>
        <w:rPr>
          <w:rFonts w:ascii="Times New Roman" w:hAnsi="Times New Roman" w:cs="Times New Roman"/>
          <w:b/>
          <w:sz w:val="24"/>
          <w:szCs w:val="24"/>
          <w:lang w:val="kk-KZ"/>
        </w:rPr>
      </w:pPr>
      <w:r w:rsidRPr="00EF5CE1">
        <w:rPr>
          <w:rFonts w:ascii="Calibri" w:eastAsia="Calibri" w:hAnsi="Calibri" w:cs="Times New Roman"/>
          <w:noProof/>
          <w:kern w:val="2"/>
          <w:lang w:val="ru-KZ" w:eastAsia="en-US"/>
        </w:rPr>
        <w:drawing>
          <wp:inline distT="0" distB="0" distL="0" distR="0" wp14:anchorId="30CEAE34" wp14:editId="03FDDEEE">
            <wp:extent cx="3381375" cy="914400"/>
            <wp:effectExtent l="0" t="0" r="9525" b="0"/>
            <wp:docPr id="98075405" name="Рисунок 9807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48FF171E" w14:textId="77777777" w:rsidR="00B430F6" w:rsidRDefault="00B430F6" w:rsidP="00452E9D">
      <w:pPr>
        <w:tabs>
          <w:tab w:val="left" w:pos="900"/>
        </w:tabs>
        <w:spacing w:after="0"/>
        <w:jc w:val="center"/>
        <w:rPr>
          <w:rFonts w:ascii="Times New Roman" w:hAnsi="Times New Roman" w:cs="Times New Roman"/>
          <w:b/>
          <w:sz w:val="24"/>
          <w:szCs w:val="24"/>
          <w:lang w:val="kk-KZ"/>
        </w:rPr>
      </w:pPr>
    </w:p>
    <w:p w14:paraId="7D26C51E" w14:textId="77777777" w:rsidR="00B430F6" w:rsidRDefault="00B430F6" w:rsidP="00452E9D">
      <w:pPr>
        <w:tabs>
          <w:tab w:val="left" w:pos="900"/>
        </w:tabs>
        <w:spacing w:after="0"/>
        <w:jc w:val="center"/>
        <w:rPr>
          <w:rFonts w:ascii="Times New Roman" w:hAnsi="Times New Roman" w:cs="Times New Roman"/>
          <w:b/>
          <w:sz w:val="24"/>
          <w:szCs w:val="24"/>
          <w:lang w:val="kk-KZ"/>
        </w:rPr>
      </w:pPr>
    </w:p>
    <w:p w14:paraId="53650D54" w14:textId="77777777" w:rsidR="00B430F6" w:rsidRDefault="00B430F6" w:rsidP="00452E9D">
      <w:pPr>
        <w:tabs>
          <w:tab w:val="left" w:pos="900"/>
        </w:tabs>
        <w:spacing w:after="0"/>
        <w:jc w:val="center"/>
        <w:rPr>
          <w:rFonts w:ascii="Times New Roman" w:hAnsi="Times New Roman" w:cs="Times New Roman"/>
          <w:b/>
          <w:sz w:val="24"/>
          <w:szCs w:val="24"/>
          <w:lang w:val="kk-KZ"/>
        </w:rPr>
      </w:pPr>
    </w:p>
    <w:p w14:paraId="66BD2C0D" w14:textId="77777777" w:rsidR="00B430F6" w:rsidRDefault="00B430F6" w:rsidP="00452E9D">
      <w:pPr>
        <w:tabs>
          <w:tab w:val="left" w:pos="900"/>
        </w:tabs>
        <w:spacing w:after="0"/>
        <w:jc w:val="center"/>
        <w:rPr>
          <w:rFonts w:ascii="Times New Roman" w:hAnsi="Times New Roman" w:cs="Times New Roman"/>
          <w:b/>
          <w:sz w:val="24"/>
          <w:szCs w:val="24"/>
          <w:lang w:val="kk-KZ"/>
        </w:rPr>
      </w:pPr>
    </w:p>
    <w:p w14:paraId="024FD514" w14:textId="77777777" w:rsidR="00B430F6" w:rsidRDefault="00B430F6" w:rsidP="00452E9D">
      <w:pPr>
        <w:tabs>
          <w:tab w:val="left" w:pos="900"/>
        </w:tabs>
        <w:spacing w:after="0"/>
        <w:jc w:val="center"/>
        <w:rPr>
          <w:rFonts w:ascii="Times New Roman" w:hAnsi="Times New Roman" w:cs="Times New Roman"/>
          <w:b/>
          <w:sz w:val="24"/>
          <w:szCs w:val="24"/>
          <w:lang w:val="kk-KZ"/>
        </w:rPr>
      </w:pPr>
    </w:p>
    <w:p w14:paraId="6BE50F46" w14:textId="77777777" w:rsidR="00452E9D" w:rsidRDefault="00452E9D" w:rsidP="00452E9D">
      <w:pPr>
        <w:tabs>
          <w:tab w:val="left" w:pos="900"/>
        </w:tabs>
        <w:spacing w:after="0"/>
        <w:rPr>
          <w:rFonts w:ascii="Times New Roman" w:hAnsi="Times New Roman" w:cs="Times New Roman"/>
          <w:b/>
          <w:sz w:val="24"/>
          <w:szCs w:val="24"/>
          <w:lang w:val="kk-KZ"/>
        </w:rPr>
      </w:pPr>
    </w:p>
    <w:p w14:paraId="4D87F354" w14:textId="2FF696E0" w:rsidR="00452E9D" w:rsidRDefault="00216B18" w:rsidP="00452E9D">
      <w:pPr>
        <w:tabs>
          <w:tab w:val="left" w:pos="900"/>
        </w:tabs>
        <w:spacing w:after="0"/>
        <w:rPr>
          <w:rFonts w:ascii="Times New Roman" w:hAnsi="Times New Roman" w:cs="Times New Roman"/>
          <w:b/>
          <w:sz w:val="24"/>
          <w:szCs w:val="24"/>
          <w:lang w:val="kk-KZ"/>
        </w:rPr>
      </w:pPr>
      <w:r>
        <w:rPr>
          <w:noProof/>
        </w:rPr>
        <w:lastRenderedPageBreak/>
        <w:drawing>
          <wp:inline distT="0" distB="0" distL="0" distR="0" wp14:anchorId="2206EA44" wp14:editId="7E55F2D7">
            <wp:extent cx="2505075" cy="1152525"/>
            <wp:effectExtent l="0" t="0" r="0" b="0"/>
            <wp:docPr id="1427670323" name="Рисунок 142767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780DA67" w14:textId="258F87FC" w:rsidR="00216B18" w:rsidRPr="00216B18" w:rsidRDefault="00216B18" w:rsidP="00216B18">
      <w:pPr>
        <w:tabs>
          <w:tab w:val="left" w:pos="900"/>
        </w:tabs>
        <w:spacing w:after="0"/>
        <w:rPr>
          <w:rFonts w:ascii="Times New Roman" w:hAnsi="Times New Roman" w:cs="Times New Roman"/>
          <w:bCs/>
          <w:lang w:val="kk-KZ"/>
        </w:rPr>
      </w:pPr>
      <w:r w:rsidRPr="00216B18">
        <w:rPr>
          <w:rFonts w:ascii="Times New Roman" w:hAnsi="Times New Roman" w:cs="Times New Roman"/>
          <w:bCs/>
          <w:lang w:val="kk-KZ"/>
        </w:rPr>
        <w:t>Дата составление: .</w:t>
      </w:r>
      <w:r w:rsidR="00862099">
        <w:rPr>
          <w:rFonts w:ascii="Times New Roman" w:hAnsi="Times New Roman" w:cs="Times New Roman"/>
          <w:bCs/>
          <w:lang w:val="kk-KZ"/>
        </w:rPr>
        <w:t>20</w:t>
      </w:r>
      <w:r w:rsidRPr="00216B18">
        <w:rPr>
          <w:rFonts w:ascii="Times New Roman" w:hAnsi="Times New Roman" w:cs="Times New Roman"/>
          <w:bCs/>
          <w:lang w:val="kk-KZ"/>
        </w:rPr>
        <w:t xml:space="preserve">  11.2</w:t>
      </w:r>
      <w:r w:rsidR="00862099">
        <w:rPr>
          <w:rFonts w:ascii="Times New Roman" w:hAnsi="Times New Roman" w:cs="Times New Roman"/>
          <w:bCs/>
          <w:lang w:val="kk-KZ"/>
        </w:rPr>
        <w:t>0</w:t>
      </w:r>
    </w:p>
    <w:p w14:paraId="738EC3F1" w14:textId="77777777" w:rsidR="00452E9D" w:rsidRDefault="00452E9D" w:rsidP="00452E9D">
      <w:pPr>
        <w:tabs>
          <w:tab w:val="left" w:pos="900"/>
        </w:tabs>
        <w:spacing w:after="0"/>
        <w:rPr>
          <w:rFonts w:ascii="Times New Roman" w:hAnsi="Times New Roman" w:cs="Times New Roman"/>
          <w:b/>
          <w:sz w:val="24"/>
          <w:szCs w:val="24"/>
          <w:lang w:val="kk-KZ"/>
        </w:rPr>
      </w:pPr>
    </w:p>
    <w:p w14:paraId="25514A2F" w14:textId="5B1F0DA0" w:rsidR="008B110B" w:rsidRPr="00B430F6" w:rsidRDefault="008B110B" w:rsidP="008B110B">
      <w:pPr>
        <w:tabs>
          <w:tab w:val="left" w:pos="900"/>
        </w:tabs>
        <w:spacing w:after="0"/>
        <w:rPr>
          <w:rFonts w:ascii="Times New Roman" w:hAnsi="Times New Roman" w:cs="Times New Roman"/>
          <w:b/>
          <w:lang w:val="kk-KZ"/>
        </w:rPr>
      </w:pPr>
      <w:r w:rsidRPr="00B430F6">
        <w:rPr>
          <w:rFonts w:ascii="Times New Roman" w:hAnsi="Times New Roman" w:cs="Times New Roman"/>
          <w:b/>
          <w:lang w:val="kk-KZ"/>
        </w:rPr>
        <w:t xml:space="preserve">                          </w:t>
      </w:r>
      <w:r w:rsidR="00216B18">
        <w:rPr>
          <w:rFonts w:ascii="Times New Roman" w:hAnsi="Times New Roman" w:cs="Times New Roman"/>
          <w:b/>
          <w:lang w:val="kk-KZ"/>
        </w:rPr>
        <w:t xml:space="preserve">                </w:t>
      </w:r>
      <w:r w:rsidRPr="00B430F6">
        <w:rPr>
          <w:rFonts w:ascii="Times New Roman" w:hAnsi="Times New Roman" w:cs="Times New Roman"/>
          <w:b/>
          <w:lang w:val="kk-KZ"/>
        </w:rPr>
        <w:t xml:space="preserve">  1 кіші тобының  балалар өмірін  ұйымдастыру және тәрбиелеуді  жоспарлау   циклограмассы.</w:t>
      </w:r>
    </w:p>
    <w:p w14:paraId="3A97C6C4" w14:textId="77777777" w:rsidR="008B110B" w:rsidRPr="00B430F6" w:rsidRDefault="008B110B" w:rsidP="008B110B">
      <w:pPr>
        <w:spacing w:after="0"/>
        <w:jc w:val="center"/>
        <w:rPr>
          <w:rFonts w:ascii="Times New Roman" w:hAnsi="Times New Roman" w:cs="Times New Roman"/>
          <w:b/>
          <w:lang w:val="kk-KZ"/>
        </w:rPr>
      </w:pPr>
      <w:r w:rsidRPr="00B430F6">
        <w:rPr>
          <w:rFonts w:ascii="Times New Roman" w:hAnsi="Times New Roman" w:cs="Times New Roman"/>
          <w:b/>
          <w:lang w:val="kk-KZ"/>
        </w:rPr>
        <w:t>Циклограмма организации жизни и воспитания детей в</w:t>
      </w:r>
      <w:r w:rsidRPr="00B430F6">
        <w:rPr>
          <w:rFonts w:ascii="Times New Roman" w:hAnsi="Times New Roman" w:cs="Times New Roman"/>
          <w:b/>
        </w:rPr>
        <w:t xml:space="preserve"> первой  младшей группе </w:t>
      </w:r>
    </w:p>
    <w:p w14:paraId="6BB110F0" w14:textId="7353D379" w:rsidR="00B430F6" w:rsidRPr="008B110B" w:rsidRDefault="008B110B" w:rsidP="008B110B">
      <w:pPr>
        <w:spacing w:after="0"/>
        <w:ind w:firstLine="708"/>
        <w:jc w:val="center"/>
        <w:rPr>
          <w:rFonts w:ascii="Times New Roman" w:hAnsi="Times New Roman" w:cs="Times New Roman"/>
          <w:color w:val="000000"/>
          <w:lang w:val="kk-KZ"/>
        </w:rPr>
      </w:pPr>
      <w:r w:rsidRPr="00B430F6">
        <w:rPr>
          <w:rFonts w:ascii="Times New Roman" w:hAnsi="Times New Roman" w:cs="Times New Roman"/>
          <w:color w:val="000000"/>
          <w:lang w:val="kk-KZ"/>
        </w:rPr>
        <w:t xml:space="preserve">. </w:t>
      </w:r>
      <w:r>
        <w:rPr>
          <w:rFonts w:ascii="Times New Roman" w:hAnsi="Times New Roman" w:cs="Times New Roman"/>
          <w:color w:val="000000"/>
          <w:lang w:val="kk-KZ"/>
        </w:rPr>
        <w:t>қазан ноябрь</w:t>
      </w:r>
      <w:r w:rsidRPr="00B430F6">
        <w:rPr>
          <w:rFonts w:ascii="Times New Roman" w:hAnsi="Times New Roman" w:cs="Times New Roman"/>
          <w:color w:val="000000"/>
          <w:lang w:val="kk-KZ"/>
        </w:rPr>
        <w:t xml:space="preserve">.  </w:t>
      </w:r>
      <w:r>
        <w:rPr>
          <w:rFonts w:ascii="Times New Roman" w:hAnsi="Times New Roman" w:cs="Times New Roman"/>
          <w:color w:val="000000"/>
          <w:lang w:val="kk-KZ"/>
        </w:rPr>
        <w:t>4</w:t>
      </w:r>
      <w:r w:rsidRPr="00B430F6">
        <w:rPr>
          <w:rFonts w:ascii="Times New Roman" w:hAnsi="Times New Roman" w:cs="Times New Roman"/>
          <w:color w:val="000000"/>
          <w:lang w:val="kk-KZ"/>
        </w:rPr>
        <w:t>апта –</w:t>
      </w:r>
      <w:r>
        <w:rPr>
          <w:rFonts w:ascii="Times New Roman" w:hAnsi="Times New Roman" w:cs="Times New Roman"/>
          <w:color w:val="000000"/>
          <w:lang w:val="kk-KZ"/>
        </w:rPr>
        <w:t>4</w:t>
      </w:r>
      <w:r w:rsidR="00341A69">
        <w:rPr>
          <w:rFonts w:ascii="Times New Roman" w:hAnsi="Times New Roman" w:cs="Times New Roman"/>
          <w:color w:val="000000"/>
          <w:lang w:val="kk-KZ"/>
        </w:rPr>
        <w:t>неделя 2</w:t>
      </w:r>
      <w:r w:rsidR="00862099">
        <w:rPr>
          <w:rFonts w:ascii="Times New Roman" w:hAnsi="Times New Roman" w:cs="Times New Roman"/>
          <w:color w:val="000000"/>
          <w:lang w:val="kk-KZ"/>
        </w:rPr>
        <w:t>3</w:t>
      </w:r>
      <w:r w:rsidR="00341A69">
        <w:rPr>
          <w:rFonts w:ascii="Times New Roman" w:hAnsi="Times New Roman" w:cs="Times New Roman"/>
          <w:color w:val="000000"/>
          <w:lang w:val="kk-KZ"/>
        </w:rPr>
        <w:t>.11</w:t>
      </w:r>
      <w:r>
        <w:rPr>
          <w:rFonts w:ascii="Times New Roman" w:hAnsi="Times New Roman" w:cs="Times New Roman"/>
          <w:color w:val="000000"/>
          <w:lang w:val="kk-KZ"/>
        </w:rPr>
        <w:t>.202</w:t>
      </w:r>
      <w:r w:rsidR="00862099">
        <w:rPr>
          <w:rFonts w:ascii="Times New Roman" w:hAnsi="Times New Roman" w:cs="Times New Roman"/>
          <w:color w:val="000000"/>
          <w:lang w:val="kk-KZ"/>
        </w:rPr>
        <w:t>0</w:t>
      </w:r>
      <w:r w:rsidR="00341A69">
        <w:rPr>
          <w:rFonts w:ascii="Times New Roman" w:hAnsi="Times New Roman" w:cs="Times New Roman"/>
          <w:color w:val="000000"/>
          <w:lang w:val="kk-KZ"/>
        </w:rPr>
        <w:t>– 2</w:t>
      </w:r>
      <w:r w:rsidR="00862099">
        <w:rPr>
          <w:rFonts w:ascii="Times New Roman" w:hAnsi="Times New Roman" w:cs="Times New Roman"/>
          <w:color w:val="000000"/>
          <w:lang w:val="kk-KZ"/>
        </w:rPr>
        <w:t xml:space="preserve">7 </w:t>
      </w:r>
      <w:r w:rsidR="00341A69">
        <w:rPr>
          <w:rFonts w:ascii="Times New Roman" w:hAnsi="Times New Roman" w:cs="Times New Roman"/>
          <w:color w:val="000000"/>
          <w:lang w:val="kk-KZ"/>
        </w:rPr>
        <w:t>11</w:t>
      </w:r>
      <w:r w:rsidRPr="00B430F6">
        <w:rPr>
          <w:rFonts w:ascii="Times New Roman" w:hAnsi="Times New Roman" w:cs="Times New Roman"/>
          <w:color w:val="000000"/>
          <w:lang w:val="kk-KZ"/>
        </w:rPr>
        <w:t>.202</w:t>
      </w:r>
      <w:r w:rsidR="00862099">
        <w:rPr>
          <w:rFonts w:ascii="Times New Roman" w:hAnsi="Times New Roman" w:cs="Times New Roman"/>
          <w:color w:val="000000"/>
          <w:lang w:val="kk-KZ"/>
        </w:rPr>
        <w:t>0</w:t>
      </w:r>
    </w:p>
    <w:tbl>
      <w:tblPr>
        <w:tblW w:w="21343" w:type="dxa"/>
        <w:tblInd w:w="-534" w:type="dxa"/>
        <w:shd w:val="clear" w:color="auto" w:fill="FFFFFF"/>
        <w:tblLayout w:type="fixed"/>
        <w:tblCellMar>
          <w:left w:w="0" w:type="dxa"/>
          <w:right w:w="0" w:type="dxa"/>
        </w:tblCellMar>
        <w:tblLook w:val="04A0" w:firstRow="1" w:lastRow="0" w:firstColumn="1" w:lastColumn="0" w:noHBand="0" w:noVBand="1"/>
      </w:tblPr>
      <w:tblGrid>
        <w:gridCol w:w="965"/>
        <w:gridCol w:w="1701"/>
        <w:gridCol w:w="2835"/>
        <w:gridCol w:w="1984"/>
        <w:gridCol w:w="1203"/>
        <w:gridCol w:w="1916"/>
        <w:gridCol w:w="2858"/>
        <w:gridCol w:w="2528"/>
        <w:gridCol w:w="2342"/>
        <w:gridCol w:w="3011"/>
      </w:tblGrid>
      <w:tr w:rsidR="008B110B" w:rsidRPr="00691333" w14:paraId="119BC1DC" w14:textId="77777777" w:rsidTr="00341A69">
        <w:trPr>
          <w:gridAfter w:val="2"/>
          <w:wAfter w:w="5353" w:type="dxa"/>
          <w:trHeight w:val="622"/>
        </w:trPr>
        <w:tc>
          <w:tcPr>
            <w:tcW w:w="965" w:type="dxa"/>
            <w:tcBorders>
              <w:top w:val="single" w:sz="4" w:space="0" w:color="000000"/>
              <w:left w:val="single" w:sz="4" w:space="0" w:color="000000"/>
              <w:bottom w:val="single" w:sz="4" w:space="0" w:color="auto"/>
              <w:right w:val="single" w:sz="4" w:space="0" w:color="000000"/>
            </w:tcBorders>
            <w:shd w:val="clear" w:color="auto" w:fill="FFFFFF"/>
          </w:tcPr>
          <w:p w14:paraId="02E3A8D3" w14:textId="77777777" w:rsidR="008B110B" w:rsidRPr="00691333" w:rsidRDefault="008B110B" w:rsidP="00341A69">
            <w:pPr>
              <w:spacing w:after="0" w:line="240" w:lineRule="auto"/>
              <w:jc w:val="center"/>
              <w:rPr>
                <w:rFonts w:ascii="Times New Roman" w:eastAsia="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D04DD6" w14:textId="77777777" w:rsidR="008B110B" w:rsidRPr="000621ED" w:rsidRDefault="008B110B" w:rsidP="00341A69">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Күн тәртібі</w:t>
            </w:r>
          </w:p>
          <w:p w14:paraId="3C470ADF" w14:textId="77777777" w:rsidR="008B110B" w:rsidRPr="000621ED" w:rsidRDefault="008B110B" w:rsidP="00341A69">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 xml:space="preserve">Режим дня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8EECC" w14:textId="77777777" w:rsidR="008B110B" w:rsidRPr="000621ED" w:rsidRDefault="008B110B" w:rsidP="00341A69">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Дүйсенбі</w:t>
            </w:r>
          </w:p>
          <w:p w14:paraId="166DBD29"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По</w:t>
            </w:r>
            <w:proofErr w:type="spellStart"/>
            <w:r w:rsidRPr="000621ED">
              <w:rPr>
                <w:rFonts w:ascii="Times New Roman" w:eastAsia="Times New Roman" w:hAnsi="Times New Roman" w:cs="Times New Roman"/>
                <w:color w:val="000000"/>
              </w:rPr>
              <w:t>недельник</w:t>
            </w:r>
            <w:proofErr w:type="spellEnd"/>
          </w:p>
          <w:p w14:paraId="0AFE9874" w14:textId="77777777" w:rsidR="008B110B" w:rsidRPr="000621ED" w:rsidRDefault="008B110B" w:rsidP="00341A69">
            <w:pPr>
              <w:spacing w:after="0" w:line="240" w:lineRule="auto"/>
              <w:jc w:val="center"/>
              <w:rPr>
                <w:rFonts w:ascii="Times New Roman" w:eastAsia="Times New Roman" w:hAnsi="Times New Roman" w:cs="Times New Roman"/>
                <w:color w:val="000000"/>
              </w:rPr>
            </w:pP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B4359"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b/>
                <w:bCs/>
                <w:color w:val="000000"/>
                <w:lang w:val="kk-KZ"/>
              </w:rPr>
              <w:t>Сейсенбі</w:t>
            </w:r>
          </w:p>
          <w:p w14:paraId="6AC3A9C9"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color w:val="000000"/>
              </w:rPr>
              <w:t>Вторник</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578E8"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b/>
                <w:bCs/>
                <w:color w:val="000000"/>
              </w:rPr>
              <w:t>С</w:t>
            </w:r>
            <w:r w:rsidRPr="000621ED">
              <w:rPr>
                <w:rFonts w:ascii="Times New Roman" w:eastAsia="Times New Roman" w:hAnsi="Times New Roman" w:cs="Times New Roman"/>
                <w:b/>
                <w:bCs/>
                <w:color w:val="000000"/>
                <w:lang w:val="kk-KZ"/>
              </w:rPr>
              <w:t>әрсенбі</w:t>
            </w:r>
          </w:p>
          <w:p w14:paraId="3D0C43E8"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color w:val="000000"/>
              </w:rPr>
              <w:t>Среда</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5FD37"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b/>
                <w:bCs/>
                <w:color w:val="000000"/>
                <w:lang w:val="kk-KZ"/>
              </w:rPr>
              <w:t>Бейсенбі</w:t>
            </w:r>
          </w:p>
          <w:p w14:paraId="071FE9F8"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color w:val="000000"/>
              </w:rPr>
              <w:t>Четверг</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F9167"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b/>
                <w:bCs/>
                <w:color w:val="000000"/>
                <w:lang w:val="kk-KZ"/>
              </w:rPr>
              <w:t>Жұма</w:t>
            </w:r>
          </w:p>
          <w:p w14:paraId="635A131A" w14:textId="77777777" w:rsidR="008B110B" w:rsidRPr="000621ED" w:rsidRDefault="008B110B" w:rsidP="00341A69">
            <w:pPr>
              <w:spacing w:after="0" w:line="240" w:lineRule="auto"/>
              <w:jc w:val="center"/>
              <w:rPr>
                <w:rFonts w:ascii="Times New Roman" w:eastAsia="Times New Roman" w:hAnsi="Times New Roman" w:cs="Times New Roman"/>
                <w:color w:val="000000"/>
              </w:rPr>
            </w:pPr>
            <w:r w:rsidRPr="000621ED">
              <w:rPr>
                <w:rFonts w:ascii="Times New Roman" w:eastAsia="Times New Roman" w:hAnsi="Times New Roman" w:cs="Times New Roman"/>
                <w:color w:val="000000"/>
              </w:rPr>
              <w:t>Пятница</w:t>
            </w:r>
          </w:p>
        </w:tc>
      </w:tr>
      <w:tr w:rsidR="008B110B" w:rsidRPr="00691333" w14:paraId="42F3E87B" w14:textId="77777777" w:rsidTr="00341A69">
        <w:trPr>
          <w:gridAfter w:val="2"/>
          <w:wAfter w:w="5353" w:type="dxa"/>
          <w:trHeight w:val="618"/>
        </w:trPr>
        <w:tc>
          <w:tcPr>
            <w:tcW w:w="965" w:type="dxa"/>
            <w:vMerge w:val="restart"/>
            <w:tcBorders>
              <w:top w:val="single" w:sz="4" w:space="0" w:color="auto"/>
              <w:left w:val="single" w:sz="4" w:space="0" w:color="000000"/>
              <w:right w:val="single" w:sz="4" w:space="0" w:color="000000"/>
            </w:tcBorders>
            <w:shd w:val="clear" w:color="auto" w:fill="FFFFFF"/>
          </w:tcPr>
          <w:p w14:paraId="1F68E09A" w14:textId="77777777" w:rsidR="008B110B" w:rsidRPr="00691333" w:rsidRDefault="008B110B" w:rsidP="00341A69">
            <w:pPr>
              <w:spacing w:after="0" w:line="240" w:lineRule="auto"/>
              <w:jc w:val="both"/>
              <w:rPr>
                <w:rFonts w:ascii="Times New Roman" w:eastAsia="Times New Roman" w:hAnsi="Times New Roman" w:cs="Times New Roman"/>
                <w:b/>
                <w:bCs/>
                <w:color w:val="000000"/>
                <w:sz w:val="24"/>
                <w:szCs w:val="24"/>
              </w:rPr>
            </w:pPr>
          </w:p>
        </w:tc>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7D38F5" w14:textId="77777777" w:rsidR="008B110B" w:rsidRPr="000621ED" w:rsidRDefault="008B110B" w:rsidP="00341A69">
            <w:pPr>
              <w:spacing w:after="0" w:line="240" w:lineRule="auto"/>
              <w:jc w:val="both"/>
              <w:rPr>
                <w:rFonts w:ascii="Times New Roman" w:eastAsia="Times New Roman" w:hAnsi="Times New Roman" w:cs="Times New Roman"/>
                <w:b/>
                <w:bCs/>
                <w:color w:val="000000"/>
                <w:lang w:val="kk-KZ"/>
              </w:rPr>
            </w:pPr>
            <w:r w:rsidRPr="000621ED">
              <w:rPr>
                <w:rFonts w:ascii="Times New Roman" w:eastAsia="Times New Roman" w:hAnsi="Times New Roman" w:cs="Times New Roman"/>
                <w:b/>
                <w:bCs/>
                <w:color w:val="000000"/>
                <w:lang w:val="kk-KZ"/>
              </w:rPr>
              <w:t>Балаларды қабылдау</w:t>
            </w:r>
          </w:p>
          <w:p w14:paraId="7FFECDA4" w14:textId="77777777" w:rsidR="008B110B" w:rsidRPr="000621ED" w:rsidRDefault="008B110B" w:rsidP="00341A69">
            <w:pPr>
              <w:spacing w:after="0" w:line="240" w:lineRule="auto"/>
              <w:jc w:val="both"/>
              <w:rPr>
                <w:rFonts w:ascii="Times New Roman" w:eastAsia="Times New Roman" w:hAnsi="Times New Roman" w:cs="Times New Roman"/>
                <w:bCs/>
                <w:color w:val="000000"/>
                <w:lang w:val="kk-KZ"/>
              </w:rPr>
            </w:pPr>
            <w:r w:rsidRPr="000621ED">
              <w:rPr>
                <w:rFonts w:ascii="Times New Roman" w:eastAsia="Times New Roman" w:hAnsi="Times New Roman" w:cs="Times New Roman"/>
                <w:bCs/>
                <w:color w:val="000000"/>
                <w:lang w:val="kk-KZ"/>
              </w:rPr>
              <w:t>Ата-аналармен әңгімелесу</w:t>
            </w:r>
          </w:p>
          <w:p w14:paraId="6D240715" w14:textId="77777777" w:rsidR="008B110B" w:rsidRPr="000621ED" w:rsidRDefault="008B110B" w:rsidP="00341A69">
            <w:pPr>
              <w:spacing w:after="0" w:line="240" w:lineRule="auto"/>
              <w:ind w:right="-80"/>
              <w:jc w:val="both"/>
              <w:rPr>
                <w:rFonts w:ascii="Times New Roman" w:eastAsia="Times New Roman" w:hAnsi="Times New Roman" w:cs="Times New Roman"/>
                <w:color w:val="000000"/>
                <w:lang w:val="kk-KZ"/>
              </w:rPr>
            </w:pPr>
            <w:r w:rsidRPr="000621ED">
              <w:rPr>
                <w:rFonts w:ascii="Times New Roman" w:eastAsia="Times New Roman" w:hAnsi="Times New Roman" w:cs="Times New Roman"/>
                <w:bCs/>
                <w:color w:val="000000"/>
                <w:lang w:val="kk-KZ"/>
              </w:rPr>
              <w:t>Ойындар (үстел үсті, саусақ және т.б. )</w:t>
            </w:r>
          </w:p>
          <w:p w14:paraId="1A30B03C" w14:textId="77777777" w:rsidR="008B110B" w:rsidRPr="000621ED" w:rsidRDefault="008B110B" w:rsidP="00341A69">
            <w:pPr>
              <w:spacing w:after="0" w:line="240" w:lineRule="auto"/>
              <w:jc w:val="both"/>
              <w:rPr>
                <w:rFonts w:ascii="Times New Roman" w:eastAsia="Times New Roman" w:hAnsi="Times New Roman" w:cs="Times New Roman"/>
                <w:b/>
                <w:bCs/>
                <w:color w:val="000000"/>
              </w:rPr>
            </w:pPr>
            <w:r w:rsidRPr="000621ED">
              <w:rPr>
                <w:rFonts w:ascii="Times New Roman" w:eastAsia="Times New Roman" w:hAnsi="Times New Roman" w:cs="Times New Roman"/>
                <w:bCs/>
                <w:color w:val="000000"/>
                <w:lang w:val="kk-KZ"/>
              </w:rPr>
              <w:t>Таңертеңгі гимнастика (5 мин)</w:t>
            </w:r>
          </w:p>
          <w:p w14:paraId="58E5AE29" w14:textId="77777777" w:rsidR="008B110B" w:rsidRPr="000621ED" w:rsidRDefault="008B110B" w:rsidP="00341A69">
            <w:pPr>
              <w:spacing w:after="0" w:line="240" w:lineRule="auto"/>
              <w:jc w:val="both"/>
              <w:rPr>
                <w:rFonts w:ascii="Times New Roman" w:eastAsia="Times New Roman" w:hAnsi="Times New Roman" w:cs="Times New Roman"/>
                <w:color w:val="000000"/>
              </w:rPr>
            </w:pPr>
            <w:r w:rsidRPr="000621ED">
              <w:rPr>
                <w:rFonts w:ascii="Times New Roman" w:eastAsia="Times New Roman" w:hAnsi="Times New Roman" w:cs="Times New Roman"/>
                <w:b/>
                <w:bCs/>
                <w:color w:val="000000"/>
              </w:rPr>
              <w:t>Прием детей</w:t>
            </w:r>
          </w:p>
          <w:p w14:paraId="7E5735DB" w14:textId="77777777" w:rsidR="008B110B" w:rsidRPr="000621ED" w:rsidRDefault="008B110B" w:rsidP="00341A69">
            <w:pPr>
              <w:spacing w:after="0" w:line="240" w:lineRule="auto"/>
              <w:jc w:val="both"/>
              <w:rPr>
                <w:rFonts w:ascii="Times New Roman" w:eastAsia="Times New Roman" w:hAnsi="Times New Roman" w:cs="Times New Roman"/>
                <w:bCs/>
                <w:color w:val="000000"/>
              </w:rPr>
            </w:pPr>
            <w:r w:rsidRPr="000621ED">
              <w:rPr>
                <w:rFonts w:ascii="Times New Roman" w:eastAsia="Times New Roman" w:hAnsi="Times New Roman" w:cs="Times New Roman"/>
                <w:bCs/>
                <w:color w:val="000000"/>
              </w:rPr>
              <w:t>Беседы с родителями</w:t>
            </w:r>
          </w:p>
          <w:p w14:paraId="72BA0007" w14:textId="77777777" w:rsidR="008B110B" w:rsidRPr="000621ED" w:rsidRDefault="008B110B" w:rsidP="00341A69">
            <w:pPr>
              <w:spacing w:after="0" w:line="240" w:lineRule="auto"/>
              <w:ind w:right="-80"/>
              <w:jc w:val="both"/>
              <w:rPr>
                <w:rFonts w:ascii="Times New Roman" w:eastAsia="Times New Roman" w:hAnsi="Times New Roman" w:cs="Times New Roman"/>
                <w:color w:val="000000"/>
              </w:rPr>
            </w:pPr>
            <w:r w:rsidRPr="000621ED">
              <w:rPr>
                <w:rFonts w:ascii="Times New Roman" w:eastAsia="Times New Roman" w:hAnsi="Times New Roman" w:cs="Times New Roman"/>
                <w:bCs/>
                <w:color w:val="000000"/>
              </w:rPr>
              <w:t>Игры (настольные, пальчиковые и др.)</w:t>
            </w:r>
          </w:p>
          <w:p w14:paraId="649FF4EB" w14:textId="77777777" w:rsidR="008B110B" w:rsidRPr="000621ED" w:rsidRDefault="008B110B" w:rsidP="00341A69">
            <w:pPr>
              <w:spacing w:after="0" w:line="240" w:lineRule="auto"/>
              <w:jc w:val="both"/>
              <w:rPr>
                <w:rFonts w:ascii="Times New Roman" w:eastAsia="Times New Roman" w:hAnsi="Times New Roman" w:cs="Times New Roman"/>
                <w:bCs/>
                <w:color w:val="000000"/>
              </w:rPr>
            </w:pPr>
            <w:r w:rsidRPr="000621ED">
              <w:rPr>
                <w:rFonts w:ascii="Times New Roman" w:eastAsia="Times New Roman" w:hAnsi="Times New Roman" w:cs="Times New Roman"/>
                <w:bCs/>
                <w:color w:val="000000"/>
              </w:rPr>
              <w:t>Утренняя гимнастика (5 мин)</w:t>
            </w:r>
          </w:p>
        </w:tc>
        <w:tc>
          <w:tcPr>
            <w:tcW w:w="1332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783B642"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Беседа с родителями и детьми о </w:t>
            </w:r>
            <w:proofErr w:type="gramStart"/>
            <w:r w:rsidRPr="00691333">
              <w:rPr>
                <w:rFonts w:ascii="Times New Roman" w:eastAsia="Times New Roman" w:hAnsi="Times New Roman" w:cs="Times New Roman"/>
                <w:bCs/>
                <w:color w:val="000000"/>
                <w:sz w:val="24"/>
                <w:szCs w:val="24"/>
              </w:rPr>
              <w:t>самочувствии  детей</w:t>
            </w:r>
            <w:proofErr w:type="gramEnd"/>
            <w:r w:rsidRPr="00691333">
              <w:rPr>
                <w:rFonts w:ascii="Times New Roman" w:eastAsia="Times New Roman" w:hAnsi="Times New Roman" w:cs="Times New Roman"/>
                <w:bCs/>
                <w:color w:val="000000"/>
                <w:sz w:val="24"/>
                <w:szCs w:val="24"/>
              </w:rPr>
              <w:t xml:space="preserve"> ,и о поведении ребенка в садике </w:t>
            </w:r>
          </w:p>
        </w:tc>
      </w:tr>
      <w:tr w:rsidR="008B110B" w:rsidRPr="00691333" w14:paraId="6853AA84" w14:textId="77777777" w:rsidTr="00341A69">
        <w:trPr>
          <w:gridAfter w:val="2"/>
          <w:wAfter w:w="5353" w:type="dxa"/>
          <w:trHeight w:val="1579"/>
        </w:trPr>
        <w:tc>
          <w:tcPr>
            <w:tcW w:w="965" w:type="dxa"/>
            <w:vMerge/>
            <w:tcBorders>
              <w:left w:val="single" w:sz="4" w:space="0" w:color="000000"/>
              <w:right w:val="single" w:sz="4" w:space="0" w:color="000000"/>
            </w:tcBorders>
            <w:shd w:val="clear" w:color="auto" w:fill="FFFFFF"/>
          </w:tcPr>
          <w:p w14:paraId="222A7CBE"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p>
        </w:tc>
        <w:tc>
          <w:tcPr>
            <w:tcW w:w="1701" w:type="dxa"/>
            <w:vMerge/>
            <w:tcBorders>
              <w:top w:val="nil"/>
              <w:left w:val="single" w:sz="4" w:space="0" w:color="000000"/>
              <w:bottom w:val="single" w:sz="4" w:space="0" w:color="auto"/>
              <w:right w:val="single" w:sz="4" w:space="0" w:color="000000"/>
            </w:tcBorders>
            <w:shd w:val="clear" w:color="auto" w:fill="FFFFFF"/>
            <w:vAlign w:val="center"/>
            <w:hideMark/>
          </w:tcPr>
          <w:p w14:paraId="5300587E"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FC0F3" w14:textId="77777777" w:rsidR="008B110B" w:rsidRPr="00691333" w:rsidRDefault="008B110B" w:rsidP="00341A69">
            <w:pPr>
              <w:spacing w:after="0" w:line="240" w:lineRule="auto"/>
              <w:rPr>
                <w:rFonts w:ascii="Times New Roman" w:eastAsia="Times New Roman" w:hAnsi="Times New Roman" w:cs="Times New Roman"/>
                <w:color w:val="000000"/>
                <w:sz w:val="24"/>
                <w:szCs w:val="24"/>
                <w:lang w:val="kk-KZ"/>
              </w:rPr>
            </w:pPr>
            <w:r w:rsidRPr="00691333">
              <w:rPr>
                <w:rFonts w:ascii="Times New Roman" w:eastAsia="Times New Roman" w:hAnsi="Times New Roman" w:cs="Times New Roman"/>
                <w:color w:val="000000"/>
                <w:sz w:val="24"/>
                <w:szCs w:val="24"/>
                <w:lang w:val="kk-KZ"/>
              </w:rPr>
              <w:t>Рассматривание овощей и  фруктов</w:t>
            </w:r>
          </w:p>
          <w:p w14:paraId="41AA08B0"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Беседа</w:t>
            </w:r>
            <w:r w:rsidRPr="00691333">
              <w:rPr>
                <w:rFonts w:ascii="Times New Roman" w:eastAsia="Times New Roman" w:hAnsi="Times New Roman" w:cs="Times New Roman"/>
                <w:color w:val="000000"/>
                <w:sz w:val="24"/>
                <w:szCs w:val="24"/>
              </w:rPr>
              <w:t>: Осень прекрасная пора</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1C1CAF" w14:textId="77777777" w:rsidR="008B110B" w:rsidRPr="00691333" w:rsidRDefault="008B110B" w:rsidP="00341A69">
            <w:pPr>
              <w:spacing w:after="0" w:line="240" w:lineRule="auto"/>
              <w:ind w:left="-108" w:right="-108"/>
              <w:rPr>
                <w:rFonts w:ascii="Times New Roman" w:eastAsia="Times New Roman" w:hAnsi="Times New Roman" w:cs="Times New Roman"/>
                <w:color w:val="000000"/>
                <w:sz w:val="24"/>
                <w:szCs w:val="24"/>
                <w:lang w:val="kk-KZ"/>
              </w:rPr>
            </w:pPr>
            <w:r w:rsidRPr="00691333">
              <w:rPr>
                <w:rFonts w:ascii="Times New Roman" w:eastAsia="Times New Roman" w:hAnsi="Times New Roman" w:cs="Times New Roman"/>
                <w:color w:val="000000"/>
                <w:sz w:val="24"/>
                <w:szCs w:val="24"/>
              </w:rPr>
              <w:t xml:space="preserve"> Предложить </w:t>
            </w:r>
            <w:proofErr w:type="gramStart"/>
            <w:r w:rsidRPr="00691333">
              <w:rPr>
                <w:rFonts w:ascii="Times New Roman" w:eastAsia="Times New Roman" w:hAnsi="Times New Roman" w:cs="Times New Roman"/>
                <w:color w:val="000000"/>
                <w:sz w:val="24"/>
                <w:szCs w:val="24"/>
              </w:rPr>
              <w:t xml:space="preserve">детям  </w:t>
            </w:r>
            <w:r w:rsidRPr="00691333">
              <w:rPr>
                <w:rFonts w:ascii="Times New Roman" w:eastAsia="Times New Roman" w:hAnsi="Times New Roman" w:cs="Times New Roman"/>
                <w:color w:val="000000"/>
                <w:sz w:val="24"/>
                <w:szCs w:val="24"/>
                <w:lang w:val="kk-KZ"/>
              </w:rPr>
              <w:t>собрать</w:t>
            </w:r>
            <w:proofErr w:type="gramEnd"/>
            <w:r w:rsidRPr="00691333">
              <w:rPr>
                <w:rFonts w:ascii="Times New Roman" w:eastAsia="Times New Roman" w:hAnsi="Times New Roman" w:cs="Times New Roman"/>
                <w:color w:val="000000"/>
                <w:sz w:val="24"/>
                <w:szCs w:val="24"/>
                <w:lang w:val="kk-KZ"/>
              </w:rPr>
              <w:t xml:space="preserve"> пазлы</w:t>
            </w:r>
          </w:p>
          <w:p w14:paraId="588529C2" w14:textId="77777777" w:rsidR="008B110B" w:rsidRPr="00691333" w:rsidRDefault="008B110B" w:rsidP="00341A69">
            <w:pPr>
              <w:spacing w:after="0" w:line="240" w:lineRule="auto"/>
              <w:ind w:left="-108" w:right="-108"/>
              <w:rPr>
                <w:rFonts w:ascii="Times New Roman" w:eastAsia="Times New Roman" w:hAnsi="Times New Roman" w:cs="Times New Roman"/>
                <w:color w:val="000000"/>
                <w:sz w:val="24"/>
                <w:szCs w:val="24"/>
              </w:rPr>
            </w:pPr>
          </w:p>
          <w:p w14:paraId="079FDC8F" w14:textId="77777777" w:rsidR="008B110B" w:rsidRPr="00691333" w:rsidRDefault="008B110B" w:rsidP="00341A69">
            <w:pPr>
              <w:spacing w:after="0" w:line="240" w:lineRule="auto"/>
              <w:ind w:left="-108" w:right="-108"/>
              <w:rPr>
                <w:rFonts w:ascii="Times New Roman" w:eastAsia="Times New Roman" w:hAnsi="Times New Roman" w:cs="Times New Roman"/>
                <w:color w:val="000000"/>
                <w:sz w:val="24"/>
                <w:szCs w:val="24"/>
              </w:rPr>
            </w:pPr>
          </w:p>
          <w:p w14:paraId="1ADD0EB4" w14:textId="77777777" w:rsidR="008B110B" w:rsidRPr="00691333" w:rsidRDefault="008B110B" w:rsidP="00341A69">
            <w:pPr>
              <w:spacing w:after="0" w:line="240" w:lineRule="auto"/>
              <w:ind w:left="-108" w:right="-108"/>
              <w:rPr>
                <w:rFonts w:ascii="Times New Roman" w:eastAsia="Times New Roman" w:hAnsi="Times New Roman" w:cs="Times New Roman"/>
                <w:color w:val="000000"/>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9BE13"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lang w:val="kk-KZ"/>
              </w:rPr>
            </w:pPr>
            <w:r w:rsidRPr="00691333">
              <w:rPr>
                <w:rFonts w:ascii="Times New Roman" w:eastAsia="Times New Roman" w:hAnsi="Times New Roman" w:cs="Times New Roman"/>
                <w:bCs/>
                <w:color w:val="000000"/>
                <w:sz w:val="24"/>
                <w:szCs w:val="24"/>
                <w:lang w:val="kk-KZ"/>
              </w:rPr>
              <w:t>Дид игра: «Найди пару варежке»</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D989A" w14:textId="77777777" w:rsidR="008B110B" w:rsidRPr="00691333" w:rsidRDefault="008B110B" w:rsidP="00341A69">
            <w:pPr>
              <w:rPr>
                <w:rFonts w:ascii="Times New Roman" w:hAnsi="Times New Roman" w:cs="Times New Roman"/>
                <w:sz w:val="24"/>
                <w:szCs w:val="24"/>
              </w:rPr>
            </w:pPr>
            <w:r w:rsidRPr="00691333">
              <w:rPr>
                <w:rFonts w:ascii="Times New Roman" w:hAnsi="Times New Roman" w:cs="Times New Roman"/>
                <w:sz w:val="24"/>
                <w:szCs w:val="24"/>
              </w:rPr>
              <w:t xml:space="preserve">Рассматривание картин, иллюстраций развитие связной речи </w:t>
            </w:r>
          </w:p>
          <w:p w14:paraId="73E3FA2C"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016CF6" w14:textId="77777777" w:rsidR="008B110B" w:rsidRPr="00691333" w:rsidRDefault="008B110B" w:rsidP="00341A69">
            <w:pPr>
              <w:rPr>
                <w:rFonts w:ascii="Times New Roman" w:hAnsi="Times New Roman" w:cs="Times New Roman"/>
                <w:sz w:val="24"/>
                <w:szCs w:val="24"/>
              </w:rPr>
            </w:pPr>
            <w:r w:rsidRPr="00691333">
              <w:rPr>
                <w:rFonts w:ascii="Times New Roman" w:hAnsi="Times New Roman" w:cs="Times New Roman"/>
                <w:sz w:val="24"/>
                <w:szCs w:val="24"/>
              </w:rPr>
              <w:t xml:space="preserve">Игровое </w:t>
            </w:r>
            <w:proofErr w:type="gramStart"/>
            <w:r w:rsidRPr="00691333">
              <w:rPr>
                <w:rFonts w:ascii="Times New Roman" w:hAnsi="Times New Roman" w:cs="Times New Roman"/>
                <w:sz w:val="24"/>
                <w:szCs w:val="24"/>
              </w:rPr>
              <w:t>упражнение  «</w:t>
            </w:r>
            <w:proofErr w:type="gramEnd"/>
            <w:r w:rsidRPr="00691333">
              <w:rPr>
                <w:rFonts w:ascii="Times New Roman" w:hAnsi="Times New Roman" w:cs="Times New Roman"/>
                <w:sz w:val="24"/>
                <w:szCs w:val="24"/>
              </w:rPr>
              <w:t xml:space="preserve">Назови </w:t>
            </w:r>
            <w:proofErr w:type="spellStart"/>
            <w:r w:rsidRPr="00691333">
              <w:rPr>
                <w:rFonts w:ascii="Times New Roman" w:hAnsi="Times New Roman" w:cs="Times New Roman"/>
                <w:sz w:val="24"/>
                <w:szCs w:val="24"/>
              </w:rPr>
              <w:t>лаского</w:t>
            </w:r>
            <w:proofErr w:type="spellEnd"/>
            <w:r w:rsidRPr="00691333">
              <w:rPr>
                <w:rFonts w:ascii="Times New Roman" w:hAnsi="Times New Roman" w:cs="Times New Roman"/>
                <w:sz w:val="24"/>
                <w:szCs w:val="24"/>
              </w:rPr>
              <w:t xml:space="preserve"> соседа»                    </w:t>
            </w:r>
          </w:p>
          <w:p w14:paraId="2DBDE053" w14:textId="77777777" w:rsidR="008B110B" w:rsidRPr="00691333" w:rsidRDefault="008B110B" w:rsidP="00341A69">
            <w:pPr>
              <w:spacing w:line="256" w:lineRule="auto"/>
              <w:rPr>
                <w:rFonts w:ascii="Times New Roman" w:hAnsi="Times New Roman" w:cs="Times New Roman"/>
                <w:sz w:val="24"/>
                <w:szCs w:val="24"/>
              </w:rPr>
            </w:pPr>
          </w:p>
        </w:tc>
      </w:tr>
      <w:tr w:rsidR="008B110B" w:rsidRPr="00691333" w14:paraId="332D2CA6" w14:textId="77777777" w:rsidTr="00341A69">
        <w:trPr>
          <w:gridAfter w:val="2"/>
          <w:wAfter w:w="5353" w:type="dxa"/>
          <w:trHeight w:val="282"/>
        </w:trPr>
        <w:tc>
          <w:tcPr>
            <w:tcW w:w="965" w:type="dxa"/>
            <w:vMerge/>
            <w:tcBorders>
              <w:left w:val="single" w:sz="4" w:space="0" w:color="000000"/>
              <w:bottom w:val="single" w:sz="4" w:space="0" w:color="auto"/>
              <w:right w:val="single" w:sz="4" w:space="0" w:color="000000"/>
            </w:tcBorders>
            <w:shd w:val="clear" w:color="auto" w:fill="FFFFFF"/>
          </w:tcPr>
          <w:p w14:paraId="6CC1660A"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p>
        </w:tc>
        <w:tc>
          <w:tcPr>
            <w:tcW w:w="1701" w:type="dxa"/>
            <w:vMerge/>
            <w:tcBorders>
              <w:top w:val="nil"/>
              <w:left w:val="single" w:sz="4" w:space="0" w:color="000000"/>
              <w:bottom w:val="single" w:sz="4" w:space="0" w:color="auto"/>
              <w:right w:val="single" w:sz="4" w:space="0" w:color="000000"/>
            </w:tcBorders>
            <w:shd w:val="clear" w:color="auto" w:fill="FFFFFF"/>
            <w:vAlign w:val="center"/>
            <w:hideMark/>
          </w:tcPr>
          <w:p w14:paraId="5274708A"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0E2EFB" w14:textId="77777777" w:rsidR="008B110B" w:rsidRPr="00691333" w:rsidRDefault="008B110B" w:rsidP="00341A69">
            <w:pPr>
              <w:spacing w:after="0" w:line="240" w:lineRule="auto"/>
              <w:jc w:val="center"/>
              <w:rPr>
                <w:rFonts w:ascii="Times New Roman" w:eastAsia="Times New Roman" w:hAnsi="Times New Roman" w:cs="Times New Roman"/>
                <w:color w:val="000000"/>
                <w:sz w:val="24"/>
                <w:szCs w:val="24"/>
              </w:rPr>
            </w:pPr>
            <w:r w:rsidRPr="00691333">
              <w:rPr>
                <w:rFonts w:ascii="Times New Roman" w:eastAsia="Times New Roman" w:hAnsi="Times New Roman" w:cs="Times New Roman"/>
                <w:b/>
                <w:bCs/>
                <w:color w:val="000000"/>
                <w:sz w:val="24"/>
                <w:szCs w:val="24"/>
              </w:rPr>
              <w:t>Комплекс упражнений №2</w:t>
            </w:r>
          </w:p>
        </w:tc>
      </w:tr>
      <w:tr w:rsidR="008B110B" w:rsidRPr="00691333" w14:paraId="12D0D6D3" w14:textId="77777777" w:rsidTr="00341A69">
        <w:trPr>
          <w:gridAfter w:val="2"/>
          <w:wAfter w:w="5353" w:type="dxa"/>
          <w:trHeight w:val="516"/>
        </w:trPr>
        <w:tc>
          <w:tcPr>
            <w:tcW w:w="965" w:type="dxa"/>
            <w:tcBorders>
              <w:top w:val="nil"/>
              <w:left w:val="single" w:sz="4" w:space="0" w:color="000000"/>
              <w:bottom w:val="single" w:sz="4" w:space="0" w:color="auto"/>
              <w:right w:val="single" w:sz="4" w:space="0" w:color="000000"/>
            </w:tcBorders>
            <w:shd w:val="clear" w:color="auto" w:fill="FFFFFF"/>
          </w:tcPr>
          <w:p w14:paraId="6716B17F" w14:textId="77777777" w:rsidR="008B110B" w:rsidRPr="00691333" w:rsidRDefault="008B110B" w:rsidP="00341A69">
            <w:pPr>
              <w:spacing w:after="0" w:line="240" w:lineRule="auto"/>
              <w:ind w:right="-80"/>
              <w:rPr>
                <w:rFonts w:ascii="Times New Roman" w:hAnsi="Times New Roman" w:cs="Times New Roman"/>
                <w:b/>
                <w:sz w:val="24"/>
                <w:szCs w:val="24"/>
              </w:rPr>
            </w:pPr>
          </w:p>
        </w:tc>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CA44321" w14:textId="77777777" w:rsidR="008B110B" w:rsidRPr="000621ED" w:rsidRDefault="008B110B" w:rsidP="00341A69">
            <w:pPr>
              <w:spacing w:after="0" w:line="240" w:lineRule="auto"/>
              <w:ind w:right="-80"/>
              <w:rPr>
                <w:rFonts w:ascii="Times New Roman" w:eastAsiaTheme="minorHAnsi" w:hAnsi="Times New Roman" w:cs="Times New Roman"/>
                <w:b/>
                <w:lang w:val="kk-KZ" w:eastAsia="en-US"/>
              </w:rPr>
            </w:pPr>
            <w:r w:rsidRPr="000621ED">
              <w:rPr>
                <w:rFonts w:ascii="Times New Roman" w:hAnsi="Times New Roman" w:cs="Times New Roman"/>
                <w:b/>
                <w:lang w:val="kk-KZ"/>
              </w:rPr>
              <w:t xml:space="preserve">Таңғы ас </w:t>
            </w:r>
          </w:p>
          <w:p w14:paraId="74B03BB3" w14:textId="77777777" w:rsidR="008B110B" w:rsidRPr="000621ED" w:rsidRDefault="008B110B" w:rsidP="00341A69">
            <w:pPr>
              <w:spacing w:after="0" w:line="240" w:lineRule="auto"/>
              <w:ind w:right="-80"/>
              <w:rPr>
                <w:rFonts w:ascii="Times New Roman" w:hAnsi="Times New Roman" w:cs="Times New Roman"/>
                <w:b/>
                <w:lang w:eastAsia="en-US"/>
              </w:rPr>
            </w:pPr>
            <w:r w:rsidRPr="000621ED">
              <w:rPr>
                <w:rFonts w:ascii="Times New Roman" w:hAnsi="Times New Roman" w:cs="Times New Roman"/>
                <w:b/>
              </w:rPr>
              <w:t>Завтрак</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F45D4"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Подготовка к завтраку. Культурно – гигиенические навыки. Формирование правил культуры еды. </w:t>
            </w:r>
          </w:p>
          <w:p w14:paraId="21569CFA"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Мышка плохо лапки мыла. Лишь водичкою смочила, мылом мылить не старалась и на лапках        грязь     осталась. Полотенце в черных пятнах, как же это не приятно. Попадут микробы в рот, может заболеть живот</w:t>
            </w:r>
          </w:p>
        </w:tc>
      </w:tr>
      <w:tr w:rsidR="008B110B" w:rsidRPr="00691333" w14:paraId="1485FDB6" w14:textId="77777777" w:rsidTr="00341A69">
        <w:trPr>
          <w:gridAfter w:val="2"/>
          <w:wAfter w:w="5353" w:type="dxa"/>
          <w:trHeight w:val="23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0CE1260" w14:textId="77777777" w:rsidR="008B110B" w:rsidRPr="00691333" w:rsidRDefault="008B110B" w:rsidP="00341A69">
            <w:pPr>
              <w:spacing w:after="0" w:line="240" w:lineRule="auto"/>
              <w:rPr>
                <w:rFonts w:ascii="Times New Roman" w:hAnsi="Times New Roman" w:cs="Times New Roman"/>
                <w:bCs/>
                <w:sz w:val="24"/>
                <w:szCs w:val="24"/>
              </w:rPr>
            </w:pP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3CFC8" w14:textId="77777777" w:rsidR="008B110B" w:rsidRPr="000621ED" w:rsidRDefault="008B110B" w:rsidP="00341A69">
            <w:pPr>
              <w:spacing w:after="0" w:line="240" w:lineRule="auto"/>
              <w:rPr>
                <w:rFonts w:ascii="Times New Roman" w:eastAsiaTheme="minorHAnsi" w:hAnsi="Times New Roman" w:cs="Times New Roman"/>
                <w:bCs/>
                <w:lang w:val="kk-KZ" w:eastAsia="en-US"/>
              </w:rPr>
            </w:pPr>
            <w:r w:rsidRPr="000621ED">
              <w:rPr>
                <w:rFonts w:ascii="Times New Roman" w:hAnsi="Times New Roman" w:cs="Times New Roman"/>
                <w:b/>
                <w:lang w:val="kk-KZ"/>
              </w:rPr>
              <w:t xml:space="preserve">Ойындар, </w:t>
            </w:r>
            <w:r w:rsidRPr="000621ED">
              <w:rPr>
                <w:rFonts w:ascii="Times New Roman" w:hAnsi="Times New Roman" w:cs="Times New Roman"/>
                <w:b/>
                <w:lang w:val="kk-KZ"/>
              </w:rPr>
              <w:lastRenderedPageBreak/>
              <w:t>Ұйымдастырылған оқу қызметіне (ҰОҚ) дайындық</w:t>
            </w:r>
          </w:p>
          <w:p w14:paraId="2366FC82" w14:textId="77777777" w:rsidR="008B110B" w:rsidRPr="000621ED" w:rsidRDefault="008B110B" w:rsidP="00341A69">
            <w:pPr>
              <w:spacing w:after="0" w:line="240" w:lineRule="auto"/>
              <w:rPr>
                <w:rFonts w:ascii="Times New Roman" w:hAnsi="Times New Roman" w:cs="Times New Roman"/>
                <w:bCs/>
                <w:lang w:eastAsia="en-US"/>
              </w:rPr>
            </w:pPr>
            <w:r w:rsidRPr="000621ED">
              <w:rPr>
                <w:rFonts w:ascii="Times New Roman" w:hAnsi="Times New Roman" w:cs="Times New Roman"/>
                <w:bCs/>
              </w:rPr>
              <w:t>Игры, подготовка к организованно-учебной деятельности (ОУД)</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F1BA54" w14:textId="77777777" w:rsidR="008B110B" w:rsidRPr="00691333" w:rsidRDefault="008B110B" w:rsidP="00341A69">
            <w:pPr>
              <w:spacing w:after="0" w:line="240" w:lineRule="auto"/>
              <w:jc w:val="center"/>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lastRenderedPageBreak/>
              <w:t>Игры и игровые упражнения малой подвижности для подготовки детей к ОУД</w:t>
            </w:r>
          </w:p>
        </w:tc>
      </w:tr>
      <w:tr w:rsidR="008B110B" w:rsidRPr="00691333" w14:paraId="31F5CC2D" w14:textId="77777777" w:rsidTr="00341A69">
        <w:trPr>
          <w:gridAfter w:val="2"/>
          <w:wAfter w:w="5353" w:type="dxa"/>
          <w:trHeight w:val="702"/>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362F6BF" w14:textId="77777777" w:rsidR="008B110B" w:rsidRPr="00691333" w:rsidRDefault="008B110B" w:rsidP="00341A69">
            <w:pPr>
              <w:spacing w:after="0" w:line="240" w:lineRule="auto"/>
              <w:rPr>
                <w:rFonts w:ascii="Times New Roman" w:hAnsi="Times New Roman" w:cs="Times New Roman"/>
                <w:bCs/>
                <w:sz w:val="24"/>
                <w:szCs w:val="24"/>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A0F01A" w14:textId="77777777" w:rsidR="008B110B" w:rsidRPr="00691333" w:rsidRDefault="008B110B" w:rsidP="00341A69">
            <w:pPr>
              <w:spacing w:after="0" w:line="240" w:lineRule="auto"/>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7F2E1" w14:textId="77777777" w:rsidR="008B110B" w:rsidRPr="00691333" w:rsidRDefault="008B110B" w:rsidP="00341A69">
            <w:pPr>
              <w:spacing w:after="0" w:line="240" w:lineRule="auto"/>
              <w:rPr>
                <w:rFonts w:ascii="Times New Roman" w:hAnsi="Times New Roman" w:cs="Times New Roman"/>
                <w:color w:val="000000"/>
                <w:sz w:val="24"/>
                <w:szCs w:val="24"/>
              </w:rPr>
            </w:pPr>
            <w:r w:rsidRPr="00691333">
              <w:rPr>
                <w:rFonts w:ascii="Times New Roman" w:hAnsi="Times New Roman" w:cs="Times New Roman"/>
                <w:color w:val="000000"/>
                <w:sz w:val="24"/>
                <w:szCs w:val="24"/>
              </w:rPr>
              <w:t xml:space="preserve"> Игра «Пузырь»</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D8EFC"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hAnsi="Times New Roman" w:cs="Times New Roman"/>
                <w:color w:val="000000"/>
                <w:sz w:val="24"/>
                <w:szCs w:val="24"/>
              </w:rPr>
              <w:t>Развитие фонематического слуха «угадай зверя по звуку»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832CF1" w14:textId="77777777" w:rsidR="008B110B" w:rsidRPr="00691333" w:rsidRDefault="008B110B" w:rsidP="00341A69">
            <w:pPr>
              <w:spacing w:after="0" w:line="240" w:lineRule="auto"/>
              <w:rPr>
                <w:rFonts w:ascii="Times New Roman" w:hAnsi="Times New Roman" w:cs="Times New Roman"/>
                <w:color w:val="000000"/>
                <w:sz w:val="24"/>
                <w:szCs w:val="24"/>
              </w:rPr>
            </w:pPr>
            <w:r w:rsidRPr="00691333">
              <w:rPr>
                <w:rFonts w:ascii="Times New Roman" w:hAnsi="Times New Roman" w:cs="Times New Roman"/>
                <w:color w:val="000000"/>
                <w:sz w:val="24"/>
                <w:szCs w:val="24"/>
              </w:rPr>
              <w:t>Игры на формирование цвета</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5FF9C3"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Рассматривание книг и иллюстраций. Чтение художественной литературы</w:t>
            </w:r>
          </w:p>
          <w:p w14:paraId="7CFD6A01"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8A319"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Подвижные игры по желанию детей</w:t>
            </w:r>
          </w:p>
        </w:tc>
      </w:tr>
      <w:tr w:rsidR="008B110B" w:rsidRPr="00691333" w14:paraId="6168E094" w14:textId="77777777" w:rsidTr="00341A69">
        <w:trPr>
          <w:gridAfter w:val="2"/>
          <w:wAfter w:w="5353" w:type="dxa"/>
          <w:trHeight w:val="1473"/>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DA6A8DF"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95AA3" w14:textId="77777777" w:rsidR="008B110B" w:rsidRPr="000621ED" w:rsidRDefault="008B110B" w:rsidP="00341A69">
            <w:pPr>
              <w:spacing w:after="0" w:line="240" w:lineRule="auto"/>
              <w:rPr>
                <w:rFonts w:ascii="Times New Roman" w:eastAsia="Times New Roman" w:hAnsi="Times New Roman" w:cs="Times New Roman"/>
                <w:bCs/>
                <w:color w:val="000000"/>
                <w:lang w:val="kk-KZ"/>
              </w:rPr>
            </w:pPr>
            <w:r w:rsidRPr="000621ED">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25070113" w14:textId="77777777" w:rsidR="008B110B" w:rsidRPr="000621ED" w:rsidRDefault="008B110B" w:rsidP="00341A69">
            <w:pPr>
              <w:spacing w:after="0" w:line="240" w:lineRule="auto"/>
              <w:rPr>
                <w:rFonts w:ascii="Times New Roman" w:eastAsia="Times New Roman" w:hAnsi="Times New Roman" w:cs="Times New Roman"/>
                <w:bCs/>
                <w:i/>
                <w:iCs/>
                <w:color w:val="000000"/>
              </w:rPr>
            </w:pPr>
            <w:r w:rsidRPr="000621ED">
              <w:rPr>
                <w:rFonts w:ascii="Times New Roman" w:eastAsia="Times New Roman" w:hAnsi="Times New Roman" w:cs="Times New Roman"/>
                <w:bCs/>
                <w:color w:val="000000"/>
              </w:rPr>
              <w:t>ОУД по расписанию ДО</w:t>
            </w: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C0F1EC" w14:textId="77777777" w:rsidR="008B110B" w:rsidRPr="005708F3" w:rsidRDefault="008B110B" w:rsidP="00341A69">
            <w:pPr>
              <w:pStyle w:val="a6"/>
              <w:rPr>
                <w:rFonts w:ascii="Times New Roman" w:hAnsi="Times New Roman" w:cs="Times New Roman"/>
                <w:b/>
                <w:lang w:val="kk-KZ"/>
              </w:rPr>
            </w:pPr>
            <w:r w:rsidRPr="005708F3">
              <w:rPr>
                <w:rFonts w:ascii="Times New Roman" w:hAnsi="Times New Roman" w:cs="Times New Roman"/>
                <w:b/>
                <w:lang w:val="kk-KZ"/>
              </w:rPr>
              <w:t>К</w:t>
            </w:r>
            <w:r w:rsidRPr="005708F3">
              <w:rPr>
                <w:rFonts w:ascii="Times New Roman" w:hAnsi="Times New Roman" w:cs="Times New Roman"/>
                <w:lang w:val="kk-KZ"/>
              </w:rPr>
              <w:t xml:space="preserve">. </w:t>
            </w:r>
            <w:r w:rsidRPr="005708F3">
              <w:rPr>
                <w:rFonts w:ascii="Times New Roman" w:hAnsi="Times New Roman" w:cs="Times New Roman"/>
                <w:b/>
                <w:lang w:val="kk-KZ"/>
              </w:rPr>
              <w:t>Развитие речи</w:t>
            </w:r>
          </w:p>
          <w:p w14:paraId="3D0DB12B" w14:textId="77777777" w:rsidR="008B110B" w:rsidRPr="005708F3" w:rsidRDefault="008B110B" w:rsidP="00341A69">
            <w:pPr>
              <w:pStyle w:val="a6"/>
              <w:rPr>
                <w:rFonts w:ascii="Times New Roman" w:hAnsi="Times New Roman" w:cs="Times New Roman"/>
                <w:b/>
                <w:lang w:val="kk-KZ"/>
              </w:rPr>
            </w:pPr>
            <w:r w:rsidRPr="005708F3">
              <w:rPr>
                <w:rFonts w:ascii="Times New Roman" w:hAnsi="Times New Roman" w:cs="Times New Roman"/>
                <w:b/>
                <w:lang w:val="kk-KZ"/>
              </w:rPr>
              <w:t>Тема: Золотая осень</w:t>
            </w:r>
          </w:p>
          <w:p w14:paraId="51528E92" w14:textId="77777777" w:rsidR="008B110B" w:rsidRPr="005708F3" w:rsidRDefault="008B110B" w:rsidP="00341A69">
            <w:pPr>
              <w:pStyle w:val="a6"/>
              <w:rPr>
                <w:rFonts w:ascii="Times New Roman" w:hAnsi="Times New Roman" w:cs="Times New Roman"/>
                <w:lang w:val="kk-KZ"/>
              </w:rPr>
            </w:pPr>
            <w:r w:rsidRPr="005708F3">
              <w:rPr>
                <w:rFonts w:ascii="Times New Roman" w:hAnsi="Times New Roman" w:cs="Times New Roman"/>
                <w:b/>
                <w:lang w:val="kk-KZ"/>
              </w:rPr>
              <w:t>цель:</w:t>
            </w:r>
            <w:r w:rsidRPr="005708F3">
              <w:rPr>
                <w:rFonts w:ascii="Times New Roman" w:hAnsi="Times New Roman" w:cs="Times New Roman"/>
                <w:lang w:val="kk-KZ"/>
              </w:rPr>
              <w:t>познакомить детей с характерными признаками  осени. Научить находить признаки осени на картине. Научить  различать цвета красный, желтый.</w:t>
            </w:r>
          </w:p>
        </w:tc>
        <w:tc>
          <w:tcPr>
            <w:tcW w:w="198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734499C" w14:textId="77777777" w:rsidR="008B110B" w:rsidRPr="005708F3" w:rsidRDefault="008B110B" w:rsidP="00341A69">
            <w:pPr>
              <w:spacing w:after="0" w:line="256" w:lineRule="auto"/>
              <w:jc w:val="center"/>
              <w:rPr>
                <w:rFonts w:ascii="Times New Roman" w:eastAsia="Calibri" w:hAnsi="Times New Roman" w:cs="Times New Roman"/>
                <w:b/>
                <w:lang w:val="kk-KZ"/>
              </w:rPr>
            </w:pPr>
          </w:p>
          <w:p w14:paraId="5BF8C5F4" w14:textId="77777777" w:rsidR="008B110B" w:rsidRPr="005708F3" w:rsidRDefault="008B110B" w:rsidP="00341A69">
            <w:pPr>
              <w:spacing w:after="0" w:line="256" w:lineRule="auto"/>
              <w:jc w:val="center"/>
              <w:rPr>
                <w:rFonts w:ascii="Times New Roman" w:eastAsia="Calibri" w:hAnsi="Times New Roman" w:cs="Times New Roman"/>
                <w:b/>
                <w:lang w:val="kk-KZ"/>
              </w:rPr>
            </w:pPr>
          </w:p>
          <w:p w14:paraId="71CF0B23" w14:textId="77777777" w:rsidR="008B110B" w:rsidRPr="005708F3" w:rsidRDefault="008B110B" w:rsidP="00341A69">
            <w:pPr>
              <w:spacing w:after="0" w:line="256" w:lineRule="auto"/>
              <w:jc w:val="center"/>
              <w:rPr>
                <w:rFonts w:ascii="Times New Roman" w:eastAsia="Calibri" w:hAnsi="Times New Roman" w:cs="Times New Roman"/>
                <w:b/>
                <w:lang w:val="kk-KZ"/>
              </w:rPr>
            </w:pPr>
          </w:p>
          <w:p w14:paraId="2EEB3454" w14:textId="77777777" w:rsidR="008B110B" w:rsidRPr="005708F3" w:rsidRDefault="008B110B" w:rsidP="00341A69">
            <w:pPr>
              <w:spacing w:after="0" w:line="256" w:lineRule="auto"/>
              <w:jc w:val="center"/>
              <w:rPr>
                <w:rFonts w:ascii="Times New Roman" w:eastAsia="Calibri" w:hAnsi="Times New Roman" w:cs="Times New Roman"/>
                <w:b/>
                <w:lang w:val="kk-KZ"/>
              </w:rPr>
            </w:pPr>
            <w:r w:rsidRPr="005708F3">
              <w:rPr>
                <w:rFonts w:ascii="Times New Roman" w:eastAsia="Calibri" w:hAnsi="Times New Roman" w:cs="Times New Roman"/>
                <w:b/>
                <w:lang w:val="kk-KZ"/>
              </w:rPr>
              <w:t>Физкультура</w:t>
            </w:r>
          </w:p>
        </w:tc>
        <w:tc>
          <w:tcPr>
            <w:tcW w:w="31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hideMark/>
          </w:tcPr>
          <w:p w14:paraId="104342AD" w14:textId="77777777" w:rsidR="008B110B" w:rsidRPr="005708F3" w:rsidRDefault="008B110B" w:rsidP="00341A69">
            <w:pPr>
              <w:tabs>
                <w:tab w:val="left" w:pos="1080"/>
              </w:tabs>
              <w:spacing w:after="0" w:line="240" w:lineRule="auto"/>
              <w:rPr>
                <w:rFonts w:ascii="Times New Roman" w:hAnsi="Times New Roman" w:cs="Times New Roman"/>
                <w:b/>
                <w:lang w:val="kk-KZ"/>
              </w:rPr>
            </w:pPr>
            <w:r w:rsidRPr="005708F3">
              <w:rPr>
                <w:rFonts w:ascii="Times New Roman" w:hAnsi="Times New Roman" w:cs="Times New Roman"/>
                <w:b/>
                <w:lang w:val="kk-KZ"/>
              </w:rPr>
              <w:t>Естествознани</w:t>
            </w:r>
          </w:p>
          <w:p w14:paraId="7F61973F" w14:textId="77777777" w:rsidR="008B110B" w:rsidRPr="005708F3" w:rsidRDefault="008B110B" w:rsidP="00341A69">
            <w:pPr>
              <w:tabs>
                <w:tab w:val="left" w:pos="1080"/>
              </w:tabs>
              <w:spacing w:after="0" w:line="240" w:lineRule="auto"/>
              <w:jc w:val="center"/>
              <w:rPr>
                <w:rFonts w:ascii="Times New Roman" w:hAnsi="Times New Roman" w:cs="Times New Roman"/>
                <w:b/>
                <w:lang w:val="kk-KZ"/>
              </w:rPr>
            </w:pPr>
            <w:r w:rsidRPr="005708F3">
              <w:rPr>
                <w:rFonts w:ascii="Times New Roman" w:hAnsi="Times New Roman" w:cs="Times New Roman"/>
                <w:b/>
                <w:lang w:val="kk-KZ"/>
              </w:rPr>
              <w:t>Тема:Разные листочки»</w:t>
            </w:r>
          </w:p>
          <w:p w14:paraId="5DF45920" w14:textId="77777777" w:rsidR="008B110B" w:rsidRPr="005708F3" w:rsidRDefault="008B110B" w:rsidP="00341A69">
            <w:pPr>
              <w:tabs>
                <w:tab w:val="left" w:pos="1080"/>
              </w:tabs>
              <w:spacing w:after="0" w:line="240" w:lineRule="auto"/>
              <w:rPr>
                <w:rFonts w:ascii="Times New Roman" w:hAnsi="Times New Roman" w:cs="Times New Roman"/>
                <w:lang w:val="kk-KZ"/>
              </w:rPr>
            </w:pPr>
            <w:r w:rsidRPr="005708F3">
              <w:rPr>
                <w:rFonts w:ascii="Times New Roman" w:hAnsi="Times New Roman" w:cs="Times New Roman"/>
                <w:b/>
                <w:lang w:val="kk-KZ"/>
              </w:rPr>
              <w:t xml:space="preserve">Цель:  </w:t>
            </w:r>
            <w:r w:rsidRPr="005708F3">
              <w:rPr>
                <w:rFonts w:ascii="Times New Roman" w:hAnsi="Times New Roman" w:cs="Times New Roman"/>
                <w:lang w:val="kk-KZ"/>
              </w:rPr>
              <w:t>дать понять о том ,что листья разных деревьев имеют различную форму, осенью листья окрашены в разные цвета</w:t>
            </w:r>
          </w:p>
        </w:tc>
        <w:tc>
          <w:tcPr>
            <w:tcW w:w="285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0C099B" w14:textId="77777777" w:rsidR="008B110B" w:rsidRPr="005708F3" w:rsidRDefault="008B110B" w:rsidP="00341A69">
            <w:pPr>
              <w:tabs>
                <w:tab w:val="left" w:pos="1080"/>
              </w:tabs>
              <w:spacing w:after="0" w:line="240" w:lineRule="auto"/>
              <w:rPr>
                <w:rFonts w:ascii="Times New Roman" w:hAnsi="Times New Roman" w:cs="Times New Roman"/>
                <w:b/>
                <w:lang w:val="kk-KZ"/>
              </w:rPr>
            </w:pPr>
            <w:r w:rsidRPr="005708F3">
              <w:rPr>
                <w:rFonts w:ascii="Times New Roman" w:hAnsi="Times New Roman" w:cs="Times New Roman"/>
                <w:b/>
                <w:lang w:val="kk-KZ"/>
              </w:rPr>
              <w:t>Конструирование тема:Узкая и широкая кровать</w:t>
            </w:r>
          </w:p>
          <w:p w14:paraId="22D91EC8" w14:textId="77777777" w:rsidR="008B110B" w:rsidRPr="005708F3" w:rsidRDefault="008B110B" w:rsidP="00341A69">
            <w:pPr>
              <w:tabs>
                <w:tab w:val="left" w:pos="1080"/>
              </w:tabs>
              <w:spacing w:after="0" w:line="240" w:lineRule="auto"/>
              <w:rPr>
                <w:rFonts w:ascii="Times New Roman" w:eastAsia="Calibri" w:hAnsi="Times New Roman" w:cs="Times New Roman"/>
                <w:lang w:val="kk-KZ"/>
              </w:rPr>
            </w:pPr>
            <w:r w:rsidRPr="005708F3">
              <w:rPr>
                <w:rFonts w:ascii="Times New Roman" w:hAnsi="Times New Roman" w:cs="Times New Roman"/>
                <w:b/>
                <w:lang w:val="kk-KZ"/>
              </w:rPr>
              <w:t xml:space="preserve">Цель </w:t>
            </w:r>
            <w:r w:rsidRPr="005708F3">
              <w:rPr>
                <w:rFonts w:ascii="Times New Roman" w:hAnsi="Times New Roman" w:cs="Times New Roman"/>
                <w:lang w:val="kk-KZ"/>
              </w:rPr>
              <w:t>учить строить узкие и широкие кровати для игрушек, самостоятьельно называть детали, различать их поцвету.</w:t>
            </w:r>
          </w:p>
        </w:tc>
        <w:tc>
          <w:tcPr>
            <w:tcW w:w="252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E7E9D38" w14:textId="77777777" w:rsidR="008B110B" w:rsidRPr="005708F3" w:rsidRDefault="008B110B" w:rsidP="00341A69">
            <w:pPr>
              <w:pStyle w:val="a6"/>
              <w:rPr>
                <w:rFonts w:ascii="Times New Roman" w:hAnsi="Times New Roman" w:cs="Times New Roman"/>
                <w:b/>
              </w:rPr>
            </w:pPr>
            <w:r w:rsidRPr="005708F3">
              <w:rPr>
                <w:rFonts w:ascii="Times New Roman" w:hAnsi="Times New Roman" w:cs="Times New Roman"/>
                <w:b/>
              </w:rPr>
              <w:t xml:space="preserve">Рисование </w:t>
            </w:r>
          </w:p>
          <w:p w14:paraId="5A6277E3" w14:textId="77777777" w:rsidR="008B110B" w:rsidRPr="005708F3" w:rsidRDefault="008B110B" w:rsidP="00341A69">
            <w:pPr>
              <w:pStyle w:val="a6"/>
              <w:rPr>
                <w:rFonts w:ascii="Times New Roman" w:hAnsi="Times New Roman" w:cs="Times New Roman"/>
                <w:b/>
              </w:rPr>
            </w:pPr>
            <w:r w:rsidRPr="005708F3">
              <w:rPr>
                <w:rFonts w:ascii="Times New Roman" w:hAnsi="Times New Roman" w:cs="Times New Roman"/>
                <w:b/>
              </w:rPr>
              <w:t>Тема: Рыбы плавают</w:t>
            </w:r>
          </w:p>
          <w:p w14:paraId="0E9E13C3" w14:textId="77777777" w:rsidR="008B110B" w:rsidRPr="005708F3" w:rsidRDefault="008B110B" w:rsidP="00341A69">
            <w:pPr>
              <w:pStyle w:val="a6"/>
              <w:rPr>
                <w:rFonts w:ascii="Times New Roman" w:hAnsi="Times New Roman" w:cs="Times New Roman"/>
              </w:rPr>
            </w:pPr>
            <w:proofErr w:type="gramStart"/>
            <w:r w:rsidRPr="005708F3">
              <w:rPr>
                <w:rFonts w:ascii="Times New Roman" w:hAnsi="Times New Roman" w:cs="Times New Roman"/>
                <w:b/>
              </w:rPr>
              <w:t>Цель:</w:t>
            </w:r>
            <w:r w:rsidRPr="005708F3">
              <w:rPr>
                <w:rFonts w:ascii="Times New Roman" w:hAnsi="Times New Roman" w:cs="Times New Roman"/>
              </w:rPr>
              <w:t xml:space="preserve">  продолжить</w:t>
            </w:r>
            <w:proofErr w:type="gramEnd"/>
            <w:r w:rsidRPr="005708F3">
              <w:rPr>
                <w:rFonts w:ascii="Times New Roman" w:hAnsi="Times New Roman" w:cs="Times New Roman"/>
              </w:rPr>
              <w:t xml:space="preserve"> умения поперечного  окрашивания красками и кисточкой.</w:t>
            </w:r>
          </w:p>
        </w:tc>
      </w:tr>
      <w:tr w:rsidR="008B110B" w:rsidRPr="00691333" w14:paraId="6CBDE7D4" w14:textId="77777777" w:rsidTr="00341A69">
        <w:trPr>
          <w:trHeight w:val="120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F7C6536"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37B1F"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Серуен</w:t>
            </w:r>
            <w:r w:rsidRPr="000621ED">
              <w:rPr>
                <w:rFonts w:ascii="Times New Roman" w:eastAsia="Times New Roman" w:hAnsi="Times New Roman" w:cs="Times New Roman"/>
                <w:color w:val="000000"/>
              </w:rPr>
              <w:t>:</w:t>
            </w:r>
          </w:p>
          <w:p w14:paraId="61D71812"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rPr>
              <w:t>Прогулка:</w:t>
            </w:r>
          </w:p>
          <w:p w14:paraId="13C35324" w14:textId="77777777" w:rsidR="008B110B" w:rsidRPr="000621ED" w:rsidRDefault="008B110B" w:rsidP="00341A69">
            <w:pPr>
              <w:spacing w:after="0" w:line="240" w:lineRule="auto"/>
              <w:rPr>
                <w:rFonts w:ascii="Times New Roman" w:eastAsia="Times New Roman"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59556F" w14:textId="77777777" w:rsidR="008B110B" w:rsidRPr="00691333" w:rsidRDefault="008B110B" w:rsidP="00341A69">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 №6</w:t>
            </w:r>
          </w:p>
        </w:tc>
        <w:tc>
          <w:tcPr>
            <w:tcW w:w="1984" w:type="dxa"/>
            <w:tcBorders>
              <w:top w:val="single" w:sz="4" w:space="0" w:color="000000"/>
              <w:left w:val="single" w:sz="4" w:space="0" w:color="auto"/>
              <w:bottom w:val="single" w:sz="4" w:space="0" w:color="000000"/>
              <w:right w:val="single" w:sz="4" w:space="0" w:color="auto"/>
            </w:tcBorders>
            <w:shd w:val="clear" w:color="auto" w:fill="FFFFFF"/>
          </w:tcPr>
          <w:p w14:paraId="492F567F" w14:textId="77777777" w:rsidR="008B110B" w:rsidRPr="00691333" w:rsidRDefault="008B110B" w:rsidP="00341A69">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Картотека7</w:t>
            </w:r>
          </w:p>
        </w:tc>
        <w:tc>
          <w:tcPr>
            <w:tcW w:w="3119" w:type="dxa"/>
            <w:gridSpan w:val="2"/>
            <w:tcBorders>
              <w:top w:val="single" w:sz="4" w:space="0" w:color="000000"/>
              <w:left w:val="single" w:sz="4" w:space="0" w:color="auto"/>
              <w:bottom w:val="single" w:sz="4" w:space="0" w:color="000000"/>
              <w:right w:val="single" w:sz="4" w:space="0" w:color="auto"/>
            </w:tcBorders>
            <w:shd w:val="clear" w:color="auto" w:fill="FFFFFF"/>
          </w:tcPr>
          <w:p w14:paraId="38161171" w14:textId="77777777" w:rsidR="008B110B" w:rsidRPr="00691333" w:rsidRDefault="008B110B" w:rsidP="00341A69">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Картотека8</w:t>
            </w:r>
          </w:p>
        </w:tc>
        <w:tc>
          <w:tcPr>
            <w:tcW w:w="2858" w:type="dxa"/>
            <w:tcBorders>
              <w:top w:val="single" w:sz="4" w:space="0" w:color="000000"/>
              <w:left w:val="single" w:sz="4" w:space="0" w:color="auto"/>
              <w:bottom w:val="single" w:sz="4" w:space="0" w:color="000000"/>
              <w:right w:val="single" w:sz="4" w:space="0" w:color="auto"/>
            </w:tcBorders>
            <w:shd w:val="clear" w:color="auto" w:fill="FFFFFF"/>
          </w:tcPr>
          <w:p w14:paraId="41A7E495" w14:textId="77777777" w:rsidR="008B110B" w:rsidRPr="00691333" w:rsidRDefault="008B110B" w:rsidP="00341A69">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Картотека9</w:t>
            </w:r>
          </w:p>
        </w:tc>
        <w:tc>
          <w:tcPr>
            <w:tcW w:w="2528" w:type="dxa"/>
            <w:tcBorders>
              <w:top w:val="single" w:sz="4" w:space="0" w:color="000000"/>
              <w:left w:val="single" w:sz="4" w:space="0" w:color="auto"/>
              <w:bottom w:val="single" w:sz="4" w:space="0" w:color="000000"/>
              <w:right w:val="single" w:sz="4" w:space="0" w:color="000000"/>
            </w:tcBorders>
            <w:shd w:val="clear" w:color="auto" w:fill="FFFFFF"/>
          </w:tcPr>
          <w:p w14:paraId="60F8FB5F" w14:textId="77777777" w:rsidR="008B110B" w:rsidRPr="00691333" w:rsidRDefault="008B110B" w:rsidP="00341A69">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Картотека5</w:t>
            </w:r>
            <w:r>
              <w:rPr>
                <w:rFonts w:ascii="Times New Roman" w:eastAsia="Times New Roman" w:hAnsi="Times New Roman" w:cs="Times New Roman"/>
                <w:color w:val="000000"/>
                <w:sz w:val="24"/>
                <w:szCs w:val="24"/>
              </w:rPr>
              <w:t>Тема</w:t>
            </w:r>
          </w:p>
        </w:tc>
        <w:tc>
          <w:tcPr>
            <w:tcW w:w="2342" w:type="dxa"/>
            <w:shd w:val="clear" w:color="auto" w:fill="auto"/>
          </w:tcPr>
          <w:p w14:paraId="4AD06425" w14:textId="77777777" w:rsidR="008B110B" w:rsidRPr="00691333" w:rsidRDefault="008B110B" w:rsidP="00341A69">
            <w:pPr>
              <w:spacing w:line="256" w:lineRule="auto"/>
              <w:rPr>
                <w:rFonts w:ascii="Times New Roman" w:hAnsi="Times New Roman" w:cs="Times New Roman"/>
                <w:sz w:val="24"/>
                <w:szCs w:val="24"/>
              </w:rPr>
            </w:pPr>
          </w:p>
        </w:tc>
        <w:tc>
          <w:tcPr>
            <w:tcW w:w="3011" w:type="dxa"/>
            <w:shd w:val="clear" w:color="auto" w:fill="auto"/>
            <w:vAlign w:val="center"/>
            <w:hideMark/>
          </w:tcPr>
          <w:p w14:paraId="379ECA37" w14:textId="77777777" w:rsidR="008B110B" w:rsidRPr="00691333" w:rsidRDefault="008B110B" w:rsidP="00341A69">
            <w:pPr>
              <w:tabs>
                <w:tab w:val="left" w:pos="1080"/>
              </w:tabs>
              <w:spacing w:after="0" w:line="240" w:lineRule="auto"/>
              <w:rPr>
                <w:rFonts w:ascii="Times New Roman" w:hAnsi="Times New Roman" w:cs="Times New Roman"/>
                <w:sz w:val="24"/>
                <w:szCs w:val="24"/>
                <w:lang w:val="kk-KZ"/>
              </w:rPr>
            </w:pPr>
            <w:r w:rsidRPr="00691333">
              <w:rPr>
                <w:rFonts w:ascii="Times New Roman" w:hAnsi="Times New Roman" w:cs="Times New Roman"/>
                <w:sz w:val="24"/>
                <w:szCs w:val="24"/>
                <w:lang w:val="kk-KZ"/>
              </w:rPr>
              <w:t xml:space="preserve"> Естествознание</w:t>
            </w:r>
          </w:p>
          <w:p w14:paraId="61C07399" w14:textId="77777777" w:rsidR="008B110B" w:rsidRPr="00691333" w:rsidRDefault="008B110B" w:rsidP="00341A69">
            <w:pPr>
              <w:tabs>
                <w:tab w:val="left" w:pos="1080"/>
              </w:tabs>
              <w:spacing w:after="0" w:line="240" w:lineRule="auto"/>
              <w:rPr>
                <w:rStyle w:val="aa"/>
                <w:rFonts w:ascii="Times New Roman" w:hAnsi="Times New Roman"/>
                <w:b w:val="0"/>
                <w:sz w:val="24"/>
                <w:szCs w:val="24"/>
              </w:rPr>
            </w:pPr>
            <w:r w:rsidRPr="00691333">
              <w:rPr>
                <w:rStyle w:val="aa"/>
                <w:rFonts w:ascii="Times New Roman" w:hAnsi="Times New Roman"/>
                <w:sz w:val="24"/>
                <w:szCs w:val="24"/>
              </w:rPr>
              <w:t>«Кто живет с нами рядом?»</w:t>
            </w:r>
          </w:p>
          <w:p w14:paraId="2F1FA9B2" w14:textId="77777777" w:rsidR="008B110B" w:rsidRPr="00691333" w:rsidRDefault="008B110B" w:rsidP="00341A69">
            <w:pPr>
              <w:tabs>
                <w:tab w:val="left" w:pos="1080"/>
              </w:tabs>
              <w:spacing w:after="0" w:line="240" w:lineRule="auto"/>
              <w:rPr>
                <w:rFonts w:ascii="Times New Roman" w:hAnsi="Times New Roman" w:cs="Times New Roman"/>
                <w:sz w:val="24"/>
                <w:szCs w:val="24"/>
                <w:lang w:val="kk-KZ"/>
              </w:rPr>
            </w:pPr>
            <w:r w:rsidRPr="00691333">
              <w:rPr>
                <w:rFonts w:ascii="Times New Roman" w:hAnsi="Times New Roman" w:cs="Times New Roman"/>
                <w:sz w:val="24"/>
                <w:szCs w:val="24"/>
                <w:lang w:val="kk-KZ"/>
              </w:rPr>
              <w:t xml:space="preserve">Музыка </w:t>
            </w:r>
          </w:p>
        </w:tc>
      </w:tr>
      <w:tr w:rsidR="008B110B" w:rsidRPr="00691333" w14:paraId="433FAAD3" w14:textId="77777777" w:rsidTr="00341A69">
        <w:trPr>
          <w:gridAfter w:val="2"/>
          <w:wAfter w:w="5353" w:type="dxa"/>
          <w:trHeight w:val="55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4C73ABDF" w14:textId="77777777" w:rsidR="008B110B" w:rsidRPr="00691333" w:rsidRDefault="008B110B" w:rsidP="00341A69">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956D98"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lang w:val="kk-KZ"/>
              </w:rPr>
              <w:t xml:space="preserve">Серуеннен  оралу </w:t>
            </w:r>
            <w:r w:rsidRPr="000621ED">
              <w:rPr>
                <w:rFonts w:ascii="Times New Roman" w:eastAsia="Times New Roman" w:hAnsi="Times New Roman" w:cs="Times New Roman"/>
                <w:iCs/>
                <w:color w:val="000000"/>
              </w:rPr>
              <w:t>Возвращение с прогулки</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9A230E"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Гигиенические процедуры. Воспитание культуры общения. Игры на психологическую разгрузку</w:t>
            </w:r>
          </w:p>
        </w:tc>
      </w:tr>
      <w:tr w:rsidR="008B110B" w:rsidRPr="00691333" w14:paraId="5F3DDE2E" w14:textId="77777777" w:rsidTr="00341A69">
        <w:trPr>
          <w:gridAfter w:val="2"/>
          <w:wAfter w:w="5353" w:type="dxa"/>
          <w:trHeight w:val="55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C893937" w14:textId="77777777" w:rsidR="008B110B" w:rsidRPr="00691333" w:rsidRDefault="008B110B" w:rsidP="00341A69">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64E7A5"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lang w:val="kk-KZ"/>
              </w:rPr>
              <w:t xml:space="preserve">Түскі ас </w:t>
            </w:r>
          </w:p>
          <w:p w14:paraId="351777BD"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rPr>
              <w:t>Обед</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595C7C"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Формирование правил культуры еды. Полоскание рта </w:t>
            </w:r>
          </w:p>
        </w:tc>
      </w:tr>
      <w:tr w:rsidR="008B110B" w:rsidRPr="00691333" w14:paraId="7E6A5B41" w14:textId="77777777" w:rsidTr="00341A69">
        <w:trPr>
          <w:gridAfter w:val="2"/>
          <w:wAfter w:w="5353" w:type="dxa"/>
          <w:trHeight w:val="375"/>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3818272" w14:textId="77777777" w:rsidR="008B110B" w:rsidRPr="00691333" w:rsidRDefault="008B110B" w:rsidP="00341A69">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76334A"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iCs/>
                <w:color w:val="000000"/>
              </w:rPr>
              <w:t>Сон</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9AA2F5"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Создание благоприятной обстановки. Чтение художественной литературы </w:t>
            </w:r>
            <w:proofErr w:type="spellStart"/>
            <w:r w:rsidRPr="00691333">
              <w:rPr>
                <w:rFonts w:ascii="Times New Roman" w:eastAsia="Times New Roman" w:hAnsi="Times New Roman" w:cs="Times New Roman"/>
                <w:color w:val="000000"/>
                <w:sz w:val="24"/>
                <w:szCs w:val="24"/>
              </w:rPr>
              <w:t>Пушкина.А.С</w:t>
            </w:r>
            <w:proofErr w:type="spellEnd"/>
          </w:p>
        </w:tc>
      </w:tr>
      <w:tr w:rsidR="008B110B" w:rsidRPr="00691333" w14:paraId="36AF82A8" w14:textId="77777777" w:rsidTr="00341A69">
        <w:trPr>
          <w:gridAfter w:val="2"/>
          <w:wAfter w:w="5353" w:type="dxa"/>
          <w:trHeight w:val="913"/>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513BCD0A"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5DF5B" w14:textId="77777777" w:rsidR="008B110B" w:rsidRPr="000621ED" w:rsidRDefault="008B110B" w:rsidP="00341A69">
            <w:pPr>
              <w:spacing w:after="0" w:line="240" w:lineRule="auto"/>
              <w:rPr>
                <w:rFonts w:ascii="Times New Roman" w:eastAsia="Times New Roman" w:hAnsi="Times New Roman" w:cs="Times New Roman"/>
                <w:color w:val="000000"/>
                <w:lang w:val="kk-KZ"/>
              </w:rPr>
            </w:pPr>
            <w:r w:rsidRPr="000621ED">
              <w:rPr>
                <w:rFonts w:ascii="Times New Roman" w:eastAsia="Times New Roman" w:hAnsi="Times New Roman" w:cs="Times New Roman"/>
                <w:bCs/>
                <w:color w:val="000000"/>
                <w:lang w:val="kk-KZ"/>
              </w:rPr>
              <w:t>Біртіндеп ұйқыдан ояту, ауа, су шаралары</w:t>
            </w:r>
          </w:p>
          <w:p w14:paraId="73C6A762" w14:textId="77777777" w:rsidR="008B110B" w:rsidRPr="000621ED" w:rsidRDefault="008B110B" w:rsidP="00341A69">
            <w:pPr>
              <w:spacing w:after="0" w:line="240" w:lineRule="auto"/>
              <w:rPr>
                <w:rFonts w:ascii="Times New Roman" w:eastAsia="Times New Roman" w:hAnsi="Times New Roman" w:cs="Times New Roman"/>
                <w:i/>
                <w:iCs/>
                <w:color w:val="000000"/>
              </w:rPr>
            </w:pPr>
            <w:r w:rsidRPr="000621ED">
              <w:rPr>
                <w:rFonts w:ascii="Times New Roman" w:eastAsia="Times New Roman" w:hAnsi="Times New Roman" w:cs="Times New Roman"/>
                <w:color w:val="000000"/>
              </w:rPr>
              <w:t>Постепенный подъем, закаливающие процедуры</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04839"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Ленивая гимнастика, закаливающие процедуры (хождение по массажным коврикам и следовым дорожкам)</w:t>
            </w:r>
          </w:p>
        </w:tc>
      </w:tr>
      <w:tr w:rsidR="008B110B" w:rsidRPr="00691333" w14:paraId="278562F7" w14:textId="77777777" w:rsidTr="00341A69">
        <w:trPr>
          <w:gridAfter w:val="2"/>
          <w:wAfter w:w="5353" w:type="dxa"/>
          <w:trHeight w:val="37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634399B"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92A93B"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 xml:space="preserve">Бесін  ас </w:t>
            </w:r>
          </w:p>
          <w:p w14:paraId="4172FF92"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rPr>
              <w:t>Полдник</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35449"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Привлечение внимания детей к пище; индивидуальная работа по воспитанию навыков культуры еды.</w:t>
            </w:r>
          </w:p>
        </w:tc>
      </w:tr>
      <w:tr w:rsidR="008B110B" w:rsidRPr="00691333" w14:paraId="72CB2040" w14:textId="77777777" w:rsidTr="00341A69">
        <w:trPr>
          <w:gridAfter w:val="2"/>
          <w:wAfter w:w="5353" w:type="dxa"/>
          <w:trHeight w:val="1588"/>
        </w:trPr>
        <w:tc>
          <w:tcPr>
            <w:tcW w:w="965" w:type="dxa"/>
            <w:tcBorders>
              <w:top w:val="single" w:sz="4" w:space="0" w:color="000000"/>
              <w:left w:val="single" w:sz="4" w:space="0" w:color="000000"/>
              <w:bottom w:val="single" w:sz="4" w:space="0" w:color="auto"/>
              <w:right w:val="single" w:sz="4" w:space="0" w:color="000000"/>
            </w:tcBorders>
            <w:shd w:val="clear" w:color="auto" w:fill="FFFFFF"/>
          </w:tcPr>
          <w:p w14:paraId="43326DAE"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A67EC9" w14:textId="77777777" w:rsidR="008B110B" w:rsidRPr="000621ED" w:rsidRDefault="008B110B" w:rsidP="00341A69">
            <w:pPr>
              <w:spacing w:after="0" w:line="240" w:lineRule="auto"/>
              <w:rPr>
                <w:rFonts w:ascii="Times New Roman" w:eastAsia="Times New Roman" w:hAnsi="Times New Roman" w:cs="Times New Roman"/>
                <w:bCs/>
                <w:color w:val="000000"/>
                <w:lang w:val="kk-KZ"/>
              </w:rPr>
            </w:pPr>
            <w:r w:rsidRPr="000621ED">
              <w:rPr>
                <w:rFonts w:ascii="Times New Roman" w:eastAsia="Times New Roman" w:hAnsi="Times New Roman" w:cs="Times New Roman"/>
                <w:bCs/>
                <w:color w:val="000000"/>
                <w:lang w:val="kk-KZ"/>
              </w:rPr>
              <w:t>Ойындар, дербес әрекет</w:t>
            </w:r>
          </w:p>
          <w:p w14:paraId="0E5A9EF1"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 xml:space="preserve"> Баланың жеке даму картасына сәйкеғс жеке жұмыс </w:t>
            </w:r>
          </w:p>
          <w:p w14:paraId="459046B0" w14:textId="77777777" w:rsidR="008B110B" w:rsidRPr="000621ED" w:rsidRDefault="008B110B" w:rsidP="00341A69">
            <w:pPr>
              <w:spacing w:after="0" w:line="240" w:lineRule="auto"/>
              <w:rPr>
                <w:rFonts w:ascii="Times New Roman" w:eastAsia="Times New Roman" w:hAnsi="Times New Roman" w:cs="Times New Roman"/>
                <w:color w:val="000000"/>
              </w:rPr>
            </w:pPr>
          </w:p>
          <w:p w14:paraId="4AF4A9B0" w14:textId="77777777" w:rsidR="008B110B" w:rsidRPr="000621ED" w:rsidRDefault="008B110B" w:rsidP="00341A69">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rPr>
              <w:t>Игры, самостоятельная деятельность</w:t>
            </w:r>
          </w:p>
          <w:p w14:paraId="271E9BB5" w14:textId="77777777" w:rsidR="008B110B" w:rsidRPr="000621ED" w:rsidRDefault="008B110B" w:rsidP="00341A69">
            <w:pPr>
              <w:spacing w:after="0" w:line="240" w:lineRule="auto"/>
              <w:rPr>
                <w:rFonts w:ascii="Times New Roman" w:eastAsia="Times New Roman" w:hAnsi="Times New Roman" w:cs="Times New Roman"/>
                <w:color w:val="000000"/>
                <w:lang w:val="kk-KZ"/>
              </w:rPr>
            </w:pPr>
          </w:p>
          <w:p w14:paraId="5C482F44" w14:textId="77777777" w:rsidR="008B110B" w:rsidRPr="000621ED" w:rsidRDefault="008B110B" w:rsidP="00341A69">
            <w:pPr>
              <w:spacing w:after="0" w:line="240" w:lineRule="auto"/>
              <w:rPr>
                <w:rFonts w:ascii="Times New Roman" w:eastAsia="Times New Roman" w:hAnsi="Times New Roman" w:cs="Times New Roman"/>
                <w:color w:val="000000"/>
                <w:lang w:val="kk-KZ"/>
              </w:rPr>
            </w:pPr>
          </w:p>
          <w:p w14:paraId="584A2C9A" w14:textId="77777777" w:rsidR="008B110B" w:rsidRPr="000621ED" w:rsidRDefault="008B110B" w:rsidP="00341A69">
            <w:pPr>
              <w:spacing w:after="0" w:line="240" w:lineRule="auto"/>
              <w:jc w:val="both"/>
              <w:rPr>
                <w:rFonts w:ascii="Times New Roman" w:eastAsia="Times New Roman" w:hAnsi="Times New Roman" w:cs="Times New Roman"/>
                <w:color w:val="000000"/>
              </w:rPr>
            </w:pPr>
            <w:r w:rsidRPr="000621ED">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DF52D" w14:textId="77777777" w:rsidR="008B110B" w:rsidRPr="00691333" w:rsidRDefault="008B110B" w:rsidP="00341A69">
            <w:pPr>
              <w:spacing w:after="0" w:line="240" w:lineRule="auto"/>
              <w:ind w:right="-108"/>
              <w:jc w:val="both"/>
              <w:rPr>
                <w:rFonts w:ascii="Times New Roman" w:eastAsia="Times New Roman" w:hAnsi="Times New Roman" w:cs="Times New Roman"/>
                <w:sz w:val="24"/>
                <w:szCs w:val="24"/>
              </w:rPr>
            </w:pPr>
            <w:r w:rsidRPr="00691333">
              <w:rPr>
                <w:rFonts w:ascii="Times New Roman" w:eastAsia="Times New Roman" w:hAnsi="Times New Roman" w:cs="Times New Roman"/>
                <w:sz w:val="24"/>
                <w:szCs w:val="24"/>
              </w:rPr>
              <w:t xml:space="preserve">Сюжетно – ролевая игра «Аптека» </w:t>
            </w:r>
          </w:p>
          <w:p w14:paraId="36D38209" w14:textId="77777777" w:rsidR="008B110B" w:rsidRPr="00691333" w:rsidRDefault="008B110B" w:rsidP="00341A69">
            <w:pPr>
              <w:pStyle w:val="a7"/>
              <w:shd w:val="clear" w:color="auto" w:fill="FFFFFF"/>
              <w:spacing w:before="0" w:beforeAutospacing="0" w:after="150" w:afterAutospacing="0" w:line="256" w:lineRule="auto"/>
              <w:rPr>
                <w:lang w:eastAsia="en-US"/>
              </w:rPr>
            </w:pPr>
            <w:r w:rsidRPr="00691333">
              <w:rPr>
                <w:bCs/>
                <w:lang w:eastAsia="en-US"/>
              </w:rPr>
              <w:t>Цель:</w:t>
            </w:r>
            <w:r w:rsidRPr="00691333">
              <w:rPr>
                <w:lang w:eastAsia="en-US"/>
              </w:rPr>
              <w:t xml:space="preserve"> расширить знание о профессиях работников аптеки. Фармацевт делает лекарства, кассир-продавец продает их, заведующая аптекой заказывает нужные травы и другие препараты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306012" w14:textId="77777777" w:rsidR="008B110B" w:rsidRPr="00691333" w:rsidRDefault="008B110B" w:rsidP="00341A69">
            <w:pPr>
              <w:rPr>
                <w:rFonts w:ascii="Times New Roman" w:hAnsi="Times New Roman" w:cs="Times New Roman"/>
                <w:sz w:val="24"/>
                <w:szCs w:val="24"/>
              </w:rPr>
            </w:pPr>
            <w:proofErr w:type="spellStart"/>
            <w:r w:rsidRPr="00691333">
              <w:rPr>
                <w:rFonts w:ascii="Times New Roman" w:hAnsi="Times New Roman" w:cs="Times New Roman"/>
                <w:sz w:val="24"/>
                <w:szCs w:val="24"/>
              </w:rPr>
              <w:t>Сюж</w:t>
            </w:r>
            <w:proofErr w:type="spellEnd"/>
            <w:r w:rsidRPr="00691333">
              <w:rPr>
                <w:rFonts w:ascii="Times New Roman" w:hAnsi="Times New Roman" w:cs="Times New Roman"/>
                <w:sz w:val="24"/>
                <w:szCs w:val="24"/>
              </w:rPr>
              <w:t>\</w:t>
            </w:r>
            <w:proofErr w:type="gramStart"/>
            <w:r w:rsidRPr="00691333">
              <w:rPr>
                <w:rFonts w:ascii="Times New Roman" w:hAnsi="Times New Roman" w:cs="Times New Roman"/>
                <w:sz w:val="24"/>
                <w:szCs w:val="24"/>
              </w:rPr>
              <w:t>игр« Собираемся</w:t>
            </w:r>
            <w:proofErr w:type="gramEnd"/>
            <w:r w:rsidRPr="00691333">
              <w:rPr>
                <w:rFonts w:ascii="Times New Roman" w:hAnsi="Times New Roman" w:cs="Times New Roman"/>
                <w:sz w:val="24"/>
                <w:szCs w:val="24"/>
              </w:rPr>
              <w:t xml:space="preserve"> на прогулку» </w:t>
            </w:r>
          </w:p>
          <w:p w14:paraId="39E27359" w14:textId="77777777" w:rsidR="008B110B" w:rsidRPr="00691333" w:rsidRDefault="008B110B" w:rsidP="00341A69">
            <w:pPr>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 xml:space="preserve">Цель: развивать у детей умение подбирать одежду для разного сезона, научить правильно называть элементы одежды </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FEAE2" w14:textId="77777777" w:rsidR="008B110B" w:rsidRPr="00691333" w:rsidRDefault="008B110B" w:rsidP="00341A69">
            <w:pPr>
              <w:rPr>
                <w:rFonts w:ascii="Times New Roman" w:hAnsi="Times New Roman" w:cs="Times New Roman"/>
                <w:sz w:val="24"/>
                <w:szCs w:val="24"/>
              </w:rPr>
            </w:pPr>
            <w:proofErr w:type="spellStart"/>
            <w:r w:rsidRPr="00691333">
              <w:rPr>
                <w:rFonts w:ascii="Times New Roman" w:hAnsi="Times New Roman" w:cs="Times New Roman"/>
                <w:sz w:val="24"/>
                <w:szCs w:val="24"/>
              </w:rPr>
              <w:t>Сюж</w:t>
            </w:r>
            <w:proofErr w:type="spellEnd"/>
            <w:r w:rsidRPr="00691333">
              <w:rPr>
                <w:rFonts w:ascii="Times New Roman" w:hAnsi="Times New Roman" w:cs="Times New Roman"/>
                <w:sz w:val="24"/>
                <w:szCs w:val="24"/>
              </w:rPr>
              <w:t>\игра</w:t>
            </w:r>
          </w:p>
          <w:p w14:paraId="4392B9DE" w14:textId="77777777" w:rsidR="008B110B" w:rsidRPr="00691333" w:rsidRDefault="008B110B" w:rsidP="00341A69">
            <w:pPr>
              <w:rPr>
                <w:rFonts w:ascii="Times New Roman" w:hAnsi="Times New Roman" w:cs="Times New Roman"/>
                <w:sz w:val="24"/>
                <w:szCs w:val="24"/>
              </w:rPr>
            </w:pPr>
            <w:r w:rsidRPr="00691333">
              <w:rPr>
                <w:rFonts w:ascii="Times New Roman" w:hAnsi="Times New Roman" w:cs="Times New Roman"/>
                <w:sz w:val="24"/>
                <w:szCs w:val="24"/>
              </w:rPr>
              <w:t>«На дорогах города»</w:t>
            </w:r>
          </w:p>
          <w:p w14:paraId="6EF14459" w14:textId="77777777" w:rsidR="008B110B" w:rsidRPr="00691333" w:rsidRDefault="008B110B" w:rsidP="00341A69">
            <w:pPr>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 xml:space="preserve">Цель: закрепить знание детей о правилах дорожного движения, воспитывать выдержку, терпение, внимание на дороге </w:t>
            </w:r>
          </w:p>
          <w:p w14:paraId="38D80E35"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5D51B" w14:textId="77777777" w:rsidR="008B110B" w:rsidRPr="00691333" w:rsidRDefault="008B110B" w:rsidP="00341A69">
            <w:pPr>
              <w:rPr>
                <w:rFonts w:ascii="Times New Roman" w:hAnsi="Times New Roman" w:cs="Times New Roman"/>
                <w:sz w:val="24"/>
                <w:szCs w:val="24"/>
              </w:rPr>
            </w:pPr>
            <w:proofErr w:type="spellStart"/>
            <w:r w:rsidRPr="00691333">
              <w:rPr>
                <w:rFonts w:ascii="Times New Roman" w:hAnsi="Times New Roman" w:cs="Times New Roman"/>
                <w:sz w:val="24"/>
                <w:szCs w:val="24"/>
              </w:rPr>
              <w:t>Сюж</w:t>
            </w:r>
            <w:proofErr w:type="spellEnd"/>
            <w:r w:rsidRPr="00691333">
              <w:rPr>
                <w:rFonts w:ascii="Times New Roman" w:hAnsi="Times New Roman" w:cs="Times New Roman"/>
                <w:sz w:val="24"/>
                <w:szCs w:val="24"/>
              </w:rPr>
              <w:t>\игра</w:t>
            </w:r>
          </w:p>
          <w:p w14:paraId="1BED3C16" w14:textId="77777777" w:rsidR="008B110B" w:rsidRPr="00691333" w:rsidRDefault="008B110B" w:rsidP="00341A69">
            <w:pPr>
              <w:rPr>
                <w:rFonts w:ascii="Times New Roman" w:hAnsi="Times New Roman" w:cs="Times New Roman"/>
                <w:sz w:val="24"/>
                <w:szCs w:val="24"/>
              </w:rPr>
            </w:pPr>
            <w:r w:rsidRPr="00691333">
              <w:rPr>
                <w:rFonts w:ascii="Times New Roman" w:hAnsi="Times New Roman" w:cs="Times New Roman"/>
                <w:sz w:val="24"/>
                <w:szCs w:val="24"/>
              </w:rPr>
              <w:t>«Мы спортсмены»</w:t>
            </w:r>
          </w:p>
          <w:p w14:paraId="7726D235" w14:textId="77777777" w:rsidR="008B110B" w:rsidRPr="00691333" w:rsidRDefault="008B110B" w:rsidP="00341A69">
            <w:pPr>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Цель</w:t>
            </w:r>
            <w:proofErr w:type="gramStart"/>
            <w:r w:rsidRPr="00691333">
              <w:rPr>
                <w:rFonts w:ascii="Times New Roman" w:hAnsi="Times New Roman" w:cs="Times New Roman"/>
                <w:sz w:val="24"/>
                <w:szCs w:val="24"/>
              </w:rPr>
              <w:t>: Дать</w:t>
            </w:r>
            <w:proofErr w:type="gramEnd"/>
            <w:r w:rsidRPr="00691333">
              <w:rPr>
                <w:rFonts w:ascii="Times New Roman" w:hAnsi="Times New Roman" w:cs="Times New Roman"/>
                <w:sz w:val="24"/>
                <w:szCs w:val="24"/>
              </w:rPr>
              <w:t xml:space="preserve"> детям знание о необходимости занятий спортом, совершенствовать спортивные навыки-</w:t>
            </w:r>
            <w:proofErr w:type="spellStart"/>
            <w:r w:rsidRPr="00691333">
              <w:rPr>
                <w:rFonts w:ascii="Times New Roman" w:hAnsi="Times New Roman" w:cs="Times New Roman"/>
                <w:sz w:val="24"/>
                <w:szCs w:val="24"/>
              </w:rPr>
              <w:t>хотьбу</w:t>
            </w:r>
            <w:proofErr w:type="spellEnd"/>
            <w:r w:rsidRPr="00691333">
              <w:rPr>
                <w:rFonts w:ascii="Times New Roman" w:hAnsi="Times New Roman" w:cs="Times New Roman"/>
                <w:sz w:val="24"/>
                <w:szCs w:val="24"/>
              </w:rPr>
              <w:t xml:space="preserve">, бег, метание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B40A1" w14:textId="77777777" w:rsidR="008B110B" w:rsidRPr="00691333" w:rsidRDefault="008B110B" w:rsidP="00341A69">
            <w:pPr>
              <w:spacing w:line="256" w:lineRule="auto"/>
              <w:rPr>
                <w:rFonts w:ascii="Times New Roman" w:hAnsi="Times New Roman" w:cs="Times New Roman"/>
                <w:sz w:val="24"/>
                <w:szCs w:val="24"/>
              </w:rPr>
            </w:pPr>
            <w:r w:rsidRPr="00691333">
              <w:rPr>
                <w:rFonts w:ascii="Times New Roman" w:hAnsi="Times New Roman" w:cs="Times New Roman"/>
                <w:sz w:val="24"/>
                <w:szCs w:val="24"/>
              </w:rPr>
              <w:t>Чтение рассказов и сказок о природе, игры-драматизация.</w:t>
            </w:r>
          </w:p>
        </w:tc>
      </w:tr>
      <w:tr w:rsidR="008B110B" w:rsidRPr="00691333" w14:paraId="71C8CC39" w14:textId="77777777" w:rsidTr="00341A69">
        <w:trPr>
          <w:gridAfter w:val="2"/>
          <w:wAfter w:w="5353" w:type="dxa"/>
          <w:trHeight w:val="262"/>
        </w:trPr>
        <w:tc>
          <w:tcPr>
            <w:tcW w:w="965" w:type="dxa"/>
            <w:tcBorders>
              <w:top w:val="single" w:sz="4" w:space="0" w:color="auto"/>
              <w:left w:val="single" w:sz="4" w:space="0" w:color="000000"/>
              <w:bottom w:val="single" w:sz="4" w:space="0" w:color="000000"/>
              <w:right w:val="single" w:sz="4" w:space="0" w:color="000000"/>
            </w:tcBorders>
            <w:shd w:val="clear" w:color="auto" w:fill="FFFFFF"/>
          </w:tcPr>
          <w:p w14:paraId="75A12731"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p>
        </w:tc>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2696B07" w14:textId="77777777" w:rsidR="008B110B" w:rsidRPr="000621ED" w:rsidRDefault="008B110B" w:rsidP="00341A69">
            <w:pPr>
              <w:spacing w:after="0" w:line="240" w:lineRule="auto"/>
              <w:rPr>
                <w:rFonts w:ascii="Times New Roman" w:eastAsia="Times New Roman"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BB87E"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proofErr w:type="gramStart"/>
            <w:r w:rsidRPr="00691333">
              <w:rPr>
                <w:rFonts w:ascii="Times New Roman" w:eastAsia="Times New Roman" w:hAnsi="Times New Roman" w:cs="Times New Roman"/>
                <w:color w:val="000000"/>
                <w:sz w:val="24"/>
                <w:szCs w:val="24"/>
              </w:rPr>
              <w:t>Беседа  по</w:t>
            </w:r>
            <w:proofErr w:type="gramEnd"/>
            <w:r w:rsidRPr="00691333">
              <w:rPr>
                <w:rFonts w:ascii="Times New Roman" w:eastAsia="Times New Roman" w:hAnsi="Times New Roman" w:cs="Times New Roman"/>
                <w:color w:val="000000"/>
                <w:sz w:val="24"/>
                <w:szCs w:val="24"/>
              </w:rPr>
              <w:t xml:space="preserve"> картинкам   (рассматривание иллюстраций)</w:t>
            </w:r>
          </w:p>
          <w:p w14:paraId="4B21A884"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ABBA0" w14:textId="77777777" w:rsidR="008B110B" w:rsidRPr="00691333" w:rsidRDefault="008B110B" w:rsidP="00341A69">
            <w:pPr>
              <w:spacing w:after="0" w:line="240" w:lineRule="auto"/>
              <w:ind w:left="-108" w:right="-108"/>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Дидактическая игра «Наоборот». </w:t>
            </w:r>
          </w:p>
          <w:p w14:paraId="7F0CC3A3" w14:textId="77777777" w:rsidR="008B110B" w:rsidRPr="00691333" w:rsidRDefault="008B110B" w:rsidP="00341A69">
            <w:pPr>
              <w:spacing w:after="0" w:line="240" w:lineRule="auto"/>
              <w:ind w:left="-108" w:right="-108"/>
              <w:rPr>
                <w:rFonts w:ascii="Times New Roman" w:eastAsia="Times New Roman" w:hAnsi="Times New Roman" w:cs="Times New Roman"/>
                <w:b/>
                <w:bCs/>
                <w:color w:val="000000"/>
                <w:sz w:val="24"/>
                <w:szCs w:val="24"/>
              </w:rPr>
            </w:pPr>
            <w:r w:rsidRPr="00691333">
              <w:rPr>
                <w:rFonts w:ascii="Times New Roman" w:eastAsia="Times New Roman" w:hAnsi="Times New Roman" w:cs="Times New Roman"/>
                <w:color w:val="000000"/>
                <w:sz w:val="24"/>
                <w:szCs w:val="24"/>
              </w:rPr>
              <w:t>Цель: формирование умение подбирать противоположные по смыслу слова.</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A2E3D"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Дидактическая игра «Дай действие словам»</w:t>
            </w:r>
          </w:p>
          <w:p w14:paraId="2C8CB4E6"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Цель: Активизация словаря, развитие связной речи, внимание </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4B41F"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Дидактическая игра «Отгадай предмет по названиям его частей».</w:t>
            </w:r>
          </w:p>
          <w:p w14:paraId="287ED790"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Цель: активизация словаря, закрепление названий знакомых предметов</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208209"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Дидактическая игра </w:t>
            </w:r>
          </w:p>
          <w:p w14:paraId="6B295B20"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«Назови одним словом»</w:t>
            </w:r>
          </w:p>
          <w:p w14:paraId="2C99BBE2"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Цель: учить обогащать </w:t>
            </w:r>
            <w:proofErr w:type="gramStart"/>
            <w:r w:rsidRPr="00691333">
              <w:rPr>
                <w:rFonts w:ascii="Times New Roman" w:eastAsia="Times New Roman" w:hAnsi="Times New Roman" w:cs="Times New Roman"/>
                <w:bCs/>
                <w:color w:val="000000"/>
                <w:sz w:val="24"/>
                <w:szCs w:val="24"/>
              </w:rPr>
              <w:t>предметы одним словом</w:t>
            </w:r>
            <w:proofErr w:type="gramEnd"/>
            <w:r w:rsidRPr="00691333">
              <w:rPr>
                <w:rFonts w:ascii="Times New Roman" w:eastAsia="Times New Roman" w:hAnsi="Times New Roman" w:cs="Times New Roman"/>
                <w:bCs/>
                <w:color w:val="000000"/>
                <w:sz w:val="24"/>
                <w:szCs w:val="24"/>
              </w:rPr>
              <w:t xml:space="preserve">, обогащать </w:t>
            </w:r>
          </w:p>
          <w:p w14:paraId="20C99E40" w14:textId="77777777" w:rsidR="008B110B" w:rsidRPr="00691333" w:rsidRDefault="008B110B" w:rsidP="00341A69">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Словарный запас.</w:t>
            </w:r>
          </w:p>
        </w:tc>
      </w:tr>
      <w:tr w:rsidR="008B110B" w:rsidRPr="00691333" w14:paraId="176296DD" w14:textId="77777777" w:rsidTr="00341A69">
        <w:trPr>
          <w:gridAfter w:val="2"/>
          <w:wAfter w:w="5353" w:type="dxa"/>
          <w:trHeight w:val="51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F4F91C8" w14:textId="77777777" w:rsidR="008B110B" w:rsidRPr="00691333" w:rsidRDefault="008B110B" w:rsidP="00341A69">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86EDC"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bCs/>
                <w:iCs/>
                <w:color w:val="000000"/>
                <w:lang w:val="kk-KZ"/>
              </w:rPr>
              <w:t>Серуенге дайындық</w:t>
            </w:r>
            <w:r w:rsidRPr="000621ED">
              <w:rPr>
                <w:rFonts w:ascii="Times New Roman" w:eastAsia="Times New Roman" w:hAnsi="Times New Roman" w:cs="Times New Roman"/>
                <w:iCs/>
                <w:color w:val="000000"/>
              </w:rPr>
              <w:t xml:space="preserve"> Подготовка к прогулке </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1D984"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Одевание: последовательность, выход на прогулку.</w:t>
            </w:r>
          </w:p>
        </w:tc>
      </w:tr>
      <w:tr w:rsidR="008B110B" w:rsidRPr="00691333" w14:paraId="2D53B644" w14:textId="77777777" w:rsidTr="00341A69">
        <w:trPr>
          <w:gridAfter w:val="2"/>
          <w:wAfter w:w="5353" w:type="dxa"/>
          <w:trHeight w:val="20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C426424" w14:textId="77777777" w:rsidR="008B110B" w:rsidRPr="00691333" w:rsidRDefault="008B110B" w:rsidP="00341A69">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89A55"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bCs/>
                <w:iCs/>
                <w:color w:val="000000"/>
                <w:lang w:val="kk-KZ"/>
              </w:rPr>
              <w:t>Серуен</w:t>
            </w:r>
          </w:p>
          <w:p w14:paraId="1715A63E"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rPr>
              <w:t>Прогулка</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75990"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Мотивация интереса к прогулке. Индивидуальные беседы с детьми о правилах поведения на прогулке. </w:t>
            </w:r>
            <w:proofErr w:type="gramStart"/>
            <w:r w:rsidRPr="00691333">
              <w:rPr>
                <w:rFonts w:ascii="Times New Roman" w:eastAsia="Times New Roman" w:hAnsi="Times New Roman" w:cs="Times New Roman"/>
                <w:color w:val="000000"/>
                <w:sz w:val="24"/>
                <w:szCs w:val="24"/>
              </w:rPr>
              <w:t>Подвижные  игры</w:t>
            </w:r>
            <w:proofErr w:type="gramEnd"/>
            <w:r w:rsidRPr="00691333">
              <w:rPr>
                <w:rFonts w:ascii="Times New Roman" w:eastAsia="Times New Roman" w:hAnsi="Times New Roman" w:cs="Times New Roman"/>
                <w:color w:val="000000"/>
                <w:sz w:val="24"/>
                <w:szCs w:val="24"/>
              </w:rPr>
              <w:t xml:space="preserve"> </w:t>
            </w:r>
          </w:p>
        </w:tc>
      </w:tr>
      <w:tr w:rsidR="008B110B" w:rsidRPr="00691333" w14:paraId="0DE3A9B8" w14:textId="77777777" w:rsidTr="00341A69">
        <w:trPr>
          <w:gridAfter w:val="2"/>
          <w:wAfter w:w="5353" w:type="dxa"/>
          <w:trHeight w:val="206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F841715" w14:textId="77777777" w:rsidR="008B110B" w:rsidRPr="00691333" w:rsidRDefault="008B110B" w:rsidP="00341A69">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66C4E" w14:textId="77777777" w:rsidR="008B110B" w:rsidRPr="000621ED" w:rsidRDefault="008B110B" w:rsidP="00341A69">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bCs/>
                <w:iCs/>
                <w:color w:val="000000"/>
                <w:lang w:val="kk-KZ"/>
              </w:rPr>
              <w:t>Балалардың үйге қайтуы</w:t>
            </w:r>
          </w:p>
          <w:p w14:paraId="1F25A090" w14:textId="77777777" w:rsidR="008B110B" w:rsidRPr="000621ED" w:rsidRDefault="008B110B" w:rsidP="00341A69">
            <w:pPr>
              <w:spacing w:after="0" w:line="240" w:lineRule="auto"/>
              <w:jc w:val="both"/>
              <w:rPr>
                <w:rFonts w:ascii="Times New Roman" w:eastAsia="Times New Roman" w:hAnsi="Times New Roman" w:cs="Times New Roman"/>
                <w:bCs/>
                <w:color w:val="000000"/>
              </w:rPr>
            </w:pPr>
            <w:r w:rsidRPr="000621ED">
              <w:rPr>
                <w:rFonts w:ascii="Times New Roman" w:eastAsia="Times New Roman" w:hAnsi="Times New Roman" w:cs="Times New Roman"/>
                <w:iCs/>
                <w:color w:val="000000"/>
              </w:rPr>
              <w:t>Уход детей домой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D7EF2" w14:textId="77777777" w:rsidR="008B110B" w:rsidRPr="00691333" w:rsidRDefault="008B110B" w:rsidP="00341A69">
            <w:pPr>
              <w:spacing w:after="0" w:line="240" w:lineRule="auto"/>
              <w:rPr>
                <w:rFonts w:ascii="Times New Roman" w:hAnsi="Times New Roman" w:cs="Times New Roman"/>
                <w:sz w:val="24"/>
                <w:szCs w:val="24"/>
              </w:rPr>
            </w:pPr>
            <w:r w:rsidRPr="00691333">
              <w:rPr>
                <w:rFonts w:ascii="Times New Roman" w:hAnsi="Times New Roman" w:cs="Times New Roman"/>
                <w:sz w:val="24"/>
                <w:szCs w:val="24"/>
              </w:rPr>
              <w:t xml:space="preserve">Работа с </w:t>
            </w:r>
            <w:proofErr w:type="gramStart"/>
            <w:r w:rsidRPr="00691333">
              <w:rPr>
                <w:rFonts w:ascii="Times New Roman" w:hAnsi="Times New Roman" w:cs="Times New Roman"/>
                <w:sz w:val="24"/>
                <w:szCs w:val="24"/>
              </w:rPr>
              <w:t>родителями:  на</w:t>
            </w:r>
            <w:proofErr w:type="gramEnd"/>
            <w:r w:rsidRPr="00691333">
              <w:rPr>
                <w:rFonts w:ascii="Times New Roman" w:hAnsi="Times New Roman" w:cs="Times New Roman"/>
                <w:sz w:val="24"/>
                <w:szCs w:val="24"/>
              </w:rPr>
              <w:t xml:space="preserve"> тему ОУД последовательность занятий и отношении детей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BBA18" w14:textId="77777777" w:rsidR="008B110B" w:rsidRPr="00691333" w:rsidRDefault="008B110B" w:rsidP="00341A69">
            <w:pPr>
              <w:spacing w:after="0" w:line="240" w:lineRule="auto"/>
              <w:jc w:val="both"/>
              <w:rPr>
                <w:rFonts w:ascii="Times New Roman" w:hAnsi="Times New Roman" w:cs="Times New Roman"/>
                <w:sz w:val="24"/>
                <w:szCs w:val="24"/>
              </w:rPr>
            </w:pPr>
            <w:r w:rsidRPr="00691333">
              <w:rPr>
                <w:rFonts w:ascii="Times New Roman" w:hAnsi="Times New Roman" w:cs="Times New Roman"/>
                <w:sz w:val="24"/>
                <w:szCs w:val="24"/>
              </w:rPr>
              <w:t>Дидактическая игра «Что изменилось»</w:t>
            </w:r>
          </w:p>
          <w:p w14:paraId="702EFCB0" w14:textId="77777777" w:rsidR="008B110B" w:rsidRPr="00691333" w:rsidRDefault="008B110B" w:rsidP="00341A69">
            <w:pPr>
              <w:spacing w:after="0" w:line="240" w:lineRule="auto"/>
              <w:jc w:val="both"/>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Цель</w:t>
            </w:r>
            <w:proofErr w:type="gramStart"/>
            <w:r w:rsidRPr="00691333">
              <w:rPr>
                <w:rFonts w:ascii="Times New Roman" w:hAnsi="Times New Roman" w:cs="Times New Roman"/>
                <w:sz w:val="24"/>
                <w:szCs w:val="24"/>
              </w:rPr>
              <w:t>: Развивать</w:t>
            </w:r>
            <w:proofErr w:type="gramEnd"/>
            <w:r w:rsidRPr="00691333">
              <w:rPr>
                <w:rFonts w:ascii="Times New Roman" w:hAnsi="Times New Roman" w:cs="Times New Roman"/>
                <w:sz w:val="24"/>
                <w:szCs w:val="24"/>
              </w:rPr>
              <w:t xml:space="preserve"> внимания, связной речи умение описывать предмет</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0ECB3"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Работа с родителями </w:t>
            </w:r>
          </w:p>
          <w:p w14:paraId="19A581E5"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продолжать знакомить родителей с ходом дел в группе.</w:t>
            </w:r>
          </w:p>
          <w:p w14:paraId="7D74F31F" w14:textId="77777777" w:rsidR="008B110B" w:rsidRPr="00691333" w:rsidRDefault="008B110B" w:rsidP="00341A69">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Предложить детям убрать </w:t>
            </w:r>
            <w:proofErr w:type="gramStart"/>
            <w:r w:rsidRPr="00691333">
              <w:rPr>
                <w:rFonts w:ascii="Times New Roman" w:eastAsia="Times New Roman" w:hAnsi="Times New Roman" w:cs="Times New Roman"/>
                <w:color w:val="000000"/>
                <w:sz w:val="24"/>
                <w:szCs w:val="24"/>
              </w:rPr>
              <w:t>игрушки  стульчики</w:t>
            </w:r>
            <w:proofErr w:type="gramEnd"/>
            <w:r w:rsidRPr="00691333">
              <w:rPr>
                <w:rFonts w:ascii="Times New Roman" w:eastAsia="Times New Roman" w:hAnsi="Times New Roman" w:cs="Times New Roman"/>
                <w:color w:val="000000"/>
                <w:sz w:val="24"/>
                <w:szCs w:val="24"/>
              </w:rPr>
              <w:t xml:space="preserve"> после себя.</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FF0AA" w14:textId="77777777" w:rsidR="008B110B" w:rsidRPr="00691333" w:rsidRDefault="008B110B" w:rsidP="00341A69">
            <w:pPr>
              <w:spacing w:after="0" w:line="240" w:lineRule="auto"/>
              <w:rPr>
                <w:rFonts w:ascii="Times New Roman" w:hAnsi="Times New Roman" w:cs="Times New Roman"/>
                <w:sz w:val="24"/>
                <w:szCs w:val="24"/>
              </w:rPr>
            </w:pPr>
            <w:proofErr w:type="spellStart"/>
            <w:r w:rsidRPr="00691333">
              <w:rPr>
                <w:rFonts w:ascii="Times New Roman" w:hAnsi="Times New Roman" w:cs="Times New Roman"/>
                <w:sz w:val="24"/>
                <w:szCs w:val="24"/>
              </w:rPr>
              <w:t>Дид</w:t>
            </w:r>
            <w:proofErr w:type="spellEnd"/>
            <w:r w:rsidRPr="00691333">
              <w:rPr>
                <w:rFonts w:ascii="Times New Roman" w:hAnsi="Times New Roman" w:cs="Times New Roman"/>
                <w:sz w:val="24"/>
                <w:szCs w:val="24"/>
              </w:rPr>
              <w:t>/и «Отгадай-ка»</w:t>
            </w:r>
          </w:p>
          <w:p w14:paraId="34E05BBC" w14:textId="77777777" w:rsidR="008B110B" w:rsidRPr="00691333" w:rsidRDefault="008B110B" w:rsidP="00341A69">
            <w:pPr>
              <w:spacing w:after="0" w:line="240" w:lineRule="auto"/>
              <w:rPr>
                <w:rFonts w:ascii="Times New Roman" w:hAnsi="Times New Roman" w:cs="Times New Roman"/>
                <w:sz w:val="24"/>
                <w:szCs w:val="24"/>
              </w:rPr>
            </w:pPr>
            <w:r w:rsidRPr="00691333">
              <w:rPr>
                <w:rFonts w:ascii="Times New Roman" w:hAnsi="Times New Roman" w:cs="Times New Roman"/>
                <w:sz w:val="24"/>
                <w:szCs w:val="24"/>
              </w:rPr>
              <w:t xml:space="preserve">Цель: упражнять детей в соответствии описательных рассказов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C1B0F" w14:textId="77777777" w:rsidR="008B110B" w:rsidRPr="00691333" w:rsidRDefault="008B110B" w:rsidP="00341A69">
            <w:pPr>
              <w:rPr>
                <w:rFonts w:ascii="Times New Roman" w:hAnsi="Times New Roman" w:cs="Times New Roman"/>
                <w:sz w:val="24"/>
                <w:szCs w:val="24"/>
              </w:rPr>
            </w:pPr>
            <w:r w:rsidRPr="00691333">
              <w:rPr>
                <w:rFonts w:ascii="Times New Roman" w:hAnsi="Times New Roman" w:cs="Times New Roman"/>
                <w:sz w:val="24"/>
                <w:szCs w:val="24"/>
              </w:rPr>
              <w:t xml:space="preserve">Просмотр мультфильмов </w:t>
            </w:r>
          </w:p>
          <w:p w14:paraId="1D16C72C" w14:textId="77777777" w:rsidR="008B110B" w:rsidRPr="00691333" w:rsidRDefault="008B110B" w:rsidP="00341A69">
            <w:pPr>
              <w:spacing w:line="256" w:lineRule="auto"/>
              <w:rPr>
                <w:rFonts w:ascii="Times New Roman" w:hAnsi="Times New Roman" w:cs="Times New Roman"/>
                <w:sz w:val="24"/>
                <w:szCs w:val="24"/>
              </w:rPr>
            </w:pPr>
            <w:r w:rsidRPr="00691333">
              <w:rPr>
                <w:rFonts w:ascii="Times New Roman" w:hAnsi="Times New Roman" w:cs="Times New Roman"/>
                <w:sz w:val="24"/>
                <w:szCs w:val="24"/>
              </w:rPr>
              <w:t>Д\</w:t>
            </w:r>
            <w:proofErr w:type="gramStart"/>
            <w:r w:rsidRPr="00691333">
              <w:rPr>
                <w:rFonts w:ascii="Times New Roman" w:hAnsi="Times New Roman" w:cs="Times New Roman"/>
                <w:sz w:val="24"/>
                <w:szCs w:val="24"/>
              </w:rPr>
              <w:t>и« Так</w:t>
            </w:r>
            <w:proofErr w:type="gramEnd"/>
            <w:r w:rsidRPr="00691333">
              <w:rPr>
                <w:rFonts w:ascii="Times New Roman" w:hAnsi="Times New Roman" w:cs="Times New Roman"/>
                <w:sz w:val="24"/>
                <w:szCs w:val="24"/>
              </w:rPr>
              <w:t xml:space="preserve"> бывает или нет » </w:t>
            </w:r>
          </w:p>
        </w:tc>
      </w:tr>
    </w:tbl>
    <w:p w14:paraId="3B0821DF" w14:textId="77777777" w:rsidR="00B430F6" w:rsidRDefault="00B430F6" w:rsidP="00216B18">
      <w:pPr>
        <w:tabs>
          <w:tab w:val="left" w:pos="900"/>
        </w:tabs>
        <w:spacing w:after="0"/>
        <w:rPr>
          <w:rFonts w:ascii="Times New Roman" w:hAnsi="Times New Roman" w:cs="Times New Roman"/>
          <w:b/>
          <w:sz w:val="24"/>
          <w:szCs w:val="24"/>
          <w:lang w:val="kk-KZ"/>
        </w:rPr>
      </w:pPr>
    </w:p>
    <w:p w14:paraId="42083710" w14:textId="77777777" w:rsidR="00B430F6" w:rsidRDefault="00B430F6"/>
    <w:p w14:paraId="50352C7D" w14:textId="51DA1ECF" w:rsidR="00B430F6" w:rsidRDefault="00216B18" w:rsidP="0068104F">
      <w:pPr>
        <w:tabs>
          <w:tab w:val="left" w:pos="900"/>
        </w:tabs>
        <w:spacing w:after="0"/>
        <w:rPr>
          <w:rFonts w:ascii="Times New Roman" w:hAnsi="Times New Roman" w:cs="Times New Roman"/>
          <w:b/>
          <w:lang w:val="kk-KZ"/>
        </w:rPr>
      </w:pPr>
      <w:r w:rsidRPr="00EF5CE1">
        <w:rPr>
          <w:rFonts w:ascii="Calibri" w:eastAsia="Calibri" w:hAnsi="Calibri" w:cs="Times New Roman"/>
          <w:noProof/>
          <w:kern w:val="2"/>
          <w:lang w:val="ru-KZ" w:eastAsia="en-US"/>
        </w:rPr>
        <w:drawing>
          <wp:inline distT="0" distB="0" distL="0" distR="0" wp14:anchorId="37DCD72C" wp14:editId="2E378302">
            <wp:extent cx="3381375" cy="914400"/>
            <wp:effectExtent l="0" t="0" r="9525" b="0"/>
            <wp:docPr id="1069176430" name="Рисунок 1069176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22F8A2C9" w14:textId="77777777" w:rsidR="0068104F" w:rsidRDefault="0068104F">
      <w:pPr>
        <w:rPr>
          <w:rFonts w:ascii="Times New Roman" w:hAnsi="Times New Roman" w:cs="Times New Roman"/>
          <w:lang w:val="kk-KZ"/>
        </w:rPr>
      </w:pPr>
    </w:p>
    <w:p w14:paraId="3789B7A9" w14:textId="77777777" w:rsidR="0068104F" w:rsidRDefault="0068104F">
      <w:pPr>
        <w:rPr>
          <w:rFonts w:ascii="Times New Roman" w:hAnsi="Times New Roman" w:cs="Times New Roman"/>
          <w:lang w:val="kk-KZ"/>
        </w:rPr>
      </w:pPr>
    </w:p>
    <w:p w14:paraId="3957A28A" w14:textId="77777777" w:rsidR="00341A69" w:rsidRDefault="00341A69">
      <w:pPr>
        <w:rPr>
          <w:rFonts w:ascii="Times New Roman" w:hAnsi="Times New Roman" w:cs="Times New Roman"/>
          <w:lang w:val="kk-KZ"/>
        </w:rPr>
      </w:pPr>
    </w:p>
    <w:p w14:paraId="7203614B" w14:textId="77777777" w:rsidR="00341A69" w:rsidRDefault="00341A69">
      <w:pPr>
        <w:rPr>
          <w:rFonts w:ascii="Times New Roman" w:hAnsi="Times New Roman" w:cs="Times New Roman"/>
          <w:lang w:val="kk-KZ"/>
        </w:rPr>
      </w:pPr>
    </w:p>
    <w:p w14:paraId="06B8804C" w14:textId="77777777" w:rsidR="00341A69" w:rsidRDefault="00341A69">
      <w:pPr>
        <w:rPr>
          <w:rFonts w:ascii="Times New Roman" w:hAnsi="Times New Roman" w:cs="Times New Roman"/>
          <w:lang w:val="kk-KZ"/>
        </w:rPr>
      </w:pPr>
    </w:p>
    <w:p w14:paraId="6F1E956F" w14:textId="77777777" w:rsidR="00341A69" w:rsidRDefault="00341A69">
      <w:pPr>
        <w:rPr>
          <w:rFonts w:ascii="Times New Roman" w:hAnsi="Times New Roman" w:cs="Times New Roman"/>
          <w:lang w:val="kk-KZ"/>
        </w:rPr>
      </w:pPr>
    </w:p>
    <w:p w14:paraId="0357BB83" w14:textId="77777777" w:rsidR="00341A69" w:rsidRDefault="00341A69">
      <w:pPr>
        <w:rPr>
          <w:rFonts w:ascii="Times New Roman" w:hAnsi="Times New Roman" w:cs="Times New Roman"/>
          <w:lang w:val="kk-KZ"/>
        </w:rPr>
      </w:pPr>
    </w:p>
    <w:p w14:paraId="57C1518D" w14:textId="77777777" w:rsidR="00341A69" w:rsidRDefault="00341A69">
      <w:pPr>
        <w:rPr>
          <w:rFonts w:ascii="Times New Roman" w:hAnsi="Times New Roman" w:cs="Times New Roman"/>
          <w:lang w:val="kk-KZ"/>
        </w:rPr>
      </w:pPr>
    </w:p>
    <w:p w14:paraId="2E627A92" w14:textId="77777777" w:rsidR="00341A69" w:rsidRDefault="00341A69">
      <w:pPr>
        <w:rPr>
          <w:rFonts w:ascii="Times New Roman" w:hAnsi="Times New Roman" w:cs="Times New Roman"/>
          <w:lang w:val="kk-KZ"/>
        </w:rPr>
      </w:pPr>
    </w:p>
    <w:p w14:paraId="1304FF8B" w14:textId="77777777" w:rsidR="00341A69" w:rsidRDefault="00341A69">
      <w:pPr>
        <w:rPr>
          <w:rFonts w:ascii="Times New Roman" w:hAnsi="Times New Roman" w:cs="Times New Roman"/>
          <w:lang w:val="kk-KZ"/>
        </w:rPr>
      </w:pPr>
    </w:p>
    <w:p w14:paraId="0B415F01" w14:textId="77777777" w:rsidR="009E346E" w:rsidRDefault="00216B18" w:rsidP="009E346E">
      <w:pPr>
        <w:rPr>
          <w:rFonts w:ascii="Times New Roman" w:hAnsi="Times New Roman" w:cs="Times New Roman"/>
          <w:bCs/>
          <w:i/>
          <w:iCs/>
          <w:lang w:val="kk-KZ"/>
        </w:rPr>
      </w:pPr>
      <w:r>
        <w:rPr>
          <w:noProof/>
        </w:rPr>
        <w:lastRenderedPageBreak/>
        <w:drawing>
          <wp:inline distT="0" distB="0" distL="0" distR="0" wp14:anchorId="0E497B24" wp14:editId="3405C010">
            <wp:extent cx="2505075" cy="1152525"/>
            <wp:effectExtent l="0" t="0" r="0" b="0"/>
            <wp:docPr id="2009783552" name="Рисунок 200978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4408FF0D" w14:textId="0F5EC9BD" w:rsidR="009E346E" w:rsidRDefault="00216B18" w:rsidP="009E346E">
      <w:pPr>
        <w:rPr>
          <w:rFonts w:ascii="Times New Roman" w:hAnsi="Times New Roman" w:cs="Times New Roman"/>
          <w:lang w:val="kk-KZ"/>
        </w:rPr>
      </w:pPr>
      <w:r w:rsidRPr="009E346E">
        <w:rPr>
          <w:rFonts w:ascii="Times New Roman" w:hAnsi="Times New Roman" w:cs="Times New Roman"/>
          <w:bCs/>
          <w:lang w:val="kk-KZ"/>
        </w:rPr>
        <w:t>Дата составление: .2</w:t>
      </w:r>
      <w:r w:rsidR="00862099">
        <w:rPr>
          <w:rFonts w:ascii="Times New Roman" w:hAnsi="Times New Roman" w:cs="Times New Roman"/>
          <w:bCs/>
          <w:lang w:val="kk-KZ"/>
        </w:rPr>
        <w:t>7</w:t>
      </w:r>
      <w:r w:rsidRPr="009E346E">
        <w:rPr>
          <w:rFonts w:ascii="Times New Roman" w:hAnsi="Times New Roman" w:cs="Times New Roman"/>
          <w:bCs/>
          <w:lang w:val="kk-KZ"/>
        </w:rPr>
        <w:t xml:space="preserve"> 11.2</w:t>
      </w:r>
      <w:r w:rsidR="00862099">
        <w:rPr>
          <w:rFonts w:ascii="Times New Roman" w:hAnsi="Times New Roman" w:cs="Times New Roman"/>
          <w:bCs/>
          <w:lang w:val="kk-KZ"/>
        </w:rPr>
        <w:t>0</w:t>
      </w:r>
    </w:p>
    <w:p w14:paraId="395197F6" w14:textId="52A07831" w:rsidR="003A513D" w:rsidRPr="009E346E" w:rsidRDefault="009E346E" w:rsidP="009E346E">
      <w:pPr>
        <w:rPr>
          <w:rFonts w:ascii="Times New Roman" w:hAnsi="Times New Roman" w:cs="Times New Roman"/>
          <w:b/>
          <w:bCs/>
          <w:lang w:val="kk-KZ"/>
        </w:rPr>
      </w:pPr>
      <w:r w:rsidRPr="009E346E">
        <w:rPr>
          <w:rFonts w:ascii="Times New Roman" w:hAnsi="Times New Roman" w:cs="Times New Roman"/>
          <w:b/>
          <w:bCs/>
          <w:lang w:val="kk-KZ"/>
        </w:rPr>
        <w:t xml:space="preserve">                                                    </w:t>
      </w:r>
      <w:r w:rsidR="003A513D" w:rsidRPr="009E346E">
        <w:rPr>
          <w:rFonts w:ascii="Times New Roman" w:hAnsi="Times New Roman" w:cs="Times New Roman"/>
          <w:b/>
          <w:bCs/>
          <w:lang w:val="kk-KZ"/>
        </w:rPr>
        <w:t>1 кіші тобының  балалар өмірін  ұйымдастыру және тәрбиелеуді  жоспарлау   циклограмассы.</w:t>
      </w:r>
    </w:p>
    <w:p w14:paraId="0A3F7EBA" w14:textId="376A3ED2" w:rsidR="003A513D" w:rsidRPr="009E346E" w:rsidRDefault="009E346E" w:rsidP="009E346E">
      <w:pPr>
        <w:rPr>
          <w:rFonts w:ascii="Times New Roman" w:hAnsi="Times New Roman" w:cs="Times New Roman"/>
          <w:b/>
          <w:bCs/>
          <w:lang w:val="kk-KZ"/>
        </w:rPr>
      </w:pPr>
      <w:r>
        <w:rPr>
          <w:rFonts w:ascii="Times New Roman" w:hAnsi="Times New Roman" w:cs="Times New Roman"/>
          <w:b/>
          <w:bCs/>
          <w:lang w:val="kk-KZ"/>
        </w:rPr>
        <w:t xml:space="preserve">                                                             </w:t>
      </w:r>
      <w:r w:rsidR="003A513D" w:rsidRPr="009E346E">
        <w:rPr>
          <w:rFonts w:ascii="Times New Roman" w:hAnsi="Times New Roman" w:cs="Times New Roman"/>
          <w:b/>
          <w:bCs/>
          <w:lang w:val="kk-KZ"/>
        </w:rPr>
        <w:t>Циклограмма организации жизни и воспитания детей в</w:t>
      </w:r>
      <w:r w:rsidR="003A513D" w:rsidRPr="009E346E">
        <w:rPr>
          <w:rFonts w:ascii="Times New Roman" w:hAnsi="Times New Roman" w:cs="Times New Roman"/>
          <w:b/>
          <w:bCs/>
        </w:rPr>
        <w:t xml:space="preserve"> первой  младшей группе </w:t>
      </w:r>
    </w:p>
    <w:p w14:paraId="40ED6E8D" w14:textId="57AA2030" w:rsidR="003A513D" w:rsidRPr="008B110B" w:rsidRDefault="003A513D" w:rsidP="003A513D">
      <w:pPr>
        <w:spacing w:after="0"/>
        <w:ind w:firstLine="708"/>
        <w:jc w:val="center"/>
        <w:rPr>
          <w:rFonts w:ascii="Times New Roman" w:hAnsi="Times New Roman" w:cs="Times New Roman"/>
          <w:color w:val="000000"/>
          <w:lang w:val="kk-KZ"/>
        </w:rPr>
      </w:pPr>
      <w:r w:rsidRPr="00B430F6">
        <w:rPr>
          <w:rFonts w:ascii="Times New Roman" w:hAnsi="Times New Roman" w:cs="Times New Roman"/>
          <w:color w:val="000000"/>
          <w:lang w:val="kk-KZ"/>
        </w:rPr>
        <w:t xml:space="preserve">. </w:t>
      </w:r>
      <w:r>
        <w:rPr>
          <w:rFonts w:ascii="Times New Roman" w:hAnsi="Times New Roman" w:cs="Times New Roman"/>
          <w:color w:val="000000"/>
          <w:lang w:val="kk-KZ"/>
        </w:rPr>
        <w:t>қазан ноябрь</w:t>
      </w:r>
      <w:r w:rsidRPr="00B430F6">
        <w:rPr>
          <w:rFonts w:ascii="Times New Roman" w:hAnsi="Times New Roman" w:cs="Times New Roman"/>
          <w:color w:val="000000"/>
          <w:lang w:val="kk-KZ"/>
        </w:rPr>
        <w:t xml:space="preserve">.  </w:t>
      </w:r>
      <w:r>
        <w:rPr>
          <w:rFonts w:ascii="Times New Roman" w:hAnsi="Times New Roman" w:cs="Times New Roman"/>
          <w:color w:val="000000"/>
          <w:lang w:val="kk-KZ"/>
        </w:rPr>
        <w:t>5</w:t>
      </w:r>
      <w:r w:rsidRPr="00B430F6">
        <w:rPr>
          <w:rFonts w:ascii="Times New Roman" w:hAnsi="Times New Roman" w:cs="Times New Roman"/>
          <w:color w:val="000000"/>
          <w:lang w:val="kk-KZ"/>
        </w:rPr>
        <w:t>апта –</w:t>
      </w:r>
      <w:r>
        <w:rPr>
          <w:rFonts w:ascii="Times New Roman" w:hAnsi="Times New Roman" w:cs="Times New Roman"/>
          <w:color w:val="000000"/>
          <w:lang w:val="kk-KZ"/>
        </w:rPr>
        <w:t xml:space="preserve">5неделя </w:t>
      </w:r>
      <w:r w:rsidR="00862099">
        <w:rPr>
          <w:rFonts w:ascii="Times New Roman" w:hAnsi="Times New Roman" w:cs="Times New Roman"/>
          <w:color w:val="000000"/>
          <w:lang w:val="kk-KZ"/>
        </w:rPr>
        <w:t>30</w:t>
      </w:r>
      <w:r>
        <w:rPr>
          <w:rFonts w:ascii="Times New Roman" w:hAnsi="Times New Roman" w:cs="Times New Roman"/>
          <w:color w:val="000000"/>
          <w:lang w:val="kk-KZ"/>
        </w:rPr>
        <w:t>.11.202</w:t>
      </w:r>
      <w:r w:rsidR="00862099">
        <w:rPr>
          <w:rFonts w:ascii="Times New Roman" w:hAnsi="Times New Roman" w:cs="Times New Roman"/>
          <w:color w:val="000000"/>
          <w:lang w:val="kk-KZ"/>
        </w:rPr>
        <w:t>0</w:t>
      </w:r>
      <w:r>
        <w:rPr>
          <w:rFonts w:ascii="Times New Roman" w:hAnsi="Times New Roman" w:cs="Times New Roman"/>
          <w:color w:val="000000"/>
          <w:lang w:val="kk-KZ"/>
        </w:rPr>
        <w:t xml:space="preserve"> – </w:t>
      </w:r>
      <w:r w:rsidR="00862099">
        <w:rPr>
          <w:rFonts w:ascii="Times New Roman" w:hAnsi="Times New Roman" w:cs="Times New Roman"/>
          <w:color w:val="000000"/>
          <w:lang w:val="kk-KZ"/>
        </w:rPr>
        <w:t>4.12.</w:t>
      </w:r>
      <w:r w:rsidRPr="00B430F6">
        <w:rPr>
          <w:rFonts w:ascii="Times New Roman" w:hAnsi="Times New Roman" w:cs="Times New Roman"/>
          <w:color w:val="000000"/>
          <w:lang w:val="kk-KZ"/>
        </w:rPr>
        <w:t>202</w:t>
      </w:r>
      <w:r w:rsidR="00862099">
        <w:rPr>
          <w:rFonts w:ascii="Times New Roman" w:hAnsi="Times New Roman" w:cs="Times New Roman"/>
          <w:color w:val="000000"/>
          <w:lang w:val="kk-KZ"/>
        </w:rPr>
        <w:t>0</w:t>
      </w:r>
    </w:p>
    <w:tbl>
      <w:tblPr>
        <w:tblW w:w="21343" w:type="dxa"/>
        <w:tblInd w:w="-534" w:type="dxa"/>
        <w:shd w:val="clear" w:color="auto" w:fill="FFFFFF"/>
        <w:tblLayout w:type="fixed"/>
        <w:tblCellMar>
          <w:left w:w="0" w:type="dxa"/>
          <w:right w:w="0" w:type="dxa"/>
        </w:tblCellMar>
        <w:tblLook w:val="04A0" w:firstRow="1" w:lastRow="0" w:firstColumn="1" w:lastColumn="0" w:noHBand="0" w:noVBand="1"/>
      </w:tblPr>
      <w:tblGrid>
        <w:gridCol w:w="965"/>
        <w:gridCol w:w="1701"/>
        <w:gridCol w:w="2835"/>
        <w:gridCol w:w="1984"/>
        <w:gridCol w:w="1203"/>
        <w:gridCol w:w="1916"/>
        <w:gridCol w:w="2858"/>
        <w:gridCol w:w="2528"/>
        <w:gridCol w:w="2342"/>
        <w:gridCol w:w="3011"/>
      </w:tblGrid>
      <w:tr w:rsidR="003A513D" w:rsidRPr="003A513D" w14:paraId="4CE393CA" w14:textId="77777777" w:rsidTr="00863A1D">
        <w:trPr>
          <w:gridAfter w:val="2"/>
          <w:wAfter w:w="5353" w:type="dxa"/>
          <w:trHeight w:val="622"/>
        </w:trPr>
        <w:tc>
          <w:tcPr>
            <w:tcW w:w="965" w:type="dxa"/>
            <w:tcBorders>
              <w:top w:val="single" w:sz="4" w:space="0" w:color="000000"/>
              <w:left w:val="single" w:sz="4" w:space="0" w:color="000000"/>
              <w:bottom w:val="single" w:sz="4" w:space="0" w:color="auto"/>
              <w:right w:val="single" w:sz="4" w:space="0" w:color="000000"/>
            </w:tcBorders>
            <w:shd w:val="clear" w:color="auto" w:fill="FFFFFF"/>
          </w:tcPr>
          <w:p w14:paraId="6FB6EDE9" w14:textId="77777777" w:rsidR="003A513D" w:rsidRPr="003A513D" w:rsidRDefault="003A513D" w:rsidP="00863A1D">
            <w:pPr>
              <w:spacing w:after="0" w:line="240" w:lineRule="auto"/>
              <w:jc w:val="center"/>
              <w:rPr>
                <w:rFonts w:ascii="Times New Roman" w:eastAsia="Times New Roman" w:hAnsi="Times New Roman" w:cs="Times New Roman"/>
                <w:b/>
                <w:color w:val="000000"/>
                <w:sz w:val="24"/>
                <w:szCs w:val="24"/>
                <w:lang w:val="kk-KZ"/>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D209EA" w14:textId="77777777" w:rsidR="003A513D" w:rsidRPr="000621E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Күн тәртібі</w:t>
            </w:r>
          </w:p>
          <w:p w14:paraId="2FD34308" w14:textId="77777777" w:rsidR="003A513D" w:rsidRPr="000621E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 xml:space="preserve">Режим дня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F4865" w14:textId="77777777" w:rsidR="003A513D" w:rsidRPr="000621E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Дүйсенбі</w:t>
            </w:r>
          </w:p>
          <w:p w14:paraId="03493744"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color w:val="000000"/>
                <w:lang w:val="kk-KZ"/>
              </w:rPr>
              <w:t>По</w:t>
            </w:r>
            <w:r w:rsidRPr="003A513D">
              <w:rPr>
                <w:rFonts w:ascii="Times New Roman" w:eastAsia="Times New Roman" w:hAnsi="Times New Roman" w:cs="Times New Roman"/>
                <w:color w:val="000000"/>
                <w:lang w:val="kk-KZ"/>
              </w:rPr>
              <w:t>недельник</w:t>
            </w:r>
          </w:p>
          <w:p w14:paraId="2AD9E6C0"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760C54"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Сейсенбі</w:t>
            </w:r>
          </w:p>
          <w:p w14:paraId="3FC39BF4"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3A513D">
              <w:rPr>
                <w:rFonts w:ascii="Times New Roman" w:eastAsia="Times New Roman" w:hAnsi="Times New Roman" w:cs="Times New Roman"/>
                <w:color w:val="000000"/>
                <w:lang w:val="kk-KZ"/>
              </w:rPr>
              <w:t>Вторник</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2A446"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3A513D">
              <w:rPr>
                <w:rFonts w:ascii="Times New Roman" w:eastAsia="Times New Roman" w:hAnsi="Times New Roman" w:cs="Times New Roman"/>
                <w:b/>
                <w:bCs/>
                <w:color w:val="000000"/>
                <w:lang w:val="kk-KZ"/>
              </w:rPr>
              <w:t>С</w:t>
            </w:r>
            <w:r w:rsidRPr="000621ED">
              <w:rPr>
                <w:rFonts w:ascii="Times New Roman" w:eastAsia="Times New Roman" w:hAnsi="Times New Roman" w:cs="Times New Roman"/>
                <w:b/>
                <w:bCs/>
                <w:color w:val="000000"/>
                <w:lang w:val="kk-KZ"/>
              </w:rPr>
              <w:t>әрсенбі</w:t>
            </w:r>
          </w:p>
          <w:p w14:paraId="6DA4F9F4"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3A513D">
              <w:rPr>
                <w:rFonts w:ascii="Times New Roman" w:eastAsia="Times New Roman" w:hAnsi="Times New Roman" w:cs="Times New Roman"/>
                <w:color w:val="000000"/>
                <w:lang w:val="kk-KZ"/>
              </w:rPr>
              <w:t>Среда</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5EE63"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Бейсенбі</w:t>
            </w:r>
          </w:p>
          <w:p w14:paraId="7D6749C4"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3A513D">
              <w:rPr>
                <w:rFonts w:ascii="Times New Roman" w:eastAsia="Times New Roman" w:hAnsi="Times New Roman" w:cs="Times New Roman"/>
                <w:color w:val="000000"/>
                <w:lang w:val="kk-KZ"/>
              </w:rPr>
              <w:t>Четверг</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85E381"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0621ED">
              <w:rPr>
                <w:rFonts w:ascii="Times New Roman" w:eastAsia="Times New Roman" w:hAnsi="Times New Roman" w:cs="Times New Roman"/>
                <w:b/>
                <w:bCs/>
                <w:color w:val="000000"/>
                <w:lang w:val="kk-KZ"/>
              </w:rPr>
              <w:t>Жұма</w:t>
            </w:r>
          </w:p>
          <w:p w14:paraId="7175BD14" w14:textId="77777777" w:rsidR="003A513D" w:rsidRPr="003A513D" w:rsidRDefault="003A513D" w:rsidP="00863A1D">
            <w:pPr>
              <w:spacing w:after="0" w:line="240" w:lineRule="auto"/>
              <w:jc w:val="center"/>
              <w:rPr>
                <w:rFonts w:ascii="Times New Roman" w:eastAsia="Times New Roman" w:hAnsi="Times New Roman" w:cs="Times New Roman"/>
                <w:color w:val="000000"/>
                <w:lang w:val="kk-KZ"/>
              </w:rPr>
            </w:pPr>
            <w:r w:rsidRPr="003A513D">
              <w:rPr>
                <w:rFonts w:ascii="Times New Roman" w:eastAsia="Times New Roman" w:hAnsi="Times New Roman" w:cs="Times New Roman"/>
                <w:color w:val="000000"/>
                <w:lang w:val="kk-KZ"/>
              </w:rPr>
              <w:t>Пятница</w:t>
            </w:r>
          </w:p>
        </w:tc>
      </w:tr>
      <w:tr w:rsidR="003A513D" w:rsidRPr="00691333" w14:paraId="7C7458F2" w14:textId="77777777" w:rsidTr="00863A1D">
        <w:trPr>
          <w:gridAfter w:val="2"/>
          <w:wAfter w:w="5353" w:type="dxa"/>
          <w:trHeight w:val="618"/>
        </w:trPr>
        <w:tc>
          <w:tcPr>
            <w:tcW w:w="965" w:type="dxa"/>
            <w:vMerge w:val="restart"/>
            <w:tcBorders>
              <w:top w:val="single" w:sz="4" w:space="0" w:color="auto"/>
              <w:left w:val="single" w:sz="4" w:space="0" w:color="000000"/>
              <w:right w:val="single" w:sz="4" w:space="0" w:color="000000"/>
            </w:tcBorders>
            <w:shd w:val="clear" w:color="auto" w:fill="FFFFFF"/>
          </w:tcPr>
          <w:p w14:paraId="51A97909" w14:textId="77777777" w:rsidR="003A513D" w:rsidRPr="003A513D" w:rsidRDefault="003A513D" w:rsidP="00863A1D">
            <w:pPr>
              <w:spacing w:after="0" w:line="240" w:lineRule="auto"/>
              <w:jc w:val="both"/>
              <w:rPr>
                <w:rFonts w:ascii="Times New Roman" w:eastAsia="Times New Roman" w:hAnsi="Times New Roman" w:cs="Times New Roman"/>
                <w:b/>
                <w:bCs/>
                <w:color w:val="000000"/>
                <w:sz w:val="24"/>
                <w:szCs w:val="24"/>
                <w:lang w:val="kk-KZ"/>
              </w:rPr>
            </w:pPr>
          </w:p>
        </w:tc>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952123" w14:textId="77777777" w:rsidR="003A513D" w:rsidRPr="000621ED" w:rsidRDefault="003A513D" w:rsidP="00863A1D">
            <w:pPr>
              <w:spacing w:after="0" w:line="240" w:lineRule="auto"/>
              <w:jc w:val="both"/>
              <w:rPr>
                <w:rFonts w:ascii="Times New Roman" w:eastAsia="Times New Roman" w:hAnsi="Times New Roman" w:cs="Times New Roman"/>
                <w:b/>
                <w:bCs/>
                <w:color w:val="000000"/>
                <w:lang w:val="kk-KZ"/>
              </w:rPr>
            </w:pPr>
            <w:r w:rsidRPr="000621ED">
              <w:rPr>
                <w:rFonts w:ascii="Times New Roman" w:eastAsia="Times New Roman" w:hAnsi="Times New Roman" w:cs="Times New Roman"/>
                <w:b/>
                <w:bCs/>
                <w:color w:val="000000"/>
                <w:lang w:val="kk-KZ"/>
              </w:rPr>
              <w:t>Балаларды қабылдау</w:t>
            </w:r>
          </w:p>
          <w:p w14:paraId="0D2537E0" w14:textId="77777777" w:rsidR="003A513D" w:rsidRPr="000621ED" w:rsidRDefault="003A513D" w:rsidP="00863A1D">
            <w:pPr>
              <w:spacing w:after="0" w:line="240" w:lineRule="auto"/>
              <w:jc w:val="both"/>
              <w:rPr>
                <w:rFonts w:ascii="Times New Roman" w:eastAsia="Times New Roman" w:hAnsi="Times New Roman" w:cs="Times New Roman"/>
                <w:bCs/>
                <w:color w:val="000000"/>
                <w:lang w:val="kk-KZ"/>
              </w:rPr>
            </w:pPr>
            <w:r w:rsidRPr="000621ED">
              <w:rPr>
                <w:rFonts w:ascii="Times New Roman" w:eastAsia="Times New Roman" w:hAnsi="Times New Roman" w:cs="Times New Roman"/>
                <w:bCs/>
                <w:color w:val="000000"/>
                <w:lang w:val="kk-KZ"/>
              </w:rPr>
              <w:t>Ата-аналармен әңгімелесу</w:t>
            </w:r>
          </w:p>
          <w:p w14:paraId="67DD3F19" w14:textId="77777777" w:rsidR="003A513D" w:rsidRPr="000621ED" w:rsidRDefault="003A513D" w:rsidP="00863A1D">
            <w:pPr>
              <w:spacing w:after="0" w:line="240" w:lineRule="auto"/>
              <w:ind w:right="-80"/>
              <w:jc w:val="both"/>
              <w:rPr>
                <w:rFonts w:ascii="Times New Roman" w:eastAsia="Times New Roman" w:hAnsi="Times New Roman" w:cs="Times New Roman"/>
                <w:color w:val="000000"/>
                <w:lang w:val="kk-KZ"/>
              </w:rPr>
            </w:pPr>
            <w:r w:rsidRPr="000621ED">
              <w:rPr>
                <w:rFonts w:ascii="Times New Roman" w:eastAsia="Times New Roman" w:hAnsi="Times New Roman" w:cs="Times New Roman"/>
                <w:bCs/>
                <w:color w:val="000000"/>
                <w:lang w:val="kk-KZ"/>
              </w:rPr>
              <w:t>Ойындар (үстел үсті, саусақ және т.б. )</w:t>
            </w:r>
          </w:p>
          <w:p w14:paraId="2DCAA129" w14:textId="77777777" w:rsidR="003A513D" w:rsidRPr="000621ED" w:rsidRDefault="003A513D" w:rsidP="00863A1D">
            <w:pPr>
              <w:spacing w:after="0" w:line="240" w:lineRule="auto"/>
              <w:jc w:val="both"/>
              <w:rPr>
                <w:rFonts w:ascii="Times New Roman" w:eastAsia="Times New Roman" w:hAnsi="Times New Roman" w:cs="Times New Roman"/>
                <w:b/>
                <w:bCs/>
                <w:color w:val="000000"/>
              </w:rPr>
            </w:pPr>
            <w:r w:rsidRPr="000621ED">
              <w:rPr>
                <w:rFonts w:ascii="Times New Roman" w:eastAsia="Times New Roman" w:hAnsi="Times New Roman" w:cs="Times New Roman"/>
                <w:bCs/>
                <w:color w:val="000000"/>
                <w:lang w:val="kk-KZ"/>
              </w:rPr>
              <w:t>Таңертеңгі гимнастика (5 мин)</w:t>
            </w:r>
          </w:p>
          <w:p w14:paraId="51957E21" w14:textId="77777777" w:rsidR="003A513D" w:rsidRPr="000621ED" w:rsidRDefault="003A513D" w:rsidP="00863A1D">
            <w:pPr>
              <w:spacing w:after="0" w:line="240" w:lineRule="auto"/>
              <w:jc w:val="both"/>
              <w:rPr>
                <w:rFonts w:ascii="Times New Roman" w:eastAsia="Times New Roman" w:hAnsi="Times New Roman" w:cs="Times New Roman"/>
                <w:color w:val="000000"/>
              </w:rPr>
            </w:pPr>
            <w:r w:rsidRPr="000621ED">
              <w:rPr>
                <w:rFonts w:ascii="Times New Roman" w:eastAsia="Times New Roman" w:hAnsi="Times New Roman" w:cs="Times New Roman"/>
                <w:b/>
                <w:bCs/>
                <w:color w:val="000000"/>
              </w:rPr>
              <w:t>Прием детей</w:t>
            </w:r>
          </w:p>
          <w:p w14:paraId="6F14A8D4" w14:textId="77777777" w:rsidR="003A513D" w:rsidRPr="000621ED" w:rsidRDefault="003A513D" w:rsidP="00863A1D">
            <w:pPr>
              <w:spacing w:after="0" w:line="240" w:lineRule="auto"/>
              <w:jc w:val="both"/>
              <w:rPr>
                <w:rFonts w:ascii="Times New Roman" w:eastAsia="Times New Roman" w:hAnsi="Times New Roman" w:cs="Times New Roman"/>
                <w:bCs/>
                <w:color w:val="000000"/>
              </w:rPr>
            </w:pPr>
            <w:r w:rsidRPr="000621ED">
              <w:rPr>
                <w:rFonts w:ascii="Times New Roman" w:eastAsia="Times New Roman" w:hAnsi="Times New Roman" w:cs="Times New Roman"/>
                <w:bCs/>
                <w:color w:val="000000"/>
              </w:rPr>
              <w:t>Беседы с родителями</w:t>
            </w:r>
          </w:p>
          <w:p w14:paraId="069DBBFD" w14:textId="77777777" w:rsidR="003A513D" w:rsidRPr="000621ED" w:rsidRDefault="003A513D" w:rsidP="00863A1D">
            <w:pPr>
              <w:spacing w:after="0" w:line="240" w:lineRule="auto"/>
              <w:ind w:right="-80"/>
              <w:jc w:val="both"/>
              <w:rPr>
                <w:rFonts w:ascii="Times New Roman" w:eastAsia="Times New Roman" w:hAnsi="Times New Roman" w:cs="Times New Roman"/>
                <w:color w:val="000000"/>
              </w:rPr>
            </w:pPr>
            <w:r w:rsidRPr="000621ED">
              <w:rPr>
                <w:rFonts w:ascii="Times New Roman" w:eastAsia="Times New Roman" w:hAnsi="Times New Roman" w:cs="Times New Roman"/>
                <w:bCs/>
                <w:color w:val="000000"/>
              </w:rPr>
              <w:t>Игры (настольные, пальчиковые и др.)</w:t>
            </w:r>
          </w:p>
          <w:p w14:paraId="6C418CD5" w14:textId="77777777" w:rsidR="003A513D" w:rsidRPr="000621ED" w:rsidRDefault="003A513D" w:rsidP="00863A1D">
            <w:pPr>
              <w:spacing w:after="0" w:line="240" w:lineRule="auto"/>
              <w:jc w:val="both"/>
              <w:rPr>
                <w:rFonts w:ascii="Times New Roman" w:eastAsia="Times New Roman" w:hAnsi="Times New Roman" w:cs="Times New Roman"/>
                <w:bCs/>
                <w:color w:val="000000"/>
              </w:rPr>
            </w:pPr>
            <w:r w:rsidRPr="000621ED">
              <w:rPr>
                <w:rFonts w:ascii="Times New Roman" w:eastAsia="Times New Roman" w:hAnsi="Times New Roman" w:cs="Times New Roman"/>
                <w:bCs/>
                <w:color w:val="000000"/>
              </w:rPr>
              <w:t>Утренняя гимнастика (5 мин)</w:t>
            </w:r>
          </w:p>
        </w:tc>
        <w:tc>
          <w:tcPr>
            <w:tcW w:w="1332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C4C2DD"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Беседа с родителями и детьми о </w:t>
            </w:r>
            <w:proofErr w:type="gramStart"/>
            <w:r w:rsidRPr="00691333">
              <w:rPr>
                <w:rFonts w:ascii="Times New Roman" w:eastAsia="Times New Roman" w:hAnsi="Times New Roman" w:cs="Times New Roman"/>
                <w:bCs/>
                <w:color w:val="000000"/>
                <w:sz w:val="24"/>
                <w:szCs w:val="24"/>
              </w:rPr>
              <w:t>самочувствии  детей</w:t>
            </w:r>
            <w:proofErr w:type="gramEnd"/>
            <w:r w:rsidRPr="00691333">
              <w:rPr>
                <w:rFonts w:ascii="Times New Roman" w:eastAsia="Times New Roman" w:hAnsi="Times New Roman" w:cs="Times New Roman"/>
                <w:bCs/>
                <w:color w:val="000000"/>
                <w:sz w:val="24"/>
                <w:szCs w:val="24"/>
              </w:rPr>
              <w:t xml:space="preserve"> ,и о поведении ребенка в садике </w:t>
            </w:r>
          </w:p>
        </w:tc>
      </w:tr>
      <w:tr w:rsidR="003A513D" w:rsidRPr="00691333" w14:paraId="644CB92D" w14:textId="77777777" w:rsidTr="00863A1D">
        <w:trPr>
          <w:gridAfter w:val="2"/>
          <w:wAfter w:w="5353" w:type="dxa"/>
          <w:trHeight w:val="1579"/>
        </w:trPr>
        <w:tc>
          <w:tcPr>
            <w:tcW w:w="965" w:type="dxa"/>
            <w:vMerge/>
            <w:tcBorders>
              <w:left w:val="single" w:sz="4" w:space="0" w:color="000000"/>
              <w:right w:val="single" w:sz="4" w:space="0" w:color="000000"/>
            </w:tcBorders>
            <w:shd w:val="clear" w:color="auto" w:fill="FFFFFF"/>
          </w:tcPr>
          <w:p w14:paraId="168532C1"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p>
        </w:tc>
        <w:tc>
          <w:tcPr>
            <w:tcW w:w="1701" w:type="dxa"/>
            <w:vMerge/>
            <w:tcBorders>
              <w:top w:val="nil"/>
              <w:left w:val="single" w:sz="4" w:space="0" w:color="000000"/>
              <w:bottom w:val="single" w:sz="4" w:space="0" w:color="auto"/>
              <w:right w:val="single" w:sz="4" w:space="0" w:color="000000"/>
            </w:tcBorders>
            <w:shd w:val="clear" w:color="auto" w:fill="FFFFFF"/>
            <w:vAlign w:val="center"/>
            <w:hideMark/>
          </w:tcPr>
          <w:p w14:paraId="0EF8CCE4"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8F1D5" w14:textId="77777777" w:rsidR="003A513D" w:rsidRPr="00691333" w:rsidRDefault="003A513D" w:rsidP="00863A1D">
            <w:pPr>
              <w:spacing w:after="0" w:line="240" w:lineRule="auto"/>
              <w:rPr>
                <w:rFonts w:ascii="Times New Roman" w:eastAsia="Times New Roman" w:hAnsi="Times New Roman" w:cs="Times New Roman"/>
                <w:color w:val="000000"/>
                <w:sz w:val="24"/>
                <w:szCs w:val="24"/>
                <w:lang w:val="kk-KZ"/>
              </w:rPr>
            </w:pPr>
            <w:r w:rsidRPr="00691333">
              <w:rPr>
                <w:rFonts w:ascii="Times New Roman" w:eastAsia="Times New Roman" w:hAnsi="Times New Roman" w:cs="Times New Roman"/>
                <w:color w:val="000000"/>
                <w:sz w:val="24"/>
                <w:szCs w:val="24"/>
                <w:lang w:val="kk-KZ"/>
              </w:rPr>
              <w:t>Рассматривание овощей и  фруктов</w:t>
            </w:r>
          </w:p>
          <w:p w14:paraId="12C282A0"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Беседа</w:t>
            </w:r>
            <w:r w:rsidRPr="00691333">
              <w:rPr>
                <w:rFonts w:ascii="Times New Roman" w:eastAsia="Times New Roman" w:hAnsi="Times New Roman" w:cs="Times New Roman"/>
                <w:color w:val="000000"/>
                <w:sz w:val="24"/>
                <w:szCs w:val="24"/>
              </w:rPr>
              <w:t>: Осень прекрасная пора</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9EC8C" w14:textId="77777777" w:rsidR="003A513D" w:rsidRPr="00691333" w:rsidRDefault="003A513D" w:rsidP="00863A1D">
            <w:pPr>
              <w:spacing w:after="0" w:line="240" w:lineRule="auto"/>
              <w:ind w:left="-108" w:right="-108"/>
              <w:rPr>
                <w:rFonts w:ascii="Times New Roman" w:eastAsia="Times New Roman" w:hAnsi="Times New Roman" w:cs="Times New Roman"/>
                <w:color w:val="000000"/>
                <w:sz w:val="24"/>
                <w:szCs w:val="24"/>
                <w:lang w:val="kk-KZ"/>
              </w:rPr>
            </w:pPr>
            <w:r w:rsidRPr="00691333">
              <w:rPr>
                <w:rFonts w:ascii="Times New Roman" w:eastAsia="Times New Roman" w:hAnsi="Times New Roman" w:cs="Times New Roman"/>
                <w:color w:val="000000"/>
                <w:sz w:val="24"/>
                <w:szCs w:val="24"/>
              </w:rPr>
              <w:t xml:space="preserve"> Предложить </w:t>
            </w:r>
            <w:proofErr w:type="gramStart"/>
            <w:r w:rsidRPr="00691333">
              <w:rPr>
                <w:rFonts w:ascii="Times New Roman" w:eastAsia="Times New Roman" w:hAnsi="Times New Roman" w:cs="Times New Roman"/>
                <w:color w:val="000000"/>
                <w:sz w:val="24"/>
                <w:szCs w:val="24"/>
              </w:rPr>
              <w:t xml:space="preserve">детям  </w:t>
            </w:r>
            <w:r w:rsidRPr="00691333">
              <w:rPr>
                <w:rFonts w:ascii="Times New Roman" w:eastAsia="Times New Roman" w:hAnsi="Times New Roman" w:cs="Times New Roman"/>
                <w:color w:val="000000"/>
                <w:sz w:val="24"/>
                <w:szCs w:val="24"/>
                <w:lang w:val="kk-KZ"/>
              </w:rPr>
              <w:t>собрать</w:t>
            </w:r>
            <w:proofErr w:type="gramEnd"/>
            <w:r w:rsidRPr="00691333">
              <w:rPr>
                <w:rFonts w:ascii="Times New Roman" w:eastAsia="Times New Roman" w:hAnsi="Times New Roman" w:cs="Times New Roman"/>
                <w:color w:val="000000"/>
                <w:sz w:val="24"/>
                <w:szCs w:val="24"/>
                <w:lang w:val="kk-KZ"/>
              </w:rPr>
              <w:t xml:space="preserve"> пазлы</w:t>
            </w:r>
          </w:p>
          <w:p w14:paraId="3C948815" w14:textId="77777777" w:rsidR="003A513D" w:rsidRPr="00691333" w:rsidRDefault="003A513D" w:rsidP="00863A1D">
            <w:pPr>
              <w:spacing w:after="0" w:line="240" w:lineRule="auto"/>
              <w:ind w:left="-108" w:right="-108"/>
              <w:rPr>
                <w:rFonts w:ascii="Times New Roman" w:eastAsia="Times New Roman" w:hAnsi="Times New Roman" w:cs="Times New Roman"/>
                <w:color w:val="000000"/>
                <w:sz w:val="24"/>
                <w:szCs w:val="24"/>
              </w:rPr>
            </w:pPr>
          </w:p>
          <w:p w14:paraId="29356393" w14:textId="77777777" w:rsidR="003A513D" w:rsidRPr="00691333" w:rsidRDefault="003A513D" w:rsidP="00863A1D">
            <w:pPr>
              <w:spacing w:after="0" w:line="240" w:lineRule="auto"/>
              <w:ind w:left="-108" w:right="-108"/>
              <w:rPr>
                <w:rFonts w:ascii="Times New Roman" w:eastAsia="Times New Roman" w:hAnsi="Times New Roman" w:cs="Times New Roman"/>
                <w:color w:val="000000"/>
                <w:sz w:val="24"/>
                <w:szCs w:val="24"/>
              </w:rPr>
            </w:pPr>
          </w:p>
          <w:p w14:paraId="0039BEFF" w14:textId="77777777" w:rsidR="003A513D" w:rsidRPr="00691333" w:rsidRDefault="003A513D" w:rsidP="00863A1D">
            <w:pPr>
              <w:spacing w:after="0" w:line="240" w:lineRule="auto"/>
              <w:ind w:left="-108" w:right="-108"/>
              <w:rPr>
                <w:rFonts w:ascii="Times New Roman" w:eastAsia="Times New Roman" w:hAnsi="Times New Roman" w:cs="Times New Roman"/>
                <w:color w:val="000000"/>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0DFC7"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lang w:val="kk-KZ"/>
              </w:rPr>
            </w:pPr>
            <w:r w:rsidRPr="00691333">
              <w:rPr>
                <w:rFonts w:ascii="Times New Roman" w:eastAsia="Times New Roman" w:hAnsi="Times New Roman" w:cs="Times New Roman"/>
                <w:bCs/>
                <w:color w:val="000000"/>
                <w:sz w:val="24"/>
                <w:szCs w:val="24"/>
                <w:lang w:val="kk-KZ"/>
              </w:rPr>
              <w:t>Дид игра: «Найди пару варежке»</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5B667" w14:textId="77777777" w:rsidR="003A513D" w:rsidRPr="00691333" w:rsidRDefault="003A513D" w:rsidP="00863A1D">
            <w:pPr>
              <w:rPr>
                <w:rFonts w:ascii="Times New Roman" w:hAnsi="Times New Roman" w:cs="Times New Roman"/>
                <w:sz w:val="24"/>
                <w:szCs w:val="24"/>
              </w:rPr>
            </w:pPr>
            <w:r w:rsidRPr="00691333">
              <w:rPr>
                <w:rFonts w:ascii="Times New Roman" w:hAnsi="Times New Roman" w:cs="Times New Roman"/>
                <w:sz w:val="24"/>
                <w:szCs w:val="24"/>
              </w:rPr>
              <w:t xml:space="preserve">Рассматривание картин, иллюстраций развитие связной речи </w:t>
            </w:r>
          </w:p>
          <w:p w14:paraId="53E35EDD"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BB2F22" w14:textId="77777777" w:rsidR="003A513D" w:rsidRPr="00691333" w:rsidRDefault="003A513D" w:rsidP="00863A1D">
            <w:pPr>
              <w:rPr>
                <w:rFonts w:ascii="Times New Roman" w:hAnsi="Times New Roman" w:cs="Times New Roman"/>
                <w:sz w:val="24"/>
                <w:szCs w:val="24"/>
              </w:rPr>
            </w:pPr>
            <w:r w:rsidRPr="00691333">
              <w:rPr>
                <w:rFonts w:ascii="Times New Roman" w:hAnsi="Times New Roman" w:cs="Times New Roman"/>
                <w:sz w:val="24"/>
                <w:szCs w:val="24"/>
              </w:rPr>
              <w:t xml:space="preserve">Игровое </w:t>
            </w:r>
            <w:proofErr w:type="gramStart"/>
            <w:r w:rsidRPr="00691333">
              <w:rPr>
                <w:rFonts w:ascii="Times New Roman" w:hAnsi="Times New Roman" w:cs="Times New Roman"/>
                <w:sz w:val="24"/>
                <w:szCs w:val="24"/>
              </w:rPr>
              <w:t>упражнение  «</w:t>
            </w:r>
            <w:proofErr w:type="gramEnd"/>
            <w:r w:rsidRPr="00691333">
              <w:rPr>
                <w:rFonts w:ascii="Times New Roman" w:hAnsi="Times New Roman" w:cs="Times New Roman"/>
                <w:sz w:val="24"/>
                <w:szCs w:val="24"/>
              </w:rPr>
              <w:t xml:space="preserve">Назови </w:t>
            </w:r>
            <w:proofErr w:type="spellStart"/>
            <w:r w:rsidRPr="00691333">
              <w:rPr>
                <w:rFonts w:ascii="Times New Roman" w:hAnsi="Times New Roman" w:cs="Times New Roman"/>
                <w:sz w:val="24"/>
                <w:szCs w:val="24"/>
              </w:rPr>
              <w:t>лаского</w:t>
            </w:r>
            <w:proofErr w:type="spellEnd"/>
            <w:r w:rsidRPr="00691333">
              <w:rPr>
                <w:rFonts w:ascii="Times New Roman" w:hAnsi="Times New Roman" w:cs="Times New Roman"/>
                <w:sz w:val="24"/>
                <w:szCs w:val="24"/>
              </w:rPr>
              <w:t xml:space="preserve"> соседа»                    </w:t>
            </w:r>
          </w:p>
          <w:p w14:paraId="2C0C05F1" w14:textId="77777777" w:rsidR="003A513D" w:rsidRPr="00691333" w:rsidRDefault="003A513D" w:rsidP="00863A1D">
            <w:pPr>
              <w:spacing w:line="256" w:lineRule="auto"/>
              <w:rPr>
                <w:rFonts w:ascii="Times New Roman" w:hAnsi="Times New Roman" w:cs="Times New Roman"/>
                <w:sz w:val="24"/>
                <w:szCs w:val="24"/>
              </w:rPr>
            </w:pPr>
          </w:p>
        </w:tc>
      </w:tr>
      <w:tr w:rsidR="003A513D" w:rsidRPr="00691333" w14:paraId="449F1C2C" w14:textId="77777777" w:rsidTr="00863A1D">
        <w:trPr>
          <w:gridAfter w:val="2"/>
          <w:wAfter w:w="5353" w:type="dxa"/>
          <w:trHeight w:val="282"/>
        </w:trPr>
        <w:tc>
          <w:tcPr>
            <w:tcW w:w="965" w:type="dxa"/>
            <w:vMerge/>
            <w:tcBorders>
              <w:left w:val="single" w:sz="4" w:space="0" w:color="000000"/>
              <w:bottom w:val="single" w:sz="4" w:space="0" w:color="auto"/>
              <w:right w:val="single" w:sz="4" w:space="0" w:color="000000"/>
            </w:tcBorders>
            <w:shd w:val="clear" w:color="auto" w:fill="FFFFFF"/>
          </w:tcPr>
          <w:p w14:paraId="6E68F040"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p>
        </w:tc>
        <w:tc>
          <w:tcPr>
            <w:tcW w:w="1701" w:type="dxa"/>
            <w:vMerge/>
            <w:tcBorders>
              <w:top w:val="nil"/>
              <w:left w:val="single" w:sz="4" w:space="0" w:color="000000"/>
              <w:bottom w:val="single" w:sz="4" w:space="0" w:color="auto"/>
              <w:right w:val="single" w:sz="4" w:space="0" w:color="000000"/>
            </w:tcBorders>
            <w:shd w:val="clear" w:color="auto" w:fill="FFFFFF"/>
            <w:vAlign w:val="center"/>
            <w:hideMark/>
          </w:tcPr>
          <w:p w14:paraId="4AD5BF96"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3AC8C" w14:textId="77777777" w:rsidR="003A513D" w:rsidRPr="00691333" w:rsidRDefault="003A513D" w:rsidP="00863A1D">
            <w:pPr>
              <w:spacing w:after="0" w:line="240" w:lineRule="auto"/>
              <w:jc w:val="center"/>
              <w:rPr>
                <w:rFonts w:ascii="Times New Roman" w:eastAsia="Times New Roman" w:hAnsi="Times New Roman" w:cs="Times New Roman"/>
                <w:color w:val="000000"/>
                <w:sz w:val="24"/>
                <w:szCs w:val="24"/>
              </w:rPr>
            </w:pPr>
            <w:r w:rsidRPr="00691333">
              <w:rPr>
                <w:rFonts w:ascii="Times New Roman" w:eastAsia="Times New Roman" w:hAnsi="Times New Roman" w:cs="Times New Roman"/>
                <w:b/>
                <w:bCs/>
                <w:color w:val="000000"/>
                <w:sz w:val="24"/>
                <w:szCs w:val="24"/>
              </w:rPr>
              <w:t>Комплекс упражнений №2</w:t>
            </w:r>
          </w:p>
        </w:tc>
      </w:tr>
      <w:tr w:rsidR="003A513D" w:rsidRPr="00691333" w14:paraId="5A202D73" w14:textId="77777777" w:rsidTr="00863A1D">
        <w:trPr>
          <w:gridAfter w:val="2"/>
          <w:wAfter w:w="5353" w:type="dxa"/>
          <w:trHeight w:val="516"/>
        </w:trPr>
        <w:tc>
          <w:tcPr>
            <w:tcW w:w="965" w:type="dxa"/>
            <w:tcBorders>
              <w:top w:val="nil"/>
              <w:left w:val="single" w:sz="4" w:space="0" w:color="000000"/>
              <w:bottom w:val="single" w:sz="4" w:space="0" w:color="auto"/>
              <w:right w:val="single" w:sz="4" w:space="0" w:color="000000"/>
            </w:tcBorders>
            <w:shd w:val="clear" w:color="auto" w:fill="FFFFFF"/>
          </w:tcPr>
          <w:p w14:paraId="2708AF5C" w14:textId="77777777" w:rsidR="003A513D" w:rsidRPr="00691333" w:rsidRDefault="003A513D" w:rsidP="00863A1D">
            <w:pPr>
              <w:spacing w:after="0" w:line="240" w:lineRule="auto"/>
              <w:ind w:right="-80"/>
              <w:rPr>
                <w:rFonts w:ascii="Times New Roman" w:hAnsi="Times New Roman" w:cs="Times New Roman"/>
                <w:b/>
                <w:sz w:val="24"/>
                <w:szCs w:val="24"/>
              </w:rPr>
            </w:pPr>
          </w:p>
        </w:tc>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3C1B11" w14:textId="77777777" w:rsidR="003A513D" w:rsidRPr="000621ED" w:rsidRDefault="003A513D" w:rsidP="00863A1D">
            <w:pPr>
              <w:spacing w:after="0" w:line="240" w:lineRule="auto"/>
              <w:ind w:right="-80"/>
              <w:rPr>
                <w:rFonts w:ascii="Times New Roman" w:eastAsiaTheme="minorHAnsi" w:hAnsi="Times New Roman" w:cs="Times New Roman"/>
                <w:b/>
                <w:lang w:val="kk-KZ" w:eastAsia="en-US"/>
              </w:rPr>
            </w:pPr>
            <w:r w:rsidRPr="000621ED">
              <w:rPr>
                <w:rFonts w:ascii="Times New Roman" w:hAnsi="Times New Roman" w:cs="Times New Roman"/>
                <w:b/>
                <w:lang w:val="kk-KZ"/>
              </w:rPr>
              <w:t xml:space="preserve">Таңғы ас </w:t>
            </w:r>
          </w:p>
          <w:p w14:paraId="03E708F6" w14:textId="77777777" w:rsidR="003A513D" w:rsidRPr="000621ED" w:rsidRDefault="003A513D" w:rsidP="00863A1D">
            <w:pPr>
              <w:spacing w:after="0" w:line="240" w:lineRule="auto"/>
              <w:ind w:right="-80"/>
              <w:rPr>
                <w:rFonts w:ascii="Times New Roman" w:hAnsi="Times New Roman" w:cs="Times New Roman"/>
                <w:b/>
                <w:lang w:eastAsia="en-US"/>
              </w:rPr>
            </w:pPr>
            <w:r w:rsidRPr="000621ED">
              <w:rPr>
                <w:rFonts w:ascii="Times New Roman" w:hAnsi="Times New Roman" w:cs="Times New Roman"/>
                <w:b/>
              </w:rPr>
              <w:t>Завтрак</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F782B"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Подготовка к завтраку. Культурно – гигиенические навыки. Формирование правил культуры еды. </w:t>
            </w:r>
          </w:p>
          <w:p w14:paraId="70C1E94D"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Мышка плохо лапки мыла. Лишь водичкою смочила, мылом мылить не старалась и на лапках        грязь     осталась. Полотенце в черных пятнах, как же это не приятно. Попадут микробы в рот, может заболеть живот</w:t>
            </w:r>
          </w:p>
        </w:tc>
      </w:tr>
      <w:tr w:rsidR="003A513D" w:rsidRPr="00691333" w14:paraId="6C32AAD0" w14:textId="77777777" w:rsidTr="00863A1D">
        <w:trPr>
          <w:gridAfter w:val="2"/>
          <w:wAfter w:w="5353" w:type="dxa"/>
          <w:trHeight w:val="23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1F7C85FF" w14:textId="77777777" w:rsidR="003A513D" w:rsidRPr="00691333" w:rsidRDefault="003A513D" w:rsidP="00863A1D">
            <w:pPr>
              <w:spacing w:after="0" w:line="240" w:lineRule="auto"/>
              <w:rPr>
                <w:rFonts w:ascii="Times New Roman" w:hAnsi="Times New Roman" w:cs="Times New Roman"/>
                <w:bCs/>
                <w:sz w:val="24"/>
                <w:szCs w:val="24"/>
              </w:rPr>
            </w:pP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D4CB9" w14:textId="77777777" w:rsidR="003A513D" w:rsidRPr="000621ED" w:rsidRDefault="003A513D" w:rsidP="00863A1D">
            <w:pPr>
              <w:spacing w:after="0" w:line="240" w:lineRule="auto"/>
              <w:rPr>
                <w:rFonts w:ascii="Times New Roman" w:eastAsiaTheme="minorHAnsi" w:hAnsi="Times New Roman" w:cs="Times New Roman"/>
                <w:bCs/>
                <w:lang w:val="kk-KZ" w:eastAsia="en-US"/>
              </w:rPr>
            </w:pPr>
            <w:r w:rsidRPr="000621ED">
              <w:rPr>
                <w:rFonts w:ascii="Times New Roman" w:hAnsi="Times New Roman" w:cs="Times New Roman"/>
                <w:b/>
                <w:lang w:val="kk-KZ"/>
              </w:rPr>
              <w:t xml:space="preserve">Ойындар, </w:t>
            </w:r>
            <w:r w:rsidRPr="000621ED">
              <w:rPr>
                <w:rFonts w:ascii="Times New Roman" w:hAnsi="Times New Roman" w:cs="Times New Roman"/>
                <w:b/>
                <w:lang w:val="kk-KZ"/>
              </w:rPr>
              <w:lastRenderedPageBreak/>
              <w:t>Ұйымдастырылған оқу қызметіне (ҰОҚ) дайындық</w:t>
            </w:r>
          </w:p>
          <w:p w14:paraId="6FE51AD0" w14:textId="77777777" w:rsidR="003A513D" w:rsidRPr="000621ED" w:rsidRDefault="003A513D" w:rsidP="00863A1D">
            <w:pPr>
              <w:spacing w:after="0" w:line="240" w:lineRule="auto"/>
              <w:rPr>
                <w:rFonts w:ascii="Times New Roman" w:hAnsi="Times New Roman" w:cs="Times New Roman"/>
                <w:bCs/>
                <w:lang w:eastAsia="en-US"/>
              </w:rPr>
            </w:pPr>
            <w:r w:rsidRPr="000621ED">
              <w:rPr>
                <w:rFonts w:ascii="Times New Roman" w:hAnsi="Times New Roman" w:cs="Times New Roman"/>
                <w:bCs/>
              </w:rPr>
              <w:t>Игры, подготовка к организованно-учебной деятельности (ОУД)</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293F3" w14:textId="77777777" w:rsidR="003A513D" w:rsidRPr="00691333" w:rsidRDefault="003A513D" w:rsidP="00863A1D">
            <w:pPr>
              <w:spacing w:after="0" w:line="240" w:lineRule="auto"/>
              <w:jc w:val="center"/>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lastRenderedPageBreak/>
              <w:t>Игры и игровые упражнения малой подвижности для подготовки детей к ОУД</w:t>
            </w:r>
          </w:p>
        </w:tc>
      </w:tr>
      <w:tr w:rsidR="003A513D" w:rsidRPr="00691333" w14:paraId="62D31CF1" w14:textId="77777777" w:rsidTr="00863A1D">
        <w:trPr>
          <w:gridAfter w:val="2"/>
          <w:wAfter w:w="5353" w:type="dxa"/>
          <w:trHeight w:val="702"/>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ECFF016" w14:textId="77777777" w:rsidR="003A513D" w:rsidRPr="00691333" w:rsidRDefault="003A513D" w:rsidP="00863A1D">
            <w:pPr>
              <w:spacing w:after="0" w:line="240" w:lineRule="auto"/>
              <w:rPr>
                <w:rFonts w:ascii="Times New Roman" w:hAnsi="Times New Roman" w:cs="Times New Roman"/>
                <w:bCs/>
                <w:sz w:val="24"/>
                <w:szCs w:val="24"/>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3A6604" w14:textId="77777777" w:rsidR="003A513D" w:rsidRPr="00691333" w:rsidRDefault="003A513D" w:rsidP="00863A1D">
            <w:pPr>
              <w:spacing w:after="0" w:line="240" w:lineRule="auto"/>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88230" w14:textId="77777777" w:rsidR="003A513D" w:rsidRPr="00691333" w:rsidRDefault="003A513D" w:rsidP="00863A1D">
            <w:pPr>
              <w:spacing w:after="0" w:line="240" w:lineRule="auto"/>
              <w:rPr>
                <w:rFonts w:ascii="Times New Roman" w:hAnsi="Times New Roman" w:cs="Times New Roman"/>
                <w:color w:val="000000"/>
                <w:sz w:val="24"/>
                <w:szCs w:val="24"/>
              </w:rPr>
            </w:pPr>
            <w:r w:rsidRPr="00691333">
              <w:rPr>
                <w:rFonts w:ascii="Times New Roman" w:hAnsi="Times New Roman" w:cs="Times New Roman"/>
                <w:color w:val="000000"/>
                <w:sz w:val="24"/>
                <w:szCs w:val="24"/>
              </w:rPr>
              <w:t xml:space="preserve"> Игра «Пузырь»</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76A5D"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hAnsi="Times New Roman" w:cs="Times New Roman"/>
                <w:color w:val="000000"/>
                <w:sz w:val="24"/>
                <w:szCs w:val="24"/>
              </w:rPr>
              <w:t>Развитие фонематического слуха «угадай зверя по звуку»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86698" w14:textId="77777777" w:rsidR="003A513D" w:rsidRPr="00691333" w:rsidRDefault="003A513D" w:rsidP="00863A1D">
            <w:pPr>
              <w:spacing w:after="0" w:line="240" w:lineRule="auto"/>
              <w:rPr>
                <w:rFonts w:ascii="Times New Roman" w:hAnsi="Times New Roman" w:cs="Times New Roman"/>
                <w:color w:val="000000"/>
                <w:sz w:val="24"/>
                <w:szCs w:val="24"/>
              </w:rPr>
            </w:pPr>
            <w:r w:rsidRPr="00691333">
              <w:rPr>
                <w:rFonts w:ascii="Times New Roman" w:hAnsi="Times New Roman" w:cs="Times New Roman"/>
                <w:color w:val="000000"/>
                <w:sz w:val="24"/>
                <w:szCs w:val="24"/>
              </w:rPr>
              <w:t>Игры на формирование цвета</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4DC3D"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Рассматривание книг и иллюстраций. Чтение художественной литературы</w:t>
            </w:r>
          </w:p>
          <w:p w14:paraId="01A1F64B"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23E76"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Подвижные игры по желанию детей</w:t>
            </w:r>
          </w:p>
        </w:tc>
      </w:tr>
      <w:tr w:rsidR="003A513D" w:rsidRPr="00691333" w14:paraId="1C242996" w14:textId="77777777" w:rsidTr="00863A1D">
        <w:trPr>
          <w:gridAfter w:val="2"/>
          <w:wAfter w:w="5353" w:type="dxa"/>
          <w:trHeight w:val="1473"/>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580A3A51"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C1D6E" w14:textId="77777777" w:rsidR="003A513D" w:rsidRPr="000621ED" w:rsidRDefault="003A513D" w:rsidP="00863A1D">
            <w:pPr>
              <w:spacing w:after="0" w:line="240" w:lineRule="auto"/>
              <w:rPr>
                <w:rFonts w:ascii="Times New Roman" w:eastAsia="Times New Roman" w:hAnsi="Times New Roman" w:cs="Times New Roman"/>
                <w:bCs/>
                <w:color w:val="000000"/>
                <w:lang w:val="kk-KZ"/>
              </w:rPr>
            </w:pPr>
            <w:r w:rsidRPr="000621ED">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1DB1BCEF" w14:textId="77777777" w:rsidR="003A513D" w:rsidRPr="000621ED" w:rsidRDefault="003A513D" w:rsidP="00863A1D">
            <w:pPr>
              <w:spacing w:after="0" w:line="240" w:lineRule="auto"/>
              <w:rPr>
                <w:rFonts w:ascii="Times New Roman" w:eastAsia="Times New Roman" w:hAnsi="Times New Roman" w:cs="Times New Roman"/>
                <w:bCs/>
                <w:i/>
                <w:iCs/>
                <w:color w:val="000000"/>
              </w:rPr>
            </w:pPr>
            <w:r w:rsidRPr="000621ED">
              <w:rPr>
                <w:rFonts w:ascii="Times New Roman" w:eastAsia="Times New Roman" w:hAnsi="Times New Roman" w:cs="Times New Roman"/>
                <w:bCs/>
                <w:color w:val="000000"/>
              </w:rPr>
              <w:t>ОУД по расписанию ДО</w:t>
            </w: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A9EA9A" w14:textId="77777777" w:rsidR="003A513D" w:rsidRPr="005708F3" w:rsidRDefault="003A513D" w:rsidP="00863A1D">
            <w:pPr>
              <w:pStyle w:val="a6"/>
              <w:rPr>
                <w:rFonts w:ascii="Times New Roman" w:hAnsi="Times New Roman" w:cs="Times New Roman"/>
                <w:b/>
                <w:lang w:val="kk-KZ"/>
              </w:rPr>
            </w:pPr>
            <w:r w:rsidRPr="005708F3">
              <w:rPr>
                <w:rFonts w:ascii="Times New Roman" w:hAnsi="Times New Roman" w:cs="Times New Roman"/>
                <w:b/>
                <w:lang w:val="kk-KZ"/>
              </w:rPr>
              <w:t>К</w:t>
            </w:r>
            <w:r w:rsidRPr="005708F3">
              <w:rPr>
                <w:rFonts w:ascii="Times New Roman" w:hAnsi="Times New Roman" w:cs="Times New Roman"/>
                <w:lang w:val="kk-KZ"/>
              </w:rPr>
              <w:t xml:space="preserve">. </w:t>
            </w:r>
            <w:r w:rsidRPr="005708F3">
              <w:rPr>
                <w:rFonts w:ascii="Times New Roman" w:hAnsi="Times New Roman" w:cs="Times New Roman"/>
                <w:b/>
                <w:lang w:val="kk-KZ"/>
              </w:rPr>
              <w:t>Развитие речи</w:t>
            </w:r>
          </w:p>
          <w:p w14:paraId="7F99DE3F" w14:textId="77777777" w:rsidR="003A513D" w:rsidRPr="005708F3" w:rsidRDefault="003A513D" w:rsidP="00863A1D">
            <w:pPr>
              <w:pStyle w:val="a6"/>
              <w:rPr>
                <w:rFonts w:ascii="Times New Roman" w:hAnsi="Times New Roman" w:cs="Times New Roman"/>
                <w:b/>
                <w:lang w:val="kk-KZ"/>
              </w:rPr>
            </w:pPr>
            <w:r w:rsidRPr="005708F3">
              <w:rPr>
                <w:rFonts w:ascii="Times New Roman" w:hAnsi="Times New Roman" w:cs="Times New Roman"/>
                <w:b/>
                <w:lang w:val="kk-KZ"/>
              </w:rPr>
              <w:t>Тема: Золотая осень</w:t>
            </w:r>
          </w:p>
          <w:p w14:paraId="4CF021F4" w14:textId="77777777" w:rsidR="003A513D" w:rsidRPr="005708F3" w:rsidRDefault="003A513D" w:rsidP="00863A1D">
            <w:pPr>
              <w:pStyle w:val="a6"/>
              <w:rPr>
                <w:rFonts w:ascii="Times New Roman" w:hAnsi="Times New Roman" w:cs="Times New Roman"/>
                <w:lang w:val="kk-KZ"/>
              </w:rPr>
            </w:pPr>
            <w:r w:rsidRPr="005708F3">
              <w:rPr>
                <w:rFonts w:ascii="Times New Roman" w:hAnsi="Times New Roman" w:cs="Times New Roman"/>
                <w:b/>
                <w:lang w:val="kk-KZ"/>
              </w:rPr>
              <w:t>цель:</w:t>
            </w:r>
            <w:r w:rsidRPr="005708F3">
              <w:rPr>
                <w:rFonts w:ascii="Times New Roman" w:hAnsi="Times New Roman" w:cs="Times New Roman"/>
                <w:lang w:val="kk-KZ"/>
              </w:rPr>
              <w:t>познакомить детей с характерными признаками  осени. Научить находить признаки осени на картине. Научить  различать цвета красный, желтый.</w:t>
            </w:r>
          </w:p>
        </w:tc>
        <w:tc>
          <w:tcPr>
            <w:tcW w:w="198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3536C47" w14:textId="77777777" w:rsidR="003A513D" w:rsidRPr="005708F3" w:rsidRDefault="003A513D" w:rsidP="00863A1D">
            <w:pPr>
              <w:spacing w:after="0" w:line="256" w:lineRule="auto"/>
              <w:jc w:val="center"/>
              <w:rPr>
                <w:rFonts w:ascii="Times New Roman" w:eastAsia="Calibri" w:hAnsi="Times New Roman" w:cs="Times New Roman"/>
                <w:b/>
                <w:lang w:val="kk-KZ"/>
              </w:rPr>
            </w:pPr>
          </w:p>
          <w:p w14:paraId="226DA315" w14:textId="77777777" w:rsidR="003A513D" w:rsidRPr="005708F3" w:rsidRDefault="003A513D" w:rsidP="00863A1D">
            <w:pPr>
              <w:spacing w:after="0" w:line="256" w:lineRule="auto"/>
              <w:jc w:val="center"/>
              <w:rPr>
                <w:rFonts w:ascii="Times New Roman" w:eastAsia="Calibri" w:hAnsi="Times New Roman" w:cs="Times New Roman"/>
                <w:b/>
                <w:lang w:val="kk-KZ"/>
              </w:rPr>
            </w:pPr>
          </w:p>
          <w:p w14:paraId="63161473" w14:textId="77777777" w:rsidR="003A513D" w:rsidRPr="005708F3" w:rsidRDefault="003A513D" w:rsidP="00863A1D">
            <w:pPr>
              <w:spacing w:after="0" w:line="256" w:lineRule="auto"/>
              <w:jc w:val="center"/>
              <w:rPr>
                <w:rFonts w:ascii="Times New Roman" w:eastAsia="Calibri" w:hAnsi="Times New Roman" w:cs="Times New Roman"/>
                <w:b/>
                <w:lang w:val="kk-KZ"/>
              </w:rPr>
            </w:pPr>
          </w:p>
          <w:p w14:paraId="611B65FA" w14:textId="77777777" w:rsidR="003A513D" w:rsidRPr="005708F3" w:rsidRDefault="003A513D" w:rsidP="00863A1D">
            <w:pPr>
              <w:spacing w:after="0" w:line="256" w:lineRule="auto"/>
              <w:jc w:val="center"/>
              <w:rPr>
                <w:rFonts w:ascii="Times New Roman" w:eastAsia="Calibri" w:hAnsi="Times New Roman" w:cs="Times New Roman"/>
                <w:b/>
                <w:lang w:val="kk-KZ"/>
              </w:rPr>
            </w:pPr>
            <w:r w:rsidRPr="005708F3">
              <w:rPr>
                <w:rFonts w:ascii="Times New Roman" w:eastAsia="Calibri" w:hAnsi="Times New Roman" w:cs="Times New Roman"/>
                <w:b/>
                <w:lang w:val="kk-KZ"/>
              </w:rPr>
              <w:t>Физкультура</w:t>
            </w:r>
          </w:p>
        </w:tc>
        <w:tc>
          <w:tcPr>
            <w:tcW w:w="31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hideMark/>
          </w:tcPr>
          <w:p w14:paraId="73241EBB" w14:textId="77777777" w:rsidR="003A513D" w:rsidRPr="005708F3" w:rsidRDefault="003A513D" w:rsidP="00863A1D">
            <w:pPr>
              <w:tabs>
                <w:tab w:val="left" w:pos="1080"/>
              </w:tabs>
              <w:spacing w:after="0" w:line="240" w:lineRule="auto"/>
              <w:rPr>
                <w:rFonts w:ascii="Times New Roman" w:hAnsi="Times New Roman" w:cs="Times New Roman"/>
                <w:b/>
                <w:lang w:val="kk-KZ"/>
              </w:rPr>
            </w:pPr>
            <w:r w:rsidRPr="005708F3">
              <w:rPr>
                <w:rFonts w:ascii="Times New Roman" w:hAnsi="Times New Roman" w:cs="Times New Roman"/>
                <w:b/>
                <w:lang w:val="kk-KZ"/>
              </w:rPr>
              <w:t>Естествознани</w:t>
            </w:r>
          </w:p>
          <w:p w14:paraId="4BBBCFE3" w14:textId="77777777" w:rsidR="003A513D" w:rsidRPr="005708F3" w:rsidRDefault="003A513D" w:rsidP="00863A1D">
            <w:pPr>
              <w:tabs>
                <w:tab w:val="left" w:pos="1080"/>
              </w:tabs>
              <w:spacing w:after="0" w:line="240" w:lineRule="auto"/>
              <w:jc w:val="center"/>
              <w:rPr>
                <w:rFonts w:ascii="Times New Roman" w:hAnsi="Times New Roman" w:cs="Times New Roman"/>
                <w:b/>
                <w:lang w:val="kk-KZ"/>
              </w:rPr>
            </w:pPr>
            <w:r w:rsidRPr="005708F3">
              <w:rPr>
                <w:rFonts w:ascii="Times New Roman" w:hAnsi="Times New Roman" w:cs="Times New Roman"/>
                <w:b/>
                <w:lang w:val="kk-KZ"/>
              </w:rPr>
              <w:t>Тема:Разные листочки»</w:t>
            </w:r>
          </w:p>
          <w:p w14:paraId="7F231D4A" w14:textId="77777777" w:rsidR="003A513D" w:rsidRPr="005708F3" w:rsidRDefault="003A513D" w:rsidP="00863A1D">
            <w:pPr>
              <w:tabs>
                <w:tab w:val="left" w:pos="1080"/>
              </w:tabs>
              <w:spacing w:after="0" w:line="240" w:lineRule="auto"/>
              <w:rPr>
                <w:rFonts w:ascii="Times New Roman" w:hAnsi="Times New Roman" w:cs="Times New Roman"/>
                <w:lang w:val="kk-KZ"/>
              </w:rPr>
            </w:pPr>
            <w:r w:rsidRPr="005708F3">
              <w:rPr>
                <w:rFonts w:ascii="Times New Roman" w:hAnsi="Times New Roman" w:cs="Times New Roman"/>
                <w:b/>
                <w:lang w:val="kk-KZ"/>
              </w:rPr>
              <w:t xml:space="preserve">Цель:  </w:t>
            </w:r>
            <w:r w:rsidRPr="005708F3">
              <w:rPr>
                <w:rFonts w:ascii="Times New Roman" w:hAnsi="Times New Roman" w:cs="Times New Roman"/>
                <w:lang w:val="kk-KZ"/>
              </w:rPr>
              <w:t>дать понять о том ,что листья разных деревьев имеют различную форму, осенью листья окрашены в разные цвета</w:t>
            </w:r>
          </w:p>
        </w:tc>
        <w:tc>
          <w:tcPr>
            <w:tcW w:w="285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1279A52" w14:textId="77777777" w:rsidR="003A513D" w:rsidRPr="005708F3" w:rsidRDefault="003A513D" w:rsidP="00863A1D">
            <w:pPr>
              <w:tabs>
                <w:tab w:val="left" w:pos="1080"/>
              </w:tabs>
              <w:spacing w:after="0" w:line="240" w:lineRule="auto"/>
              <w:rPr>
                <w:rFonts w:ascii="Times New Roman" w:hAnsi="Times New Roman" w:cs="Times New Roman"/>
                <w:b/>
                <w:lang w:val="kk-KZ"/>
              </w:rPr>
            </w:pPr>
            <w:r w:rsidRPr="005708F3">
              <w:rPr>
                <w:rFonts w:ascii="Times New Roman" w:hAnsi="Times New Roman" w:cs="Times New Roman"/>
                <w:b/>
                <w:lang w:val="kk-KZ"/>
              </w:rPr>
              <w:t>Конструирование тема:Узкая и широкая кровать</w:t>
            </w:r>
          </w:p>
          <w:p w14:paraId="6757E7C5" w14:textId="77777777" w:rsidR="003A513D" w:rsidRPr="005708F3" w:rsidRDefault="003A513D" w:rsidP="00863A1D">
            <w:pPr>
              <w:tabs>
                <w:tab w:val="left" w:pos="1080"/>
              </w:tabs>
              <w:spacing w:after="0" w:line="240" w:lineRule="auto"/>
              <w:rPr>
                <w:rFonts w:ascii="Times New Roman" w:eastAsia="Calibri" w:hAnsi="Times New Roman" w:cs="Times New Roman"/>
                <w:lang w:val="kk-KZ"/>
              </w:rPr>
            </w:pPr>
            <w:r w:rsidRPr="005708F3">
              <w:rPr>
                <w:rFonts w:ascii="Times New Roman" w:hAnsi="Times New Roman" w:cs="Times New Roman"/>
                <w:b/>
                <w:lang w:val="kk-KZ"/>
              </w:rPr>
              <w:t xml:space="preserve">Цель </w:t>
            </w:r>
            <w:r w:rsidRPr="005708F3">
              <w:rPr>
                <w:rFonts w:ascii="Times New Roman" w:hAnsi="Times New Roman" w:cs="Times New Roman"/>
                <w:lang w:val="kk-KZ"/>
              </w:rPr>
              <w:t>учить строить узкие и широкие кровати для игрушек, самостоятьельно называть детали, различать их поцвету.</w:t>
            </w:r>
          </w:p>
        </w:tc>
        <w:tc>
          <w:tcPr>
            <w:tcW w:w="252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263624F" w14:textId="77777777" w:rsidR="003A513D" w:rsidRPr="005708F3" w:rsidRDefault="003A513D" w:rsidP="00863A1D">
            <w:pPr>
              <w:pStyle w:val="a6"/>
              <w:rPr>
                <w:rFonts w:ascii="Times New Roman" w:hAnsi="Times New Roman" w:cs="Times New Roman"/>
                <w:b/>
              </w:rPr>
            </w:pPr>
            <w:r w:rsidRPr="005708F3">
              <w:rPr>
                <w:rFonts w:ascii="Times New Roman" w:hAnsi="Times New Roman" w:cs="Times New Roman"/>
                <w:b/>
              </w:rPr>
              <w:t xml:space="preserve">Рисование </w:t>
            </w:r>
          </w:p>
          <w:p w14:paraId="29BF4BAA" w14:textId="77777777" w:rsidR="003A513D" w:rsidRPr="005708F3" w:rsidRDefault="003A513D" w:rsidP="00863A1D">
            <w:pPr>
              <w:pStyle w:val="a6"/>
              <w:rPr>
                <w:rFonts w:ascii="Times New Roman" w:hAnsi="Times New Roman" w:cs="Times New Roman"/>
                <w:b/>
              </w:rPr>
            </w:pPr>
            <w:r w:rsidRPr="005708F3">
              <w:rPr>
                <w:rFonts w:ascii="Times New Roman" w:hAnsi="Times New Roman" w:cs="Times New Roman"/>
                <w:b/>
              </w:rPr>
              <w:t>Тема: Рыбы плавают</w:t>
            </w:r>
          </w:p>
          <w:p w14:paraId="2AC67FDE" w14:textId="77777777" w:rsidR="003A513D" w:rsidRPr="005708F3" w:rsidRDefault="003A513D" w:rsidP="00863A1D">
            <w:pPr>
              <w:pStyle w:val="a6"/>
              <w:rPr>
                <w:rFonts w:ascii="Times New Roman" w:hAnsi="Times New Roman" w:cs="Times New Roman"/>
              </w:rPr>
            </w:pPr>
            <w:proofErr w:type="gramStart"/>
            <w:r w:rsidRPr="005708F3">
              <w:rPr>
                <w:rFonts w:ascii="Times New Roman" w:hAnsi="Times New Roman" w:cs="Times New Roman"/>
                <w:b/>
              </w:rPr>
              <w:t>Цель:</w:t>
            </w:r>
            <w:r w:rsidRPr="005708F3">
              <w:rPr>
                <w:rFonts w:ascii="Times New Roman" w:hAnsi="Times New Roman" w:cs="Times New Roman"/>
              </w:rPr>
              <w:t xml:space="preserve">  продолжить</w:t>
            </w:r>
            <w:proofErr w:type="gramEnd"/>
            <w:r w:rsidRPr="005708F3">
              <w:rPr>
                <w:rFonts w:ascii="Times New Roman" w:hAnsi="Times New Roman" w:cs="Times New Roman"/>
              </w:rPr>
              <w:t xml:space="preserve"> умения поперечного  окрашивания красками и кисточкой.</w:t>
            </w:r>
          </w:p>
        </w:tc>
      </w:tr>
      <w:tr w:rsidR="003A513D" w:rsidRPr="00691333" w14:paraId="77AE490D" w14:textId="77777777" w:rsidTr="00863A1D">
        <w:trPr>
          <w:trHeight w:val="120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25C3357"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A4DE6"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Серуен</w:t>
            </w:r>
            <w:r w:rsidRPr="000621ED">
              <w:rPr>
                <w:rFonts w:ascii="Times New Roman" w:eastAsia="Times New Roman" w:hAnsi="Times New Roman" w:cs="Times New Roman"/>
                <w:color w:val="000000"/>
              </w:rPr>
              <w:t>:</w:t>
            </w:r>
          </w:p>
          <w:p w14:paraId="6FFB3A5B"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rPr>
              <w:t>Прогулка:</w:t>
            </w:r>
          </w:p>
          <w:p w14:paraId="13FAB20B" w14:textId="77777777" w:rsidR="003A513D" w:rsidRPr="000621ED" w:rsidRDefault="003A513D" w:rsidP="00863A1D">
            <w:pPr>
              <w:spacing w:after="0" w:line="240" w:lineRule="auto"/>
              <w:rPr>
                <w:rFonts w:ascii="Times New Roman" w:eastAsia="Times New Roman"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8D0293" w14:textId="77777777" w:rsidR="003A513D" w:rsidRPr="00691333" w:rsidRDefault="003A513D" w:rsidP="00863A1D">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 №6</w:t>
            </w:r>
          </w:p>
        </w:tc>
        <w:tc>
          <w:tcPr>
            <w:tcW w:w="1984" w:type="dxa"/>
            <w:tcBorders>
              <w:top w:val="single" w:sz="4" w:space="0" w:color="000000"/>
              <w:left w:val="single" w:sz="4" w:space="0" w:color="auto"/>
              <w:bottom w:val="single" w:sz="4" w:space="0" w:color="000000"/>
              <w:right w:val="single" w:sz="4" w:space="0" w:color="auto"/>
            </w:tcBorders>
            <w:shd w:val="clear" w:color="auto" w:fill="FFFFFF"/>
          </w:tcPr>
          <w:p w14:paraId="23A88C2F" w14:textId="77777777" w:rsidR="003A513D" w:rsidRPr="00691333" w:rsidRDefault="003A513D" w:rsidP="00863A1D">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Картотека7</w:t>
            </w:r>
          </w:p>
        </w:tc>
        <w:tc>
          <w:tcPr>
            <w:tcW w:w="3119" w:type="dxa"/>
            <w:gridSpan w:val="2"/>
            <w:tcBorders>
              <w:top w:val="single" w:sz="4" w:space="0" w:color="000000"/>
              <w:left w:val="single" w:sz="4" w:space="0" w:color="auto"/>
              <w:bottom w:val="single" w:sz="4" w:space="0" w:color="000000"/>
              <w:right w:val="single" w:sz="4" w:space="0" w:color="auto"/>
            </w:tcBorders>
            <w:shd w:val="clear" w:color="auto" w:fill="FFFFFF"/>
          </w:tcPr>
          <w:p w14:paraId="1416A531" w14:textId="77777777" w:rsidR="003A513D" w:rsidRPr="00691333" w:rsidRDefault="003A513D" w:rsidP="00863A1D">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Картотека8</w:t>
            </w:r>
          </w:p>
        </w:tc>
        <w:tc>
          <w:tcPr>
            <w:tcW w:w="2858" w:type="dxa"/>
            <w:tcBorders>
              <w:top w:val="single" w:sz="4" w:space="0" w:color="000000"/>
              <w:left w:val="single" w:sz="4" w:space="0" w:color="auto"/>
              <w:bottom w:val="single" w:sz="4" w:space="0" w:color="000000"/>
              <w:right w:val="single" w:sz="4" w:space="0" w:color="auto"/>
            </w:tcBorders>
            <w:shd w:val="clear" w:color="auto" w:fill="FFFFFF"/>
          </w:tcPr>
          <w:p w14:paraId="43CC1288" w14:textId="77777777" w:rsidR="003A513D" w:rsidRPr="00691333" w:rsidRDefault="003A513D" w:rsidP="00863A1D">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Картотека9</w:t>
            </w:r>
          </w:p>
        </w:tc>
        <w:tc>
          <w:tcPr>
            <w:tcW w:w="2528" w:type="dxa"/>
            <w:tcBorders>
              <w:top w:val="single" w:sz="4" w:space="0" w:color="000000"/>
              <w:left w:val="single" w:sz="4" w:space="0" w:color="auto"/>
              <w:bottom w:val="single" w:sz="4" w:space="0" w:color="000000"/>
              <w:right w:val="single" w:sz="4" w:space="0" w:color="000000"/>
            </w:tcBorders>
            <w:shd w:val="clear" w:color="auto" w:fill="FFFFFF"/>
          </w:tcPr>
          <w:p w14:paraId="06EFBB0F" w14:textId="77777777" w:rsidR="003A513D" w:rsidRPr="00691333" w:rsidRDefault="003A513D" w:rsidP="00863A1D">
            <w:pPr>
              <w:spacing w:after="0" w:line="240" w:lineRule="auto"/>
              <w:ind w:left="60"/>
              <w:jc w:val="both"/>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Картотека5</w:t>
            </w:r>
            <w:r>
              <w:rPr>
                <w:rFonts w:ascii="Times New Roman" w:eastAsia="Times New Roman" w:hAnsi="Times New Roman" w:cs="Times New Roman"/>
                <w:color w:val="000000"/>
                <w:sz w:val="24"/>
                <w:szCs w:val="24"/>
              </w:rPr>
              <w:t>Тема</w:t>
            </w:r>
          </w:p>
        </w:tc>
        <w:tc>
          <w:tcPr>
            <w:tcW w:w="2342" w:type="dxa"/>
            <w:shd w:val="clear" w:color="auto" w:fill="auto"/>
          </w:tcPr>
          <w:p w14:paraId="35E7E526" w14:textId="77777777" w:rsidR="003A513D" w:rsidRPr="00691333" w:rsidRDefault="003A513D" w:rsidP="00863A1D">
            <w:pPr>
              <w:spacing w:line="256" w:lineRule="auto"/>
              <w:rPr>
                <w:rFonts w:ascii="Times New Roman" w:hAnsi="Times New Roman" w:cs="Times New Roman"/>
                <w:sz w:val="24"/>
                <w:szCs w:val="24"/>
              </w:rPr>
            </w:pPr>
          </w:p>
        </w:tc>
        <w:tc>
          <w:tcPr>
            <w:tcW w:w="3011" w:type="dxa"/>
            <w:shd w:val="clear" w:color="auto" w:fill="auto"/>
            <w:vAlign w:val="center"/>
            <w:hideMark/>
          </w:tcPr>
          <w:p w14:paraId="1C4EAD36" w14:textId="77777777" w:rsidR="003A513D" w:rsidRPr="00691333" w:rsidRDefault="003A513D" w:rsidP="00863A1D">
            <w:pPr>
              <w:tabs>
                <w:tab w:val="left" w:pos="1080"/>
              </w:tabs>
              <w:spacing w:after="0" w:line="240" w:lineRule="auto"/>
              <w:rPr>
                <w:rFonts w:ascii="Times New Roman" w:hAnsi="Times New Roman" w:cs="Times New Roman"/>
                <w:sz w:val="24"/>
                <w:szCs w:val="24"/>
                <w:lang w:val="kk-KZ"/>
              </w:rPr>
            </w:pPr>
            <w:r w:rsidRPr="00691333">
              <w:rPr>
                <w:rFonts w:ascii="Times New Roman" w:hAnsi="Times New Roman" w:cs="Times New Roman"/>
                <w:sz w:val="24"/>
                <w:szCs w:val="24"/>
                <w:lang w:val="kk-KZ"/>
              </w:rPr>
              <w:t xml:space="preserve"> Естествознание</w:t>
            </w:r>
          </w:p>
          <w:p w14:paraId="1157B242" w14:textId="77777777" w:rsidR="003A513D" w:rsidRPr="00691333" w:rsidRDefault="003A513D" w:rsidP="00863A1D">
            <w:pPr>
              <w:tabs>
                <w:tab w:val="left" w:pos="1080"/>
              </w:tabs>
              <w:spacing w:after="0" w:line="240" w:lineRule="auto"/>
              <w:rPr>
                <w:rStyle w:val="aa"/>
                <w:rFonts w:ascii="Times New Roman" w:hAnsi="Times New Roman"/>
                <w:b w:val="0"/>
                <w:sz w:val="24"/>
                <w:szCs w:val="24"/>
              </w:rPr>
            </w:pPr>
            <w:r w:rsidRPr="00691333">
              <w:rPr>
                <w:rStyle w:val="aa"/>
                <w:rFonts w:ascii="Times New Roman" w:hAnsi="Times New Roman"/>
                <w:sz w:val="24"/>
                <w:szCs w:val="24"/>
              </w:rPr>
              <w:t>«Кто живет с нами рядом?»</w:t>
            </w:r>
          </w:p>
          <w:p w14:paraId="6C5E45F2" w14:textId="77777777" w:rsidR="003A513D" w:rsidRPr="00691333" w:rsidRDefault="003A513D" w:rsidP="00863A1D">
            <w:pPr>
              <w:tabs>
                <w:tab w:val="left" w:pos="1080"/>
              </w:tabs>
              <w:spacing w:after="0" w:line="240" w:lineRule="auto"/>
              <w:rPr>
                <w:rFonts w:ascii="Times New Roman" w:hAnsi="Times New Roman" w:cs="Times New Roman"/>
                <w:sz w:val="24"/>
                <w:szCs w:val="24"/>
                <w:lang w:val="kk-KZ"/>
              </w:rPr>
            </w:pPr>
            <w:r w:rsidRPr="00691333">
              <w:rPr>
                <w:rFonts w:ascii="Times New Roman" w:hAnsi="Times New Roman" w:cs="Times New Roman"/>
                <w:sz w:val="24"/>
                <w:szCs w:val="24"/>
                <w:lang w:val="kk-KZ"/>
              </w:rPr>
              <w:t xml:space="preserve">Музыка </w:t>
            </w:r>
          </w:p>
        </w:tc>
      </w:tr>
      <w:tr w:rsidR="003A513D" w:rsidRPr="00691333" w14:paraId="466155F3" w14:textId="77777777" w:rsidTr="00863A1D">
        <w:trPr>
          <w:gridAfter w:val="2"/>
          <w:wAfter w:w="5353" w:type="dxa"/>
          <w:trHeight w:val="55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7435668A" w14:textId="77777777" w:rsidR="003A513D" w:rsidRPr="00691333" w:rsidRDefault="003A513D" w:rsidP="00863A1D">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BAED9"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lang w:val="kk-KZ"/>
              </w:rPr>
              <w:t xml:space="preserve">Серуеннен  оралу </w:t>
            </w:r>
            <w:r w:rsidRPr="000621ED">
              <w:rPr>
                <w:rFonts w:ascii="Times New Roman" w:eastAsia="Times New Roman" w:hAnsi="Times New Roman" w:cs="Times New Roman"/>
                <w:iCs/>
                <w:color w:val="000000"/>
              </w:rPr>
              <w:t>Возвращение с прогулки</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5F9845"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Гигиенические процедуры. Воспитание культуры общения. Игры на психологическую разгрузку</w:t>
            </w:r>
          </w:p>
        </w:tc>
      </w:tr>
      <w:tr w:rsidR="003A513D" w:rsidRPr="00691333" w14:paraId="37345475" w14:textId="77777777" w:rsidTr="00863A1D">
        <w:trPr>
          <w:gridAfter w:val="2"/>
          <w:wAfter w:w="5353" w:type="dxa"/>
          <w:trHeight w:val="55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1F2B1EAD" w14:textId="77777777" w:rsidR="003A513D" w:rsidRPr="00691333" w:rsidRDefault="003A513D" w:rsidP="00863A1D">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48CB1"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lang w:val="kk-KZ"/>
              </w:rPr>
              <w:t xml:space="preserve">Түскі ас </w:t>
            </w:r>
          </w:p>
          <w:p w14:paraId="64D644D4"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rPr>
              <w:t>Обед</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B73C0"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Формирование правил культуры еды. Полоскание рта </w:t>
            </w:r>
          </w:p>
        </w:tc>
      </w:tr>
      <w:tr w:rsidR="003A513D" w:rsidRPr="00691333" w14:paraId="49BA198C" w14:textId="77777777" w:rsidTr="00863A1D">
        <w:trPr>
          <w:gridAfter w:val="2"/>
          <w:wAfter w:w="5353" w:type="dxa"/>
          <w:trHeight w:val="375"/>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D98DFD2" w14:textId="77777777" w:rsidR="003A513D" w:rsidRPr="00691333" w:rsidRDefault="003A513D" w:rsidP="00863A1D">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CF7AE5"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iCs/>
                <w:color w:val="000000"/>
              </w:rPr>
              <w:t>Сон</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A638E"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Создание благоприятной обстановки. Чтение художественной литературы </w:t>
            </w:r>
            <w:proofErr w:type="spellStart"/>
            <w:r w:rsidRPr="00691333">
              <w:rPr>
                <w:rFonts w:ascii="Times New Roman" w:eastAsia="Times New Roman" w:hAnsi="Times New Roman" w:cs="Times New Roman"/>
                <w:color w:val="000000"/>
                <w:sz w:val="24"/>
                <w:szCs w:val="24"/>
              </w:rPr>
              <w:t>Пушкина.А.С</w:t>
            </w:r>
            <w:proofErr w:type="spellEnd"/>
          </w:p>
        </w:tc>
      </w:tr>
      <w:tr w:rsidR="003A513D" w:rsidRPr="00691333" w14:paraId="4DAB6962" w14:textId="77777777" w:rsidTr="00863A1D">
        <w:trPr>
          <w:gridAfter w:val="2"/>
          <w:wAfter w:w="5353" w:type="dxa"/>
          <w:trHeight w:val="913"/>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372FD55"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D67D0" w14:textId="77777777" w:rsidR="003A513D" w:rsidRPr="000621ED" w:rsidRDefault="003A513D" w:rsidP="00863A1D">
            <w:pPr>
              <w:spacing w:after="0" w:line="240" w:lineRule="auto"/>
              <w:rPr>
                <w:rFonts w:ascii="Times New Roman" w:eastAsia="Times New Roman" w:hAnsi="Times New Roman" w:cs="Times New Roman"/>
                <w:color w:val="000000"/>
                <w:lang w:val="kk-KZ"/>
              </w:rPr>
            </w:pPr>
            <w:r w:rsidRPr="000621ED">
              <w:rPr>
                <w:rFonts w:ascii="Times New Roman" w:eastAsia="Times New Roman" w:hAnsi="Times New Roman" w:cs="Times New Roman"/>
                <w:bCs/>
                <w:color w:val="000000"/>
                <w:lang w:val="kk-KZ"/>
              </w:rPr>
              <w:t>Біртіндеп ұйқыдан ояту, ауа, су шаралары</w:t>
            </w:r>
          </w:p>
          <w:p w14:paraId="193490C6" w14:textId="77777777" w:rsidR="003A513D" w:rsidRPr="000621ED" w:rsidRDefault="003A513D" w:rsidP="00863A1D">
            <w:pPr>
              <w:spacing w:after="0" w:line="240" w:lineRule="auto"/>
              <w:rPr>
                <w:rFonts w:ascii="Times New Roman" w:eastAsia="Times New Roman" w:hAnsi="Times New Roman" w:cs="Times New Roman"/>
                <w:i/>
                <w:iCs/>
                <w:color w:val="000000"/>
              </w:rPr>
            </w:pPr>
            <w:r w:rsidRPr="000621ED">
              <w:rPr>
                <w:rFonts w:ascii="Times New Roman" w:eastAsia="Times New Roman" w:hAnsi="Times New Roman" w:cs="Times New Roman"/>
                <w:color w:val="000000"/>
              </w:rPr>
              <w:t>Постепенный подъем, закаливающие процедуры</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2B94D"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Ленивая гимнастика, закаливающие процедуры (хождение по массажным коврикам и следовым дорожкам)</w:t>
            </w:r>
          </w:p>
        </w:tc>
      </w:tr>
      <w:tr w:rsidR="003A513D" w:rsidRPr="00691333" w14:paraId="71F5BDF0" w14:textId="77777777" w:rsidTr="00863A1D">
        <w:trPr>
          <w:gridAfter w:val="2"/>
          <w:wAfter w:w="5353" w:type="dxa"/>
          <w:trHeight w:val="37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43F6A719"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54365"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 xml:space="preserve">Бесін  ас </w:t>
            </w:r>
          </w:p>
          <w:p w14:paraId="75A7674F"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rPr>
              <w:t>Полдник</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3337F0"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Привлечение внимания детей к пище; индивидуальная работа по воспитанию навыков культуры еды.</w:t>
            </w:r>
          </w:p>
        </w:tc>
      </w:tr>
      <w:tr w:rsidR="003A513D" w:rsidRPr="00691333" w14:paraId="2F956CE3" w14:textId="77777777" w:rsidTr="00863A1D">
        <w:trPr>
          <w:gridAfter w:val="2"/>
          <w:wAfter w:w="5353" w:type="dxa"/>
          <w:trHeight w:val="1588"/>
        </w:trPr>
        <w:tc>
          <w:tcPr>
            <w:tcW w:w="965" w:type="dxa"/>
            <w:tcBorders>
              <w:top w:val="single" w:sz="4" w:space="0" w:color="000000"/>
              <w:left w:val="single" w:sz="4" w:space="0" w:color="000000"/>
              <w:bottom w:val="single" w:sz="4" w:space="0" w:color="auto"/>
              <w:right w:val="single" w:sz="4" w:space="0" w:color="000000"/>
            </w:tcBorders>
            <w:shd w:val="clear" w:color="auto" w:fill="FFFFFF"/>
          </w:tcPr>
          <w:p w14:paraId="7B849286"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F62614" w14:textId="77777777" w:rsidR="003A513D" w:rsidRPr="000621ED" w:rsidRDefault="003A513D" w:rsidP="00863A1D">
            <w:pPr>
              <w:spacing w:after="0" w:line="240" w:lineRule="auto"/>
              <w:rPr>
                <w:rFonts w:ascii="Times New Roman" w:eastAsia="Times New Roman" w:hAnsi="Times New Roman" w:cs="Times New Roman"/>
                <w:bCs/>
                <w:color w:val="000000"/>
                <w:lang w:val="kk-KZ"/>
              </w:rPr>
            </w:pPr>
            <w:r w:rsidRPr="000621ED">
              <w:rPr>
                <w:rFonts w:ascii="Times New Roman" w:eastAsia="Times New Roman" w:hAnsi="Times New Roman" w:cs="Times New Roman"/>
                <w:bCs/>
                <w:color w:val="000000"/>
                <w:lang w:val="kk-KZ"/>
              </w:rPr>
              <w:t>Ойындар, дербес әрекет</w:t>
            </w:r>
          </w:p>
          <w:p w14:paraId="291F896F"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lang w:val="kk-KZ"/>
              </w:rPr>
              <w:t xml:space="preserve"> Баланың жеке даму картасына сәйкеғс жеке жұмыс </w:t>
            </w:r>
          </w:p>
          <w:p w14:paraId="39E83BB2" w14:textId="77777777" w:rsidR="003A513D" w:rsidRPr="000621ED" w:rsidRDefault="003A513D" w:rsidP="00863A1D">
            <w:pPr>
              <w:spacing w:after="0" w:line="240" w:lineRule="auto"/>
              <w:rPr>
                <w:rFonts w:ascii="Times New Roman" w:eastAsia="Times New Roman" w:hAnsi="Times New Roman" w:cs="Times New Roman"/>
                <w:color w:val="000000"/>
              </w:rPr>
            </w:pPr>
          </w:p>
          <w:p w14:paraId="1D46E35F" w14:textId="77777777" w:rsidR="003A513D" w:rsidRPr="000621ED" w:rsidRDefault="003A513D" w:rsidP="00863A1D">
            <w:pPr>
              <w:spacing w:after="0" w:line="240" w:lineRule="auto"/>
              <w:rPr>
                <w:rFonts w:ascii="Times New Roman" w:eastAsia="Times New Roman" w:hAnsi="Times New Roman" w:cs="Times New Roman"/>
                <w:color w:val="000000"/>
              </w:rPr>
            </w:pPr>
            <w:r w:rsidRPr="000621ED">
              <w:rPr>
                <w:rFonts w:ascii="Times New Roman" w:eastAsia="Times New Roman" w:hAnsi="Times New Roman" w:cs="Times New Roman"/>
                <w:color w:val="000000"/>
              </w:rPr>
              <w:t>Игры, самостоятельная деятельность</w:t>
            </w:r>
          </w:p>
          <w:p w14:paraId="438D86D5" w14:textId="77777777" w:rsidR="003A513D" w:rsidRPr="000621ED" w:rsidRDefault="003A513D" w:rsidP="00863A1D">
            <w:pPr>
              <w:spacing w:after="0" w:line="240" w:lineRule="auto"/>
              <w:rPr>
                <w:rFonts w:ascii="Times New Roman" w:eastAsia="Times New Roman" w:hAnsi="Times New Roman" w:cs="Times New Roman"/>
                <w:color w:val="000000"/>
                <w:lang w:val="kk-KZ"/>
              </w:rPr>
            </w:pPr>
          </w:p>
          <w:p w14:paraId="277A729F" w14:textId="77777777" w:rsidR="003A513D" w:rsidRPr="000621ED" w:rsidRDefault="003A513D" w:rsidP="00863A1D">
            <w:pPr>
              <w:spacing w:after="0" w:line="240" w:lineRule="auto"/>
              <w:rPr>
                <w:rFonts w:ascii="Times New Roman" w:eastAsia="Times New Roman" w:hAnsi="Times New Roman" w:cs="Times New Roman"/>
                <w:color w:val="000000"/>
                <w:lang w:val="kk-KZ"/>
              </w:rPr>
            </w:pPr>
          </w:p>
          <w:p w14:paraId="1F8BFE0D" w14:textId="77777777" w:rsidR="003A513D" w:rsidRPr="000621ED" w:rsidRDefault="003A513D" w:rsidP="00863A1D">
            <w:pPr>
              <w:spacing w:after="0" w:line="240" w:lineRule="auto"/>
              <w:jc w:val="both"/>
              <w:rPr>
                <w:rFonts w:ascii="Times New Roman" w:eastAsia="Times New Roman" w:hAnsi="Times New Roman" w:cs="Times New Roman"/>
                <w:color w:val="000000"/>
              </w:rPr>
            </w:pPr>
            <w:r w:rsidRPr="000621ED">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E0CB7" w14:textId="77777777" w:rsidR="003A513D" w:rsidRPr="00691333" w:rsidRDefault="003A513D" w:rsidP="00863A1D">
            <w:pPr>
              <w:spacing w:after="0" w:line="240" w:lineRule="auto"/>
              <w:ind w:right="-108"/>
              <w:jc w:val="both"/>
              <w:rPr>
                <w:rFonts w:ascii="Times New Roman" w:eastAsia="Times New Roman" w:hAnsi="Times New Roman" w:cs="Times New Roman"/>
                <w:sz w:val="24"/>
                <w:szCs w:val="24"/>
              </w:rPr>
            </w:pPr>
            <w:r w:rsidRPr="00691333">
              <w:rPr>
                <w:rFonts w:ascii="Times New Roman" w:eastAsia="Times New Roman" w:hAnsi="Times New Roman" w:cs="Times New Roman"/>
                <w:sz w:val="24"/>
                <w:szCs w:val="24"/>
              </w:rPr>
              <w:t xml:space="preserve">Сюжетно – ролевая игра «Аптека» </w:t>
            </w:r>
          </w:p>
          <w:p w14:paraId="425ABA12" w14:textId="77777777" w:rsidR="003A513D" w:rsidRPr="00691333" w:rsidRDefault="003A513D" w:rsidP="00863A1D">
            <w:pPr>
              <w:pStyle w:val="a7"/>
              <w:shd w:val="clear" w:color="auto" w:fill="FFFFFF"/>
              <w:spacing w:before="0" w:beforeAutospacing="0" w:after="150" w:afterAutospacing="0" w:line="256" w:lineRule="auto"/>
              <w:rPr>
                <w:lang w:eastAsia="en-US"/>
              </w:rPr>
            </w:pPr>
            <w:r w:rsidRPr="00691333">
              <w:rPr>
                <w:bCs/>
                <w:lang w:eastAsia="en-US"/>
              </w:rPr>
              <w:t>Цель:</w:t>
            </w:r>
            <w:r w:rsidRPr="00691333">
              <w:rPr>
                <w:lang w:eastAsia="en-US"/>
              </w:rPr>
              <w:t xml:space="preserve"> расширить знание о профессиях работников аптеки. Фармацевт делает лекарства, кассир-продавец продает их, заведующая аптекой заказывает нужные травы и другие препараты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12C77" w14:textId="77777777" w:rsidR="003A513D" w:rsidRPr="00691333" w:rsidRDefault="003A513D" w:rsidP="00863A1D">
            <w:pPr>
              <w:rPr>
                <w:rFonts w:ascii="Times New Roman" w:hAnsi="Times New Roman" w:cs="Times New Roman"/>
                <w:sz w:val="24"/>
                <w:szCs w:val="24"/>
              </w:rPr>
            </w:pPr>
            <w:proofErr w:type="spellStart"/>
            <w:r w:rsidRPr="00691333">
              <w:rPr>
                <w:rFonts w:ascii="Times New Roman" w:hAnsi="Times New Roman" w:cs="Times New Roman"/>
                <w:sz w:val="24"/>
                <w:szCs w:val="24"/>
              </w:rPr>
              <w:t>Сюж</w:t>
            </w:r>
            <w:proofErr w:type="spellEnd"/>
            <w:r w:rsidRPr="00691333">
              <w:rPr>
                <w:rFonts w:ascii="Times New Roman" w:hAnsi="Times New Roman" w:cs="Times New Roman"/>
                <w:sz w:val="24"/>
                <w:szCs w:val="24"/>
              </w:rPr>
              <w:t>\</w:t>
            </w:r>
            <w:proofErr w:type="gramStart"/>
            <w:r w:rsidRPr="00691333">
              <w:rPr>
                <w:rFonts w:ascii="Times New Roman" w:hAnsi="Times New Roman" w:cs="Times New Roman"/>
                <w:sz w:val="24"/>
                <w:szCs w:val="24"/>
              </w:rPr>
              <w:t>игр« Собираемся</w:t>
            </w:r>
            <w:proofErr w:type="gramEnd"/>
            <w:r w:rsidRPr="00691333">
              <w:rPr>
                <w:rFonts w:ascii="Times New Roman" w:hAnsi="Times New Roman" w:cs="Times New Roman"/>
                <w:sz w:val="24"/>
                <w:szCs w:val="24"/>
              </w:rPr>
              <w:t xml:space="preserve"> на прогулку» </w:t>
            </w:r>
          </w:p>
          <w:p w14:paraId="1B33A899" w14:textId="77777777" w:rsidR="003A513D" w:rsidRPr="00691333" w:rsidRDefault="003A513D" w:rsidP="00863A1D">
            <w:pPr>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 xml:space="preserve">Цель: развивать у детей умение подбирать одежду для разного сезона, научить правильно называть элементы одежды </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7C77B" w14:textId="77777777" w:rsidR="003A513D" w:rsidRPr="00691333" w:rsidRDefault="003A513D" w:rsidP="00863A1D">
            <w:pPr>
              <w:rPr>
                <w:rFonts w:ascii="Times New Roman" w:hAnsi="Times New Roman" w:cs="Times New Roman"/>
                <w:sz w:val="24"/>
                <w:szCs w:val="24"/>
              </w:rPr>
            </w:pPr>
            <w:proofErr w:type="spellStart"/>
            <w:r w:rsidRPr="00691333">
              <w:rPr>
                <w:rFonts w:ascii="Times New Roman" w:hAnsi="Times New Roman" w:cs="Times New Roman"/>
                <w:sz w:val="24"/>
                <w:szCs w:val="24"/>
              </w:rPr>
              <w:t>Сюж</w:t>
            </w:r>
            <w:proofErr w:type="spellEnd"/>
            <w:r w:rsidRPr="00691333">
              <w:rPr>
                <w:rFonts w:ascii="Times New Roman" w:hAnsi="Times New Roman" w:cs="Times New Roman"/>
                <w:sz w:val="24"/>
                <w:szCs w:val="24"/>
              </w:rPr>
              <w:t>\игра</w:t>
            </w:r>
          </w:p>
          <w:p w14:paraId="1C0C819E" w14:textId="77777777" w:rsidR="003A513D" w:rsidRPr="00691333" w:rsidRDefault="003A513D" w:rsidP="00863A1D">
            <w:pPr>
              <w:rPr>
                <w:rFonts w:ascii="Times New Roman" w:hAnsi="Times New Roman" w:cs="Times New Roman"/>
                <w:sz w:val="24"/>
                <w:szCs w:val="24"/>
              </w:rPr>
            </w:pPr>
            <w:r w:rsidRPr="00691333">
              <w:rPr>
                <w:rFonts w:ascii="Times New Roman" w:hAnsi="Times New Roman" w:cs="Times New Roman"/>
                <w:sz w:val="24"/>
                <w:szCs w:val="24"/>
              </w:rPr>
              <w:t>«На дорогах города»</w:t>
            </w:r>
          </w:p>
          <w:p w14:paraId="26D54C43" w14:textId="77777777" w:rsidR="003A513D" w:rsidRPr="00691333" w:rsidRDefault="003A513D" w:rsidP="00863A1D">
            <w:pPr>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 xml:space="preserve">Цель: закрепить знание детей о правилах дорожного движения, воспитывать выдержку, терпение, внимание на дороге </w:t>
            </w:r>
          </w:p>
          <w:p w14:paraId="5FDB7337"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DFECC3" w14:textId="77777777" w:rsidR="003A513D" w:rsidRPr="00691333" w:rsidRDefault="003A513D" w:rsidP="00863A1D">
            <w:pPr>
              <w:rPr>
                <w:rFonts w:ascii="Times New Roman" w:hAnsi="Times New Roman" w:cs="Times New Roman"/>
                <w:sz w:val="24"/>
                <w:szCs w:val="24"/>
              </w:rPr>
            </w:pPr>
            <w:proofErr w:type="spellStart"/>
            <w:r w:rsidRPr="00691333">
              <w:rPr>
                <w:rFonts w:ascii="Times New Roman" w:hAnsi="Times New Roman" w:cs="Times New Roman"/>
                <w:sz w:val="24"/>
                <w:szCs w:val="24"/>
              </w:rPr>
              <w:t>Сюж</w:t>
            </w:r>
            <w:proofErr w:type="spellEnd"/>
            <w:r w:rsidRPr="00691333">
              <w:rPr>
                <w:rFonts w:ascii="Times New Roman" w:hAnsi="Times New Roman" w:cs="Times New Roman"/>
                <w:sz w:val="24"/>
                <w:szCs w:val="24"/>
              </w:rPr>
              <w:t>\игра</w:t>
            </w:r>
          </w:p>
          <w:p w14:paraId="298A97E8" w14:textId="77777777" w:rsidR="003A513D" w:rsidRPr="00691333" w:rsidRDefault="003A513D" w:rsidP="00863A1D">
            <w:pPr>
              <w:rPr>
                <w:rFonts w:ascii="Times New Roman" w:hAnsi="Times New Roman" w:cs="Times New Roman"/>
                <w:sz w:val="24"/>
                <w:szCs w:val="24"/>
              </w:rPr>
            </w:pPr>
            <w:r w:rsidRPr="00691333">
              <w:rPr>
                <w:rFonts w:ascii="Times New Roman" w:hAnsi="Times New Roman" w:cs="Times New Roman"/>
                <w:sz w:val="24"/>
                <w:szCs w:val="24"/>
              </w:rPr>
              <w:t>«Мы спортсмены»</w:t>
            </w:r>
          </w:p>
          <w:p w14:paraId="44F2796C" w14:textId="77777777" w:rsidR="003A513D" w:rsidRPr="00691333" w:rsidRDefault="003A513D" w:rsidP="00863A1D">
            <w:pPr>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Цель</w:t>
            </w:r>
            <w:proofErr w:type="gramStart"/>
            <w:r w:rsidRPr="00691333">
              <w:rPr>
                <w:rFonts w:ascii="Times New Roman" w:hAnsi="Times New Roman" w:cs="Times New Roman"/>
                <w:sz w:val="24"/>
                <w:szCs w:val="24"/>
              </w:rPr>
              <w:t>: Дать</w:t>
            </w:r>
            <w:proofErr w:type="gramEnd"/>
            <w:r w:rsidRPr="00691333">
              <w:rPr>
                <w:rFonts w:ascii="Times New Roman" w:hAnsi="Times New Roman" w:cs="Times New Roman"/>
                <w:sz w:val="24"/>
                <w:szCs w:val="24"/>
              </w:rPr>
              <w:t xml:space="preserve"> детям знание о необходимости занятий спортом, совершенствовать спортивные навыки-</w:t>
            </w:r>
            <w:proofErr w:type="spellStart"/>
            <w:r w:rsidRPr="00691333">
              <w:rPr>
                <w:rFonts w:ascii="Times New Roman" w:hAnsi="Times New Roman" w:cs="Times New Roman"/>
                <w:sz w:val="24"/>
                <w:szCs w:val="24"/>
              </w:rPr>
              <w:t>хотьбу</w:t>
            </w:r>
            <w:proofErr w:type="spellEnd"/>
            <w:r w:rsidRPr="00691333">
              <w:rPr>
                <w:rFonts w:ascii="Times New Roman" w:hAnsi="Times New Roman" w:cs="Times New Roman"/>
                <w:sz w:val="24"/>
                <w:szCs w:val="24"/>
              </w:rPr>
              <w:t xml:space="preserve">, бег, метание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28F6EB" w14:textId="77777777" w:rsidR="003A513D" w:rsidRPr="00691333" w:rsidRDefault="003A513D" w:rsidP="00863A1D">
            <w:pPr>
              <w:spacing w:line="256" w:lineRule="auto"/>
              <w:rPr>
                <w:rFonts w:ascii="Times New Roman" w:hAnsi="Times New Roman" w:cs="Times New Roman"/>
                <w:sz w:val="24"/>
                <w:szCs w:val="24"/>
              </w:rPr>
            </w:pPr>
            <w:r w:rsidRPr="00691333">
              <w:rPr>
                <w:rFonts w:ascii="Times New Roman" w:hAnsi="Times New Roman" w:cs="Times New Roman"/>
                <w:sz w:val="24"/>
                <w:szCs w:val="24"/>
              </w:rPr>
              <w:t>Чтение рассказов и сказок о природе, игры-драматизация.</w:t>
            </w:r>
          </w:p>
        </w:tc>
      </w:tr>
      <w:tr w:rsidR="003A513D" w:rsidRPr="00691333" w14:paraId="71CD0BE5" w14:textId="77777777" w:rsidTr="00863A1D">
        <w:trPr>
          <w:gridAfter w:val="2"/>
          <w:wAfter w:w="5353" w:type="dxa"/>
          <w:trHeight w:val="262"/>
        </w:trPr>
        <w:tc>
          <w:tcPr>
            <w:tcW w:w="965" w:type="dxa"/>
            <w:tcBorders>
              <w:top w:val="single" w:sz="4" w:space="0" w:color="auto"/>
              <w:left w:val="single" w:sz="4" w:space="0" w:color="000000"/>
              <w:bottom w:val="single" w:sz="4" w:space="0" w:color="000000"/>
              <w:right w:val="single" w:sz="4" w:space="0" w:color="000000"/>
            </w:tcBorders>
            <w:shd w:val="clear" w:color="auto" w:fill="FFFFFF"/>
          </w:tcPr>
          <w:p w14:paraId="127F204D"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p>
        </w:tc>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206E9AA" w14:textId="77777777" w:rsidR="003A513D" w:rsidRPr="000621ED" w:rsidRDefault="003A513D" w:rsidP="00863A1D">
            <w:pPr>
              <w:spacing w:after="0" w:line="240" w:lineRule="auto"/>
              <w:rPr>
                <w:rFonts w:ascii="Times New Roman" w:eastAsia="Times New Roman"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3EE15E"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proofErr w:type="gramStart"/>
            <w:r w:rsidRPr="00691333">
              <w:rPr>
                <w:rFonts w:ascii="Times New Roman" w:eastAsia="Times New Roman" w:hAnsi="Times New Roman" w:cs="Times New Roman"/>
                <w:color w:val="000000"/>
                <w:sz w:val="24"/>
                <w:szCs w:val="24"/>
              </w:rPr>
              <w:t>Беседа  по</w:t>
            </w:r>
            <w:proofErr w:type="gramEnd"/>
            <w:r w:rsidRPr="00691333">
              <w:rPr>
                <w:rFonts w:ascii="Times New Roman" w:eastAsia="Times New Roman" w:hAnsi="Times New Roman" w:cs="Times New Roman"/>
                <w:color w:val="000000"/>
                <w:sz w:val="24"/>
                <w:szCs w:val="24"/>
              </w:rPr>
              <w:t xml:space="preserve"> картинкам   (рассматривание иллюстраций)</w:t>
            </w:r>
          </w:p>
          <w:p w14:paraId="5D58BF58"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B177E6" w14:textId="77777777" w:rsidR="003A513D" w:rsidRPr="00691333" w:rsidRDefault="003A513D" w:rsidP="00863A1D">
            <w:pPr>
              <w:spacing w:after="0" w:line="240" w:lineRule="auto"/>
              <w:ind w:left="-108" w:right="-108"/>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 Дидактическая игра «Наоборот». </w:t>
            </w:r>
          </w:p>
          <w:p w14:paraId="23517FBC" w14:textId="77777777" w:rsidR="003A513D" w:rsidRPr="00691333" w:rsidRDefault="003A513D" w:rsidP="00863A1D">
            <w:pPr>
              <w:spacing w:after="0" w:line="240" w:lineRule="auto"/>
              <w:ind w:left="-108" w:right="-108"/>
              <w:rPr>
                <w:rFonts w:ascii="Times New Roman" w:eastAsia="Times New Roman" w:hAnsi="Times New Roman" w:cs="Times New Roman"/>
                <w:b/>
                <w:bCs/>
                <w:color w:val="000000"/>
                <w:sz w:val="24"/>
                <w:szCs w:val="24"/>
              </w:rPr>
            </w:pPr>
            <w:r w:rsidRPr="00691333">
              <w:rPr>
                <w:rFonts w:ascii="Times New Roman" w:eastAsia="Times New Roman" w:hAnsi="Times New Roman" w:cs="Times New Roman"/>
                <w:color w:val="000000"/>
                <w:sz w:val="24"/>
                <w:szCs w:val="24"/>
              </w:rPr>
              <w:t>Цель: формирование умение подбирать противоположные по смыслу слова.</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E0639"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Дидактическая игра «Дай действие словам»</w:t>
            </w:r>
          </w:p>
          <w:p w14:paraId="316171A7"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Цель: Активизация словаря, развитие связной речи, внимание </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51EF4F"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Дидактическая игра «Отгадай предмет по названиям его частей».</w:t>
            </w:r>
          </w:p>
          <w:p w14:paraId="1C5662CC"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Цель: активизация словаря, закрепление названий знакомых предметов</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8EF53"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Дидактическая игра </w:t>
            </w:r>
          </w:p>
          <w:p w14:paraId="0CA20B03"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«Назови одним словом»</w:t>
            </w:r>
          </w:p>
          <w:p w14:paraId="3F8D2CFC"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 xml:space="preserve">Цель: учить обогащать </w:t>
            </w:r>
            <w:proofErr w:type="gramStart"/>
            <w:r w:rsidRPr="00691333">
              <w:rPr>
                <w:rFonts w:ascii="Times New Roman" w:eastAsia="Times New Roman" w:hAnsi="Times New Roman" w:cs="Times New Roman"/>
                <w:bCs/>
                <w:color w:val="000000"/>
                <w:sz w:val="24"/>
                <w:szCs w:val="24"/>
              </w:rPr>
              <w:t>предметы одним словом</w:t>
            </w:r>
            <w:proofErr w:type="gramEnd"/>
            <w:r w:rsidRPr="00691333">
              <w:rPr>
                <w:rFonts w:ascii="Times New Roman" w:eastAsia="Times New Roman" w:hAnsi="Times New Roman" w:cs="Times New Roman"/>
                <w:bCs/>
                <w:color w:val="000000"/>
                <w:sz w:val="24"/>
                <w:szCs w:val="24"/>
              </w:rPr>
              <w:t xml:space="preserve">, обогащать </w:t>
            </w:r>
          </w:p>
          <w:p w14:paraId="2603908C" w14:textId="77777777" w:rsidR="003A513D" w:rsidRPr="00691333" w:rsidRDefault="003A513D" w:rsidP="00863A1D">
            <w:pPr>
              <w:spacing w:after="0" w:line="240" w:lineRule="auto"/>
              <w:rPr>
                <w:rFonts w:ascii="Times New Roman" w:eastAsia="Times New Roman" w:hAnsi="Times New Roman" w:cs="Times New Roman"/>
                <w:bCs/>
                <w:color w:val="000000"/>
                <w:sz w:val="24"/>
                <w:szCs w:val="24"/>
              </w:rPr>
            </w:pPr>
            <w:r w:rsidRPr="00691333">
              <w:rPr>
                <w:rFonts w:ascii="Times New Roman" w:eastAsia="Times New Roman" w:hAnsi="Times New Roman" w:cs="Times New Roman"/>
                <w:bCs/>
                <w:color w:val="000000"/>
                <w:sz w:val="24"/>
                <w:szCs w:val="24"/>
              </w:rPr>
              <w:t>Словарный запас.</w:t>
            </w:r>
          </w:p>
        </w:tc>
      </w:tr>
      <w:tr w:rsidR="003A513D" w:rsidRPr="00691333" w14:paraId="26C33CBD" w14:textId="77777777" w:rsidTr="00863A1D">
        <w:trPr>
          <w:gridAfter w:val="2"/>
          <w:wAfter w:w="5353" w:type="dxa"/>
          <w:trHeight w:val="51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24E4381" w14:textId="77777777" w:rsidR="003A513D" w:rsidRPr="00691333" w:rsidRDefault="003A513D" w:rsidP="00863A1D">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09AAE"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bCs/>
                <w:iCs/>
                <w:color w:val="000000"/>
                <w:lang w:val="kk-KZ"/>
              </w:rPr>
              <w:t>Серуенге дайындық</w:t>
            </w:r>
            <w:r w:rsidRPr="000621ED">
              <w:rPr>
                <w:rFonts w:ascii="Times New Roman" w:eastAsia="Times New Roman" w:hAnsi="Times New Roman" w:cs="Times New Roman"/>
                <w:iCs/>
                <w:color w:val="000000"/>
              </w:rPr>
              <w:t xml:space="preserve"> Подготовка к прогулке </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AF7DA"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Одевание: последовательность, выход на прогулку.</w:t>
            </w:r>
          </w:p>
        </w:tc>
      </w:tr>
      <w:tr w:rsidR="003A513D" w:rsidRPr="00691333" w14:paraId="00AF5975" w14:textId="77777777" w:rsidTr="00863A1D">
        <w:trPr>
          <w:gridAfter w:val="2"/>
          <w:wAfter w:w="5353" w:type="dxa"/>
          <w:trHeight w:val="20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2AFDF0A2" w14:textId="77777777" w:rsidR="003A513D" w:rsidRPr="00691333" w:rsidRDefault="003A513D" w:rsidP="00863A1D">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0545C0"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bCs/>
                <w:iCs/>
                <w:color w:val="000000"/>
                <w:lang w:val="kk-KZ"/>
              </w:rPr>
              <w:t>Серуен</w:t>
            </w:r>
          </w:p>
          <w:p w14:paraId="4451BADB"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iCs/>
                <w:color w:val="000000"/>
              </w:rPr>
              <w:t>Прогулка</w:t>
            </w:r>
          </w:p>
        </w:tc>
        <w:tc>
          <w:tcPr>
            <w:tcW w:w="133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7A30D0"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Мотивация интереса к прогулке. Индивидуальные беседы с детьми о правилах поведения на прогулке. </w:t>
            </w:r>
            <w:proofErr w:type="gramStart"/>
            <w:r w:rsidRPr="00691333">
              <w:rPr>
                <w:rFonts w:ascii="Times New Roman" w:eastAsia="Times New Roman" w:hAnsi="Times New Roman" w:cs="Times New Roman"/>
                <w:color w:val="000000"/>
                <w:sz w:val="24"/>
                <w:szCs w:val="24"/>
              </w:rPr>
              <w:t>Подвижные  игры</w:t>
            </w:r>
            <w:proofErr w:type="gramEnd"/>
            <w:r w:rsidRPr="00691333">
              <w:rPr>
                <w:rFonts w:ascii="Times New Roman" w:eastAsia="Times New Roman" w:hAnsi="Times New Roman" w:cs="Times New Roman"/>
                <w:color w:val="000000"/>
                <w:sz w:val="24"/>
                <w:szCs w:val="24"/>
              </w:rPr>
              <w:t xml:space="preserve"> </w:t>
            </w:r>
          </w:p>
        </w:tc>
      </w:tr>
      <w:tr w:rsidR="003A513D" w:rsidRPr="00691333" w14:paraId="73F40C15" w14:textId="77777777" w:rsidTr="00863A1D">
        <w:trPr>
          <w:gridAfter w:val="2"/>
          <w:wAfter w:w="5353" w:type="dxa"/>
          <w:trHeight w:val="206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2079254" w14:textId="77777777" w:rsidR="003A513D" w:rsidRPr="00691333" w:rsidRDefault="003A513D" w:rsidP="00863A1D">
            <w:pPr>
              <w:spacing w:after="0" w:line="240" w:lineRule="auto"/>
              <w:rPr>
                <w:rFonts w:ascii="Times New Roman" w:eastAsia="Times New Roman" w:hAnsi="Times New Roman" w:cs="Times New Roman"/>
                <w:i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57C87" w14:textId="77777777" w:rsidR="003A513D" w:rsidRPr="000621ED" w:rsidRDefault="003A513D" w:rsidP="00863A1D">
            <w:pPr>
              <w:spacing w:after="0" w:line="240" w:lineRule="auto"/>
              <w:rPr>
                <w:rFonts w:ascii="Times New Roman" w:eastAsia="Times New Roman" w:hAnsi="Times New Roman" w:cs="Times New Roman"/>
                <w:iCs/>
                <w:color w:val="000000"/>
              </w:rPr>
            </w:pPr>
            <w:r w:rsidRPr="000621ED">
              <w:rPr>
                <w:rFonts w:ascii="Times New Roman" w:eastAsia="Times New Roman" w:hAnsi="Times New Roman" w:cs="Times New Roman"/>
                <w:bCs/>
                <w:iCs/>
                <w:color w:val="000000"/>
                <w:lang w:val="kk-KZ"/>
              </w:rPr>
              <w:t>Балалардың үйге қайтуы</w:t>
            </w:r>
          </w:p>
          <w:p w14:paraId="37072E72" w14:textId="77777777" w:rsidR="003A513D" w:rsidRPr="000621ED" w:rsidRDefault="003A513D" w:rsidP="00863A1D">
            <w:pPr>
              <w:spacing w:after="0" w:line="240" w:lineRule="auto"/>
              <w:jc w:val="both"/>
              <w:rPr>
                <w:rFonts w:ascii="Times New Roman" w:eastAsia="Times New Roman" w:hAnsi="Times New Roman" w:cs="Times New Roman"/>
                <w:bCs/>
                <w:color w:val="000000"/>
              </w:rPr>
            </w:pPr>
            <w:r w:rsidRPr="000621ED">
              <w:rPr>
                <w:rFonts w:ascii="Times New Roman" w:eastAsia="Times New Roman" w:hAnsi="Times New Roman" w:cs="Times New Roman"/>
                <w:iCs/>
                <w:color w:val="000000"/>
              </w:rPr>
              <w:t>Уход детей домой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D985E" w14:textId="77777777" w:rsidR="003A513D" w:rsidRPr="00691333" w:rsidRDefault="003A513D" w:rsidP="00863A1D">
            <w:pPr>
              <w:spacing w:after="0" w:line="240" w:lineRule="auto"/>
              <w:rPr>
                <w:rFonts w:ascii="Times New Roman" w:hAnsi="Times New Roman" w:cs="Times New Roman"/>
                <w:sz w:val="24"/>
                <w:szCs w:val="24"/>
              </w:rPr>
            </w:pPr>
            <w:r w:rsidRPr="00691333">
              <w:rPr>
                <w:rFonts w:ascii="Times New Roman" w:hAnsi="Times New Roman" w:cs="Times New Roman"/>
                <w:sz w:val="24"/>
                <w:szCs w:val="24"/>
              </w:rPr>
              <w:t xml:space="preserve">Работа с </w:t>
            </w:r>
            <w:proofErr w:type="gramStart"/>
            <w:r w:rsidRPr="00691333">
              <w:rPr>
                <w:rFonts w:ascii="Times New Roman" w:hAnsi="Times New Roman" w:cs="Times New Roman"/>
                <w:sz w:val="24"/>
                <w:szCs w:val="24"/>
              </w:rPr>
              <w:t>родителями:  на</w:t>
            </w:r>
            <w:proofErr w:type="gramEnd"/>
            <w:r w:rsidRPr="00691333">
              <w:rPr>
                <w:rFonts w:ascii="Times New Roman" w:hAnsi="Times New Roman" w:cs="Times New Roman"/>
                <w:sz w:val="24"/>
                <w:szCs w:val="24"/>
              </w:rPr>
              <w:t xml:space="preserve"> тему ОУД последовательность занятий и отношении детей </w:t>
            </w:r>
          </w:p>
        </w:tc>
        <w:tc>
          <w:tcPr>
            <w:tcW w:w="31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B1688" w14:textId="77777777" w:rsidR="003A513D" w:rsidRPr="00691333" w:rsidRDefault="003A513D" w:rsidP="00863A1D">
            <w:pPr>
              <w:spacing w:after="0" w:line="240" w:lineRule="auto"/>
              <w:jc w:val="both"/>
              <w:rPr>
                <w:rFonts w:ascii="Times New Roman" w:hAnsi="Times New Roman" w:cs="Times New Roman"/>
                <w:sz w:val="24"/>
                <w:szCs w:val="24"/>
              </w:rPr>
            </w:pPr>
            <w:r w:rsidRPr="00691333">
              <w:rPr>
                <w:rFonts w:ascii="Times New Roman" w:hAnsi="Times New Roman" w:cs="Times New Roman"/>
                <w:sz w:val="24"/>
                <w:szCs w:val="24"/>
              </w:rPr>
              <w:t>Дидактическая игра «Что изменилось»</w:t>
            </w:r>
          </w:p>
          <w:p w14:paraId="023C24B8" w14:textId="77777777" w:rsidR="003A513D" w:rsidRPr="00691333" w:rsidRDefault="003A513D" w:rsidP="00863A1D">
            <w:pPr>
              <w:spacing w:after="0" w:line="240" w:lineRule="auto"/>
              <w:jc w:val="both"/>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Цель</w:t>
            </w:r>
            <w:proofErr w:type="gramStart"/>
            <w:r w:rsidRPr="00691333">
              <w:rPr>
                <w:rFonts w:ascii="Times New Roman" w:hAnsi="Times New Roman" w:cs="Times New Roman"/>
                <w:sz w:val="24"/>
                <w:szCs w:val="24"/>
              </w:rPr>
              <w:t>: Развивать</w:t>
            </w:r>
            <w:proofErr w:type="gramEnd"/>
            <w:r w:rsidRPr="00691333">
              <w:rPr>
                <w:rFonts w:ascii="Times New Roman" w:hAnsi="Times New Roman" w:cs="Times New Roman"/>
                <w:sz w:val="24"/>
                <w:szCs w:val="24"/>
              </w:rPr>
              <w:t xml:space="preserve"> внимания, связной речи умение описывать предмет</w:t>
            </w:r>
          </w:p>
        </w:tc>
        <w:tc>
          <w:tcPr>
            <w:tcW w:w="19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95AFE"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Работа с родителями </w:t>
            </w:r>
          </w:p>
          <w:p w14:paraId="7704AC4C"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hAnsi="Times New Roman" w:cs="Times New Roman"/>
                <w:sz w:val="24"/>
                <w:szCs w:val="24"/>
              </w:rPr>
              <w:t>продолжать знакомить родителей с ходом дел в группе.</w:t>
            </w:r>
          </w:p>
          <w:p w14:paraId="0952D147" w14:textId="77777777" w:rsidR="003A513D" w:rsidRPr="00691333" w:rsidRDefault="003A513D" w:rsidP="00863A1D">
            <w:pPr>
              <w:spacing w:after="0" w:line="240" w:lineRule="auto"/>
              <w:rPr>
                <w:rFonts w:ascii="Times New Roman" w:eastAsia="Times New Roman" w:hAnsi="Times New Roman" w:cs="Times New Roman"/>
                <w:color w:val="000000"/>
                <w:sz w:val="24"/>
                <w:szCs w:val="24"/>
              </w:rPr>
            </w:pPr>
            <w:r w:rsidRPr="00691333">
              <w:rPr>
                <w:rFonts w:ascii="Times New Roman" w:eastAsia="Times New Roman" w:hAnsi="Times New Roman" w:cs="Times New Roman"/>
                <w:color w:val="000000"/>
                <w:sz w:val="24"/>
                <w:szCs w:val="24"/>
              </w:rPr>
              <w:t xml:space="preserve">Предложить детям убрать </w:t>
            </w:r>
            <w:proofErr w:type="gramStart"/>
            <w:r w:rsidRPr="00691333">
              <w:rPr>
                <w:rFonts w:ascii="Times New Roman" w:eastAsia="Times New Roman" w:hAnsi="Times New Roman" w:cs="Times New Roman"/>
                <w:color w:val="000000"/>
                <w:sz w:val="24"/>
                <w:szCs w:val="24"/>
              </w:rPr>
              <w:t>игрушки  стульчики</w:t>
            </w:r>
            <w:proofErr w:type="gramEnd"/>
            <w:r w:rsidRPr="00691333">
              <w:rPr>
                <w:rFonts w:ascii="Times New Roman" w:eastAsia="Times New Roman" w:hAnsi="Times New Roman" w:cs="Times New Roman"/>
                <w:color w:val="000000"/>
                <w:sz w:val="24"/>
                <w:szCs w:val="24"/>
              </w:rPr>
              <w:t xml:space="preserve"> после себя.</w:t>
            </w:r>
          </w:p>
        </w:tc>
        <w:tc>
          <w:tcPr>
            <w:tcW w:w="28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35966" w14:textId="77777777" w:rsidR="003A513D" w:rsidRPr="00691333" w:rsidRDefault="003A513D" w:rsidP="00863A1D">
            <w:pPr>
              <w:spacing w:after="0" w:line="240" w:lineRule="auto"/>
              <w:rPr>
                <w:rFonts w:ascii="Times New Roman" w:hAnsi="Times New Roman" w:cs="Times New Roman"/>
                <w:sz w:val="24"/>
                <w:szCs w:val="24"/>
              </w:rPr>
            </w:pPr>
            <w:proofErr w:type="spellStart"/>
            <w:r w:rsidRPr="00691333">
              <w:rPr>
                <w:rFonts w:ascii="Times New Roman" w:hAnsi="Times New Roman" w:cs="Times New Roman"/>
                <w:sz w:val="24"/>
                <w:szCs w:val="24"/>
              </w:rPr>
              <w:t>Дид</w:t>
            </w:r>
            <w:proofErr w:type="spellEnd"/>
            <w:r w:rsidRPr="00691333">
              <w:rPr>
                <w:rFonts w:ascii="Times New Roman" w:hAnsi="Times New Roman" w:cs="Times New Roman"/>
                <w:sz w:val="24"/>
                <w:szCs w:val="24"/>
              </w:rPr>
              <w:t>/и «Отгадай-ка»</w:t>
            </w:r>
          </w:p>
          <w:p w14:paraId="51F97845" w14:textId="77777777" w:rsidR="003A513D" w:rsidRPr="00691333" w:rsidRDefault="003A513D" w:rsidP="00863A1D">
            <w:pPr>
              <w:spacing w:after="0" w:line="240" w:lineRule="auto"/>
              <w:rPr>
                <w:rFonts w:ascii="Times New Roman" w:hAnsi="Times New Roman" w:cs="Times New Roman"/>
                <w:sz w:val="24"/>
                <w:szCs w:val="24"/>
              </w:rPr>
            </w:pPr>
            <w:r w:rsidRPr="00691333">
              <w:rPr>
                <w:rFonts w:ascii="Times New Roman" w:hAnsi="Times New Roman" w:cs="Times New Roman"/>
                <w:sz w:val="24"/>
                <w:szCs w:val="24"/>
              </w:rPr>
              <w:t xml:space="preserve">Цель: упражнять детей в соответствии описательных рассказов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7BD37" w14:textId="77777777" w:rsidR="003A513D" w:rsidRPr="00691333" w:rsidRDefault="003A513D" w:rsidP="00863A1D">
            <w:pPr>
              <w:rPr>
                <w:rFonts w:ascii="Times New Roman" w:hAnsi="Times New Roman" w:cs="Times New Roman"/>
                <w:sz w:val="24"/>
                <w:szCs w:val="24"/>
              </w:rPr>
            </w:pPr>
            <w:r w:rsidRPr="00691333">
              <w:rPr>
                <w:rFonts w:ascii="Times New Roman" w:hAnsi="Times New Roman" w:cs="Times New Roman"/>
                <w:sz w:val="24"/>
                <w:szCs w:val="24"/>
              </w:rPr>
              <w:t xml:space="preserve">Просмотр мультфильмов </w:t>
            </w:r>
          </w:p>
          <w:p w14:paraId="7472D220" w14:textId="77777777" w:rsidR="003A513D" w:rsidRPr="00691333" w:rsidRDefault="003A513D" w:rsidP="00863A1D">
            <w:pPr>
              <w:spacing w:line="256" w:lineRule="auto"/>
              <w:rPr>
                <w:rFonts w:ascii="Times New Roman" w:hAnsi="Times New Roman" w:cs="Times New Roman"/>
                <w:sz w:val="24"/>
                <w:szCs w:val="24"/>
              </w:rPr>
            </w:pPr>
            <w:r w:rsidRPr="00691333">
              <w:rPr>
                <w:rFonts w:ascii="Times New Roman" w:hAnsi="Times New Roman" w:cs="Times New Roman"/>
                <w:sz w:val="24"/>
                <w:szCs w:val="24"/>
              </w:rPr>
              <w:t>Д\</w:t>
            </w:r>
            <w:proofErr w:type="gramStart"/>
            <w:r w:rsidRPr="00691333">
              <w:rPr>
                <w:rFonts w:ascii="Times New Roman" w:hAnsi="Times New Roman" w:cs="Times New Roman"/>
                <w:sz w:val="24"/>
                <w:szCs w:val="24"/>
              </w:rPr>
              <w:t>и« Так</w:t>
            </w:r>
            <w:proofErr w:type="gramEnd"/>
            <w:r w:rsidRPr="00691333">
              <w:rPr>
                <w:rFonts w:ascii="Times New Roman" w:hAnsi="Times New Roman" w:cs="Times New Roman"/>
                <w:sz w:val="24"/>
                <w:szCs w:val="24"/>
              </w:rPr>
              <w:t xml:space="preserve"> бывает или нет » </w:t>
            </w:r>
          </w:p>
        </w:tc>
      </w:tr>
    </w:tbl>
    <w:p w14:paraId="74808892" w14:textId="77777777" w:rsidR="003A513D" w:rsidRPr="008B110B" w:rsidRDefault="003A513D" w:rsidP="003A513D">
      <w:pPr>
        <w:tabs>
          <w:tab w:val="left" w:pos="900"/>
        </w:tabs>
        <w:spacing w:after="0"/>
        <w:jc w:val="center"/>
        <w:rPr>
          <w:rFonts w:ascii="Times New Roman" w:hAnsi="Times New Roman" w:cs="Times New Roman"/>
          <w:b/>
          <w:sz w:val="24"/>
          <w:szCs w:val="24"/>
        </w:rPr>
      </w:pPr>
    </w:p>
    <w:p w14:paraId="6CC89883" w14:textId="77777777" w:rsidR="003A513D" w:rsidRDefault="003A513D" w:rsidP="003A513D">
      <w:pPr>
        <w:tabs>
          <w:tab w:val="left" w:pos="900"/>
        </w:tabs>
        <w:spacing w:after="0"/>
        <w:jc w:val="center"/>
        <w:rPr>
          <w:rFonts w:ascii="Times New Roman" w:hAnsi="Times New Roman" w:cs="Times New Roman"/>
          <w:b/>
          <w:sz w:val="24"/>
          <w:szCs w:val="24"/>
          <w:lang w:val="kk-KZ"/>
        </w:rPr>
      </w:pPr>
    </w:p>
    <w:p w14:paraId="668FD48C" w14:textId="10525F3C" w:rsidR="003A513D" w:rsidRPr="003A513D" w:rsidRDefault="00216B18" w:rsidP="003A513D">
      <w:pPr>
        <w:rPr>
          <w:lang w:val="kk-KZ"/>
        </w:rPr>
      </w:pPr>
      <w:r w:rsidRPr="00EF5CE1">
        <w:rPr>
          <w:rFonts w:ascii="Calibri" w:eastAsia="Calibri" w:hAnsi="Calibri" w:cs="Times New Roman"/>
          <w:noProof/>
          <w:kern w:val="2"/>
          <w:lang w:val="ru-KZ" w:eastAsia="en-US"/>
        </w:rPr>
        <w:drawing>
          <wp:inline distT="0" distB="0" distL="0" distR="0" wp14:anchorId="431C3805" wp14:editId="2C9DECA3">
            <wp:extent cx="3381375" cy="914400"/>
            <wp:effectExtent l="0" t="0" r="9525" b="0"/>
            <wp:docPr id="418415893" name="Рисунок 41841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36D9DB8C" w14:textId="77777777" w:rsidR="003A513D" w:rsidRDefault="003A513D" w:rsidP="003A513D">
      <w:pPr>
        <w:tabs>
          <w:tab w:val="left" w:pos="900"/>
        </w:tabs>
        <w:spacing w:after="0"/>
        <w:rPr>
          <w:rFonts w:ascii="Times New Roman" w:hAnsi="Times New Roman" w:cs="Times New Roman"/>
          <w:b/>
          <w:lang w:val="kk-KZ"/>
        </w:rPr>
      </w:pPr>
    </w:p>
    <w:p w14:paraId="5EC857C9" w14:textId="77777777" w:rsidR="003A513D" w:rsidRDefault="003A513D" w:rsidP="003A513D">
      <w:pPr>
        <w:rPr>
          <w:rFonts w:ascii="Times New Roman" w:hAnsi="Times New Roman" w:cs="Times New Roman"/>
          <w:lang w:val="kk-KZ"/>
        </w:rPr>
      </w:pPr>
    </w:p>
    <w:p w14:paraId="46DC9043" w14:textId="77777777" w:rsidR="003A513D" w:rsidRDefault="003A513D" w:rsidP="003A513D">
      <w:pPr>
        <w:rPr>
          <w:rFonts w:ascii="Times New Roman" w:hAnsi="Times New Roman" w:cs="Times New Roman"/>
          <w:lang w:val="kk-KZ"/>
        </w:rPr>
      </w:pPr>
    </w:p>
    <w:p w14:paraId="169736CE" w14:textId="77777777" w:rsidR="003A513D" w:rsidRDefault="003A513D" w:rsidP="003A513D">
      <w:pPr>
        <w:rPr>
          <w:rFonts w:ascii="Times New Roman" w:hAnsi="Times New Roman" w:cs="Times New Roman"/>
          <w:lang w:val="kk-KZ"/>
        </w:rPr>
      </w:pPr>
    </w:p>
    <w:p w14:paraId="421E35DB" w14:textId="77777777" w:rsidR="003A513D" w:rsidRDefault="003A513D" w:rsidP="003A513D">
      <w:pPr>
        <w:rPr>
          <w:rFonts w:ascii="Times New Roman" w:hAnsi="Times New Roman" w:cs="Times New Roman"/>
          <w:lang w:val="kk-KZ"/>
        </w:rPr>
      </w:pPr>
    </w:p>
    <w:p w14:paraId="1C04F52B" w14:textId="77777777" w:rsidR="003A513D" w:rsidRDefault="003A513D" w:rsidP="003A513D">
      <w:pPr>
        <w:rPr>
          <w:rFonts w:ascii="Times New Roman" w:hAnsi="Times New Roman" w:cs="Times New Roman"/>
          <w:lang w:val="kk-KZ"/>
        </w:rPr>
      </w:pPr>
    </w:p>
    <w:p w14:paraId="053E2799" w14:textId="77777777" w:rsidR="003A513D" w:rsidRDefault="003A513D" w:rsidP="003A513D">
      <w:pPr>
        <w:rPr>
          <w:rFonts w:ascii="Times New Roman" w:hAnsi="Times New Roman" w:cs="Times New Roman"/>
          <w:lang w:val="kk-KZ"/>
        </w:rPr>
      </w:pPr>
    </w:p>
    <w:p w14:paraId="3C81DC2B" w14:textId="77777777" w:rsidR="003A513D" w:rsidRDefault="003A513D" w:rsidP="003A513D">
      <w:pPr>
        <w:rPr>
          <w:rFonts w:ascii="Times New Roman" w:hAnsi="Times New Roman" w:cs="Times New Roman"/>
          <w:lang w:val="kk-KZ"/>
        </w:rPr>
      </w:pPr>
    </w:p>
    <w:p w14:paraId="5CE83151" w14:textId="77777777" w:rsidR="003A513D" w:rsidRDefault="003A513D" w:rsidP="003A513D">
      <w:pPr>
        <w:rPr>
          <w:rFonts w:ascii="Times New Roman" w:hAnsi="Times New Roman" w:cs="Times New Roman"/>
          <w:lang w:val="kk-KZ"/>
        </w:rPr>
      </w:pPr>
    </w:p>
    <w:p w14:paraId="52B8C625" w14:textId="77777777" w:rsidR="003A513D" w:rsidRDefault="003A513D" w:rsidP="003A513D">
      <w:pPr>
        <w:rPr>
          <w:rFonts w:ascii="Times New Roman" w:hAnsi="Times New Roman" w:cs="Times New Roman"/>
          <w:lang w:val="kk-KZ"/>
        </w:rPr>
      </w:pPr>
    </w:p>
    <w:p w14:paraId="15964B7E" w14:textId="77777777" w:rsidR="003A513D" w:rsidRDefault="003A513D" w:rsidP="003A513D">
      <w:pPr>
        <w:rPr>
          <w:rFonts w:ascii="Times New Roman" w:hAnsi="Times New Roman" w:cs="Times New Roman"/>
          <w:lang w:val="kk-KZ"/>
        </w:rPr>
      </w:pPr>
    </w:p>
    <w:p w14:paraId="41DAD047" w14:textId="77777777" w:rsidR="003A513D" w:rsidRDefault="003A513D" w:rsidP="003A513D">
      <w:pPr>
        <w:rPr>
          <w:rFonts w:ascii="Times New Roman" w:hAnsi="Times New Roman" w:cs="Times New Roman"/>
          <w:lang w:val="kk-KZ"/>
        </w:rPr>
      </w:pPr>
    </w:p>
    <w:p w14:paraId="23AAE6AB" w14:textId="3E25A8B2" w:rsidR="009E346E" w:rsidRDefault="003A513D" w:rsidP="003A513D">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14:paraId="6F4D3D07" w14:textId="043A2010" w:rsidR="009E346E" w:rsidRDefault="009E346E" w:rsidP="003A513D">
      <w:pPr>
        <w:tabs>
          <w:tab w:val="left" w:pos="900"/>
        </w:tabs>
        <w:spacing w:after="0"/>
        <w:rPr>
          <w:rFonts w:ascii="Times New Roman" w:hAnsi="Times New Roman" w:cs="Times New Roman"/>
          <w:b/>
          <w:sz w:val="20"/>
          <w:szCs w:val="20"/>
          <w:lang w:val="kk-KZ"/>
        </w:rPr>
      </w:pPr>
      <w:r>
        <w:rPr>
          <w:noProof/>
        </w:rPr>
        <w:drawing>
          <wp:inline distT="0" distB="0" distL="0" distR="0" wp14:anchorId="44ECB64B" wp14:editId="481A22BA">
            <wp:extent cx="2505075" cy="1152525"/>
            <wp:effectExtent l="0" t="0" r="0" b="0"/>
            <wp:docPr id="1062162563" name="Рисунок 106216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6F9D4A72" w14:textId="77777777" w:rsidR="009E346E" w:rsidRDefault="009E346E" w:rsidP="003A513D">
      <w:pPr>
        <w:tabs>
          <w:tab w:val="left" w:pos="900"/>
        </w:tabs>
        <w:spacing w:after="0"/>
        <w:rPr>
          <w:rFonts w:ascii="Times New Roman" w:hAnsi="Times New Roman" w:cs="Times New Roman"/>
          <w:b/>
          <w:sz w:val="20"/>
          <w:szCs w:val="20"/>
          <w:lang w:val="kk-KZ"/>
        </w:rPr>
      </w:pPr>
    </w:p>
    <w:p w14:paraId="00629A2A" w14:textId="4D85D5BD" w:rsidR="009E346E" w:rsidRPr="009E346E" w:rsidRDefault="009E346E" w:rsidP="009E346E">
      <w:pPr>
        <w:tabs>
          <w:tab w:val="left" w:pos="900"/>
        </w:tabs>
        <w:spacing w:after="0"/>
        <w:rPr>
          <w:rFonts w:ascii="Times New Roman" w:hAnsi="Times New Roman" w:cs="Times New Roman"/>
          <w:bCs/>
          <w:lang w:val="kk-KZ"/>
        </w:rPr>
      </w:pPr>
      <w:r w:rsidRPr="009E346E">
        <w:rPr>
          <w:rFonts w:ascii="Times New Roman" w:hAnsi="Times New Roman" w:cs="Times New Roman"/>
          <w:bCs/>
          <w:lang w:val="kk-KZ"/>
        </w:rPr>
        <w:t>Дата составление: .</w:t>
      </w:r>
      <w:r w:rsidR="00862099">
        <w:rPr>
          <w:rFonts w:ascii="Times New Roman" w:hAnsi="Times New Roman" w:cs="Times New Roman"/>
          <w:bCs/>
          <w:lang w:val="kk-KZ"/>
        </w:rPr>
        <w:t>4</w:t>
      </w:r>
      <w:r w:rsidRPr="009E346E">
        <w:rPr>
          <w:rFonts w:ascii="Times New Roman" w:hAnsi="Times New Roman" w:cs="Times New Roman"/>
          <w:bCs/>
          <w:lang w:val="kk-KZ"/>
        </w:rPr>
        <w:t xml:space="preserve">  12.2</w:t>
      </w:r>
      <w:r w:rsidR="00862099">
        <w:rPr>
          <w:rFonts w:ascii="Times New Roman" w:hAnsi="Times New Roman" w:cs="Times New Roman"/>
          <w:bCs/>
          <w:lang w:val="kk-KZ"/>
        </w:rPr>
        <w:t>0</w:t>
      </w:r>
    </w:p>
    <w:p w14:paraId="60AB0FA3" w14:textId="77777777" w:rsidR="009E346E" w:rsidRDefault="009E346E" w:rsidP="003A513D">
      <w:pPr>
        <w:tabs>
          <w:tab w:val="left" w:pos="900"/>
        </w:tabs>
        <w:spacing w:after="0"/>
        <w:rPr>
          <w:rFonts w:ascii="Times New Roman" w:hAnsi="Times New Roman" w:cs="Times New Roman"/>
          <w:b/>
          <w:sz w:val="20"/>
          <w:szCs w:val="20"/>
          <w:lang w:val="kk-KZ"/>
        </w:rPr>
      </w:pPr>
    </w:p>
    <w:p w14:paraId="027513C8" w14:textId="4FC3FA17" w:rsidR="00341A69" w:rsidRPr="006F7D46" w:rsidRDefault="009E346E" w:rsidP="003A513D">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3A513D">
        <w:rPr>
          <w:rFonts w:ascii="Times New Roman" w:hAnsi="Times New Roman" w:cs="Times New Roman"/>
          <w:b/>
          <w:sz w:val="20"/>
          <w:szCs w:val="20"/>
          <w:lang w:val="kk-KZ"/>
        </w:rPr>
        <w:t xml:space="preserve"> </w:t>
      </w:r>
      <w:r w:rsidR="00341A69" w:rsidRPr="006F7D46">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608486EB" w14:textId="77777777" w:rsidR="00341A69" w:rsidRPr="006F7D46" w:rsidRDefault="00341A69" w:rsidP="00341A69">
      <w:pPr>
        <w:spacing w:after="0"/>
        <w:jc w:val="center"/>
        <w:rPr>
          <w:rFonts w:ascii="Times New Roman" w:hAnsi="Times New Roman" w:cs="Times New Roman"/>
          <w:b/>
          <w:sz w:val="20"/>
          <w:szCs w:val="20"/>
          <w:lang w:val="kk-KZ"/>
        </w:rPr>
      </w:pPr>
      <w:r w:rsidRPr="006F7D46">
        <w:rPr>
          <w:rFonts w:ascii="Times New Roman" w:hAnsi="Times New Roman" w:cs="Times New Roman"/>
          <w:b/>
          <w:sz w:val="20"/>
          <w:szCs w:val="20"/>
          <w:lang w:val="kk-KZ"/>
        </w:rPr>
        <w:t>Циклограмма организации жизни и воспитания детей в</w:t>
      </w:r>
      <w:r w:rsidRPr="006F7D46">
        <w:rPr>
          <w:rFonts w:ascii="Times New Roman" w:hAnsi="Times New Roman" w:cs="Times New Roman"/>
          <w:b/>
          <w:sz w:val="20"/>
          <w:szCs w:val="20"/>
        </w:rPr>
        <w:t xml:space="preserve"> первой  младшей группе </w:t>
      </w:r>
    </w:p>
    <w:p w14:paraId="5738C61B" w14:textId="732380E7" w:rsidR="00341A69" w:rsidRPr="006F7D46" w:rsidRDefault="00341A69" w:rsidP="00341A69">
      <w:pPr>
        <w:spacing w:after="0"/>
        <w:ind w:firstLine="708"/>
        <w:jc w:val="center"/>
        <w:rPr>
          <w:rFonts w:ascii="Times New Roman" w:hAnsi="Times New Roman" w:cs="Times New Roman"/>
          <w:color w:val="000000"/>
          <w:sz w:val="20"/>
          <w:szCs w:val="20"/>
          <w:lang w:val="kk-KZ"/>
        </w:rPr>
      </w:pPr>
      <w:r w:rsidRPr="006F7D46">
        <w:rPr>
          <w:rFonts w:ascii="Times New Roman" w:hAnsi="Times New Roman" w:cs="Times New Roman"/>
          <w:color w:val="000000"/>
          <w:sz w:val="20"/>
          <w:szCs w:val="20"/>
        </w:rPr>
        <w:t>Желто</w:t>
      </w:r>
      <w:r w:rsidRPr="006F7D46">
        <w:rPr>
          <w:rFonts w:ascii="Times New Roman" w:hAnsi="Times New Roman" w:cs="Times New Roman"/>
          <w:color w:val="000000"/>
          <w:sz w:val="20"/>
          <w:szCs w:val="20"/>
          <w:lang w:val="kk-KZ"/>
        </w:rPr>
        <w:t>қ</w:t>
      </w:r>
      <w:r w:rsidRPr="006F7D46">
        <w:rPr>
          <w:rFonts w:ascii="Times New Roman" w:hAnsi="Times New Roman" w:cs="Times New Roman"/>
          <w:color w:val="000000"/>
          <w:sz w:val="20"/>
          <w:szCs w:val="20"/>
        </w:rPr>
        <w:t xml:space="preserve">сан Декабрь </w:t>
      </w:r>
      <w:r w:rsidRPr="006F7D46">
        <w:rPr>
          <w:rFonts w:ascii="Times New Roman" w:hAnsi="Times New Roman" w:cs="Times New Roman"/>
          <w:color w:val="000000"/>
          <w:sz w:val="20"/>
          <w:szCs w:val="20"/>
          <w:lang w:val="kk-KZ"/>
        </w:rPr>
        <w:t xml:space="preserve">1 апта – 1 неделя </w:t>
      </w:r>
      <w:r w:rsidRPr="006F7D46">
        <w:rPr>
          <w:rFonts w:ascii="Times New Roman" w:hAnsi="Times New Roman" w:cs="Times New Roman"/>
          <w:color w:val="000000"/>
          <w:sz w:val="20"/>
          <w:szCs w:val="20"/>
        </w:rPr>
        <w:t>(</w:t>
      </w:r>
      <w:r w:rsidR="00862099">
        <w:rPr>
          <w:rFonts w:ascii="Times New Roman" w:hAnsi="Times New Roman" w:cs="Times New Roman"/>
          <w:color w:val="000000"/>
          <w:sz w:val="20"/>
          <w:szCs w:val="20"/>
          <w:lang w:val="kk-KZ"/>
        </w:rPr>
        <w:t>7</w:t>
      </w:r>
      <w:r>
        <w:rPr>
          <w:rFonts w:ascii="Times New Roman" w:hAnsi="Times New Roman" w:cs="Times New Roman"/>
          <w:color w:val="000000"/>
          <w:sz w:val="20"/>
          <w:szCs w:val="20"/>
          <w:lang w:val="kk-KZ"/>
        </w:rPr>
        <w:t>.12.2</w:t>
      </w:r>
      <w:r w:rsidR="00862099">
        <w:rPr>
          <w:rFonts w:ascii="Times New Roman" w:hAnsi="Times New Roman" w:cs="Times New Roman"/>
          <w:color w:val="000000"/>
          <w:sz w:val="20"/>
          <w:szCs w:val="20"/>
          <w:lang w:val="kk-KZ"/>
        </w:rPr>
        <w:t>0</w:t>
      </w:r>
      <w:r>
        <w:rPr>
          <w:rFonts w:ascii="Times New Roman" w:hAnsi="Times New Roman" w:cs="Times New Roman"/>
          <w:color w:val="000000"/>
          <w:sz w:val="20"/>
          <w:szCs w:val="20"/>
          <w:lang w:val="kk-KZ"/>
        </w:rPr>
        <w:t>-1</w:t>
      </w:r>
      <w:r w:rsidR="00862099">
        <w:rPr>
          <w:rFonts w:ascii="Times New Roman" w:hAnsi="Times New Roman" w:cs="Times New Roman"/>
          <w:color w:val="000000"/>
          <w:sz w:val="20"/>
          <w:szCs w:val="20"/>
          <w:lang w:val="kk-KZ"/>
        </w:rPr>
        <w:t>1</w:t>
      </w:r>
      <w:r>
        <w:rPr>
          <w:rFonts w:ascii="Times New Roman" w:hAnsi="Times New Roman" w:cs="Times New Roman"/>
          <w:color w:val="000000"/>
          <w:sz w:val="20"/>
          <w:szCs w:val="20"/>
          <w:lang w:val="kk-KZ"/>
        </w:rPr>
        <w:t>.12.2</w:t>
      </w:r>
      <w:r w:rsidR="00862099">
        <w:rPr>
          <w:rFonts w:ascii="Times New Roman" w:hAnsi="Times New Roman" w:cs="Times New Roman"/>
          <w:color w:val="000000"/>
          <w:sz w:val="20"/>
          <w:szCs w:val="20"/>
          <w:lang w:val="kk-KZ"/>
        </w:rPr>
        <w:t>0</w:t>
      </w:r>
      <w:r w:rsidRPr="006F7D46">
        <w:rPr>
          <w:rFonts w:ascii="Times New Roman" w:hAnsi="Times New Roman" w:cs="Times New Roman"/>
          <w:color w:val="000000"/>
          <w:sz w:val="20"/>
          <w:szCs w:val="20"/>
          <w:lang w:val="kk-KZ"/>
        </w:rPr>
        <w:t>)</w:t>
      </w:r>
    </w:p>
    <w:p w14:paraId="3814D765" w14:textId="77777777" w:rsidR="00341A69" w:rsidRPr="006F7D46" w:rsidRDefault="00341A69" w:rsidP="00341A69">
      <w:pPr>
        <w:spacing w:after="0" w:line="240" w:lineRule="auto"/>
        <w:jc w:val="right"/>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lang w:val="kk-KZ"/>
        </w:rPr>
        <w:t xml:space="preserve">Өтпелі тақырып/ </w:t>
      </w:r>
      <w:r w:rsidRPr="006F7D46">
        <w:rPr>
          <w:rFonts w:ascii="Times New Roman" w:eastAsia="Times New Roman" w:hAnsi="Times New Roman" w:cs="Times New Roman"/>
          <w:color w:val="000000"/>
          <w:sz w:val="20"/>
          <w:szCs w:val="20"/>
        </w:rPr>
        <w:t xml:space="preserve">Сквозная тема «Здравствуй, зимушка-зима» </w:t>
      </w:r>
    </w:p>
    <w:p w14:paraId="6DA6F3D2" w14:textId="45C59B9E" w:rsidR="00341A69" w:rsidRPr="009E346E" w:rsidRDefault="00341A69" w:rsidP="009E346E">
      <w:pPr>
        <w:spacing w:after="0" w:line="240" w:lineRule="auto"/>
        <w:jc w:val="right"/>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lang w:val="kk-KZ"/>
        </w:rPr>
        <w:t>Тақырыпша</w:t>
      </w:r>
      <w:r w:rsidRPr="006F7D46">
        <w:rPr>
          <w:rFonts w:ascii="Times New Roman" w:eastAsia="Times New Roman" w:hAnsi="Times New Roman" w:cs="Times New Roman"/>
          <w:sz w:val="20"/>
          <w:szCs w:val="20"/>
        </w:rPr>
        <w:t xml:space="preserve"> /</w:t>
      </w:r>
      <w:proofErr w:type="spellStart"/>
      <w:r w:rsidRPr="006F7D46">
        <w:rPr>
          <w:rFonts w:ascii="Times New Roman" w:eastAsia="Times New Roman" w:hAnsi="Times New Roman" w:cs="Times New Roman"/>
          <w:sz w:val="20"/>
          <w:szCs w:val="20"/>
        </w:rPr>
        <w:t>Подтема</w:t>
      </w:r>
      <w:proofErr w:type="spellEnd"/>
      <w:r w:rsidRPr="006F7D46">
        <w:rPr>
          <w:rFonts w:ascii="Times New Roman" w:eastAsia="Times New Roman" w:hAnsi="Times New Roman" w:cs="Times New Roman"/>
          <w:sz w:val="20"/>
          <w:szCs w:val="20"/>
        </w:rPr>
        <w:t xml:space="preserve"> «Зимы прекрасная пора»</w:t>
      </w:r>
    </w:p>
    <w:tbl>
      <w:tblPr>
        <w:tblW w:w="15111" w:type="dxa"/>
        <w:jc w:val="right"/>
        <w:shd w:val="clear" w:color="auto" w:fill="FFFFFF"/>
        <w:tblCellMar>
          <w:left w:w="0" w:type="dxa"/>
          <w:right w:w="0" w:type="dxa"/>
        </w:tblCellMar>
        <w:tblLook w:val="04A0" w:firstRow="1" w:lastRow="0" w:firstColumn="1" w:lastColumn="0" w:noHBand="0" w:noVBand="1"/>
      </w:tblPr>
      <w:tblGrid>
        <w:gridCol w:w="2013"/>
        <w:gridCol w:w="3161"/>
        <w:gridCol w:w="2616"/>
        <w:gridCol w:w="2175"/>
        <w:gridCol w:w="2654"/>
        <w:gridCol w:w="2492"/>
      </w:tblGrid>
      <w:tr w:rsidR="00341A69" w:rsidRPr="006F7D46" w14:paraId="1AB2E4EE" w14:textId="77777777" w:rsidTr="00341A69">
        <w:trPr>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E49EC0"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lang w:val="kk-KZ"/>
              </w:rPr>
            </w:pPr>
            <w:r w:rsidRPr="006F7D46">
              <w:rPr>
                <w:rFonts w:ascii="Times New Roman" w:eastAsia="Times New Roman" w:hAnsi="Times New Roman" w:cs="Times New Roman"/>
                <w:b/>
                <w:bCs/>
                <w:color w:val="000000"/>
                <w:sz w:val="20"/>
                <w:szCs w:val="20"/>
                <w:lang w:val="kk-KZ"/>
              </w:rPr>
              <w:t>Күн тәртібі</w:t>
            </w:r>
          </w:p>
          <w:p w14:paraId="35AAEF1D"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lang w:val="kk-KZ"/>
              </w:rPr>
            </w:pPr>
            <w:r w:rsidRPr="006F7D46">
              <w:rPr>
                <w:rFonts w:ascii="Times New Roman" w:eastAsia="Times New Roman" w:hAnsi="Times New Roman" w:cs="Times New Roman"/>
                <w:color w:val="000000"/>
                <w:sz w:val="20"/>
                <w:szCs w:val="20"/>
                <w:lang w:val="kk-KZ"/>
              </w:rPr>
              <w:t xml:space="preserve">Режим дня  </w:t>
            </w:r>
          </w:p>
        </w:tc>
        <w:tc>
          <w:tcPr>
            <w:tcW w:w="31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9A3EA52"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lang w:val="kk-KZ"/>
              </w:rPr>
            </w:pPr>
            <w:r w:rsidRPr="006F7D46">
              <w:rPr>
                <w:rFonts w:ascii="Times New Roman" w:eastAsia="Times New Roman" w:hAnsi="Times New Roman" w:cs="Times New Roman"/>
                <w:b/>
                <w:bCs/>
                <w:color w:val="000000"/>
                <w:sz w:val="20"/>
                <w:szCs w:val="20"/>
                <w:lang w:val="kk-KZ"/>
              </w:rPr>
              <w:t>Дүйсенбі</w:t>
            </w:r>
          </w:p>
          <w:p w14:paraId="2061543C"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lang w:val="kk-KZ"/>
              </w:rPr>
              <w:t>По</w:t>
            </w:r>
            <w:proofErr w:type="spellStart"/>
            <w:r w:rsidRPr="006F7D46">
              <w:rPr>
                <w:rFonts w:ascii="Times New Roman" w:eastAsia="Times New Roman" w:hAnsi="Times New Roman" w:cs="Times New Roman"/>
                <w:color w:val="000000"/>
                <w:sz w:val="20"/>
                <w:szCs w:val="20"/>
              </w:rPr>
              <w:t>недельник</w:t>
            </w:r>
            <w:proofErr w:type="spellEnd"/>
          </w:p>
          <w:p w14:paraId="50E952CB"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p>
        </w:tc>
        <w:tc>
          <w:tcPr>
            <w:tcW w:w="26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21A1D26"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b/>
                <w:bCs/>
                <w:color w:val="000000"/>
                <w:sz w:val="20"/>
                <w:szCs w:val="20"/>
                <w:lang w:val="kk-KZ"/>
              </w:rPr>
              <w:t>Сейсенбі</w:t>
            </w:r>
          </w:p>
          <w:p w14:paraId="5EDD07C1"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Вторник</w:t>
            </w:r>
          </w:p>
        </w:tc>
        <w:tc>
          <w:tcPr>
            <w:tcW w:w="21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07F65DB"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b/>
                <w:bCs/>
                <w:color w:val="000000"/>
                <w:sz w:val="20"/>
                <w:szCs w:val="20"/>
              </w:rPr>
              <w:t>С</w:t>
            </w:r>
            <w:r w:rsidRPr="006F7D46">
              <w:rPr>
                <w:rFonts w:ascii="Times New Roman" w:eastAsia="Times New Roman" w:hAnsi="Times New Roman" w:cs="Times New Roman"/>
                <w:b/>
                <w:bCs/>
                <w:color w:val="000000"/>
                <w:sz w:val="20"/>
                <w:szCs w:val="20"/>
                <w:lang w:val="kk-KZ"/>
              </w:rPr>
              <w:t>әрсенбі</w:t>
            </w:r>
          </w:p>
          <w:p w14:paraId="12736E3C"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Среда</w:t>
            </w:r>
          </w:p>
        </w:tc>
        <w:tc>
          <w:tcPr>
            <w:tcW w:w="265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158A7F2"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b/>
                <w:bCs/>
                <w:color w:val="000000"/>
                <w:sz w:val="20"/>
                <w:szCs w:val="20"/>
                <w:lang w:val="kk-KZ"/>
              </w:rPr>
              <w:t>Бейсенбі</w:t>
            </w:r>
          </w:p>
          <w:p w14:paraId="712FD8EF"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Четверг</w:t>
            </w:r>
          </w:p>
        </w:tc>
        <w:tc>
          <w:tcPr>
            <w:tcW w:w="24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A249ED"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b/>
                <w:bCs/>
                <w:color w:val="000000"/>
                <w:sz w:val="20"/>
                <w:szCs w:val="20"/>
                <w:lang w:val="kk-KZ"/>
              </w:rPr>
              <w:t>Жұма</w:t>
            </w:r>
          </w:p>
          <w:p w14:paraId="13FAE1BE" w14:textId="77777777" w:rsidR="00341A69" w:rsidRPr="006F7D46" w:rsidRDefault="00341A69" w:rsidP="00341A69">
            <w:pPr>
              <w:spacing w:after="0" w:line="240" w:lineRule="auto"/>
              <w:jc w:val="center"/>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Пятница</w:t>
            </w:r>
          </w:p>
        </w:tc>
      </w:tr>
      <w:tr w:rsidR="00341A69" w:rsidRPr="006F7D46" w14:paraId="706D5AF6" w14:textId="77777777" w:rsidTr="00341A69">
        <w:trPr>
          <w:jc w:val="right"/>
        </w:trPr>
        <w:tc>
          <w:tcPr>
            <w:tcW w:w="2013" w:type="dxa"/>
            <w:vMerge w:val="restart"/>
            <w:tcBorders>
              <w:top w:val="single" w:sz="6" w:space="0" w:color="000001"/>
              <w:left w:val="single" w:sz="6" w:space="0" w:color="000001"/>
              <w:right w:val="single" w:sz="6" w:space="0" w:color="000001"/>
            </w:tcBorders>
            <w:shd w:val="clear" w:color="auto" w:fill="FFFFFF"/>
            <w:tcMar>
              <w:top w:w="0" w:type="dxa"/>
              <w:left w:w="115" w:type="dxa"/>
              <w:bottom w:w="0" w:type="dxa"/>
              <w:right w:w="115" w:type="dxa"/>
            </w:tcMar>
            <w:hideMark/>
          </w:tcPr>
          <w:p w14:paraId="5C054D0F" w14:textId="77777777" w:rsidR="00341A69" w:rsidRPr="006F7D46" w:rsidRDefault="00341A69" w:rsidP="00341A69">
            <w:pPr>
              <w:spacing w:after="0" w:line="240" w:lineRule="auto"/>
              <w:jc w:val="both"/>
              <w:rPr>
                <w:rFonts w:ascii="Times New Roman" w:eastAsia="Times New Roman" w:hAnsi="Times New Roman" w:cs="Times New Roman"/>
                <w:b/>
                <w:bCs/>
                <w:color w:val="000000"/>
                <w:sz w:val="20"/>
                <w:szCs w:val="20"/>
                <w:lang w:val="kk-KZ"/>
              </w:rPr>
            </w:pPr>
            <w:r w:rsidRPr="006F7D46">
              <w:rPr>
                <w:rFonts w:ascii="Times New Roman" w:eastAsia="Times New Roman" w:hAnsi="Times New Roman" w:cs="Times New Roman"/>
                <w:b/>
                <w:bCs/>
                <w:color w:val="000000"/>
                <w:sz w:val="20"/>
                <w:szCs w:val="20"/>
                <w:lang w:val="kk-KZ"/>
              </w:rPr>
              <w:t>Балаларды қабылдау</w:t>
            </w:r>
          </w:p>
          <w:p w14:paraId="526A270B" w14:textId="77777777" w:rsidR="00341A69" w:rsidRPr="006F7D46" w:rsidRDefault="00341A69" w:rsidP="00341A69">
            <w:pPr>
              <w:spacing w:after="0" w:line="240" w:lineRule="auto"/>
              <w:jc w:val="both"/>
              <w:rPr>
                <w:rFonts w:ascii="Times New Roman" w:eastAsia="Times New Roman" w:hAnsi="Times New Roman" w:cs="Times New Roman"/>
                <w:bCs/>
                <w:color w:val="000000"/>
                <w:sz w:val="20"/>
                <w:szCs w:val="20"/>
                <w:lang w:val="kk-KZ"/>
              </w:rPr>
            </w:pPr>
            <w:r w:rsidRPr="006F7D46">
              <w:rPr>
                <w:rFonts w:ascii="Times New Roman" w:eastAsia="Times New Roman" w:hAnsi="Times New Roman" w:cs="Times New Roman"/>
                <w:bCs/>
                <w:color w:val="000000"/>
                <w:sz w:val="20"/>
                <w:szCs w:val="20"/>
                <w:lang w:val="kk-KZ"/>
              </w:rPr>
              <w:t>Ата-аналармен әңгімелесу</w:t>
            </w:r>
          </w:p>
          <w:p w14:paraId="4D68AEBB" w14:textId="77777777" w:rsidR="00341A69" w:rsidRPr="006F7D46" w:rsidRDefault="00341A69" w:rsidP="00341A69">
            <w:pPr>
              <w:spacing w:after="0" w:line="240" w:lineRule="auto"/>
              <w:ind w:right="-80"/>
              <w:jc w:val="both"/>
              <w:rPr>
                <w:rFonts w:ascii="Times New Roman" w:eastAsia="Times New Roman" w:hAnsi="Times New Roman" w:cs="Times New Roman"/>
                <w:color w:val="000000"/>
                <w:sz w:val="20"/>
                <w:szCs w:val="20"/>
                <w:lang w:val="kk-KZ"/>
              </w:rPr>
            </w:pPr>
            <w:r w:rsidRPr="006F7D46">
              <w:rPr>
                <w:rFonts w:ascii="Times New Roman" w:eastAsia="Times New Roman" w:hAnsi="Times New Roman" w:cs="Times New Roman"/>
                <w:bCs/>
                <w:color w:val="000000"/>
                <w:sz w:val="20"/>
                <w:szCs w:val="20"/>
                <w:lang w:val="kk-KZ"/>
              </w:rPr>
              <w:t>Ойындар (үстел үсті, саусақ және т.б. )</w:t>
            </w:r>
          </w:p>
          <w:p w14:paraId="44041EB0" w14:textId="77777777" w:rsidR="00341A69" w:rsidRPr="006F7D46" w:rsidRDefault="00341A69" w:rsidP="00341A69">
            <w:pPr>
              <w:spacing w:after="0" w:line="240" w:lineRule="auto"/>
              <w:jc w:val="both"/>
              <w:rPr>
                <w:rFonts w:ascii="Times New Roman" w:eastAsia="Times New Roman" w:hAnsi="Times New Roman" w:cs="Times New Roman"/>
                <w:b/>
                <w:bCs/>
                <w:color w:val="000000"/>
                <w:sz w:val="20"/>
                <w:szCs w:val="20"/>
              </w:rPr>
            </w:pPr>
            <w:r w:rsidRPr="006F7D46">
              <w:rPr>
                <w:rFonts w:ascii="Times New Roman" w:eastAsia="Times New Roman" w:hAnsi="Times New Roman" w:cs="Times New Roman"/>
                <w:bCs/>
                <w:color w:val="000000"/>
                <w:sz w:val="20"/>
                <w:szCs w:val="20"/>
                <w:lang w:val="kk-KZ"/>
              </w:rPr>
              <w:t>Таңертеңгі гимнастика (5 мин)</w:t>
            </w:r>
          </w:p>
          <w:p w14:paraId="6D1A2F36" w14:textId="77777777" w:rsidR="00341A69" w:rsidRPr="006F7D46" w:rsidRDefault="00341A69" w:rsidP="00341A69">
            <w:pPr>
              <w:spacing w:after="0" w:line="240" w:lineRule="auto"/>
              <w:jc w:val="both"/>
              <w:rPr>
                <w:rFonts w:ascii="Times New Roman" w:eastAsia="Times New Roman" w:hAnsi="Times New Roman" w:cs="Times New Roman"/>
                <w:color w:val="000000"/>
                <w:sz w:val="20"/>
                <w:szCs w:val="20"/>
              </w:rPr>
            </w:pPr>
            <w:r w:rsidRPr="006F7D46">
              <w:rPr>
                <w:rFonts w:ascii="Times New Roman" w:eastAsia="Times New Roman" w:hAnsi="Times New Roman" w:cs="Times New Roman"/>
                <w:b/>
                <w:bCs/>
                <w:color w:val="000000"/>
                <w:sz w:val="20"/>
                <w:szCs w:val="20"/>
              </w:rPr>
              <w:t>Прием детей</w:t>
            </w:r>
          </w:p>
          <w:p w14:paraId="20920C53" w14:textId="77777777" w:rsidR="00341A69" w:rsidRPr="006F7D46" w:rsidRDefault="00341A69" w:rsidP="00341A69">
            <w:pPr>
              <w:spacing w:after="0" w:line="240" w:lineRule="auto"/>
              <w:jc w:val="both"/>
              <w:rPr>
                <w:rFonts w:ascii="Times New Roman" w:eastAsia="Times New Roman" w:hAnsi="Times New Roman" w:cs="Times New Roman"/>
                <w:bCs/>
                <w:color w:val="000000"/>
                <w:sz w:val="20"/>
                <w:szCs w:val="20"/>
              </w:rPr>
            </w:pPr>
            <w:r w:rsidRPr="006F7D46">
              <w:rPr>
                <w:rFonts w:ascii="Times New Roman" w:eastAsia="Times New Roman" w:hAnsi="Times New Roman" w:cs="Times New Roman"/>
                <w:bCs/>
                <w:color w:val="000000"/>
                <w:sz w:val="20"/>
                <w:szCs w:val="20"/>
              </w:rPr>
              <w:t>Беседы с родителями</w:t>
            </w:r>
          </w:p>
          <w:p w14:paraId="1DEFA099" w14:textId="77777777" w:rsidR="00341A69" w:rsidRPr="006F7D46" w:rsidRDefault="00341A69" w:rsidP="00341A69">
            <w:pPr>
              <w:spacing w:after="0" w:line="240" w:lineRule="auto"/>
              <w:ind w:right="-80"/>
              <w:jc w:val="both"/>
              <w:rPr>
                <w:rFonts w:ascii="Times New Roman" w:eastAsia="Times New Roman" w:hAnsi="Times New Roman" w:cs="Times New Roman"/>
                <w:color w:val="000000"/>
                <w:sz w:val="20"/>
                <w:szCs w:val="20"/>
              </w:rPr>
            </w:pPr>
            <w:r w:rsidRPr="006F7D46">
              <w:rPr>
                <w:rFonts w:ascii="Times New Roman" w:eastAsia="Times New Roman" w:hAnsi="Times New Roman" w:cs="Times New Roman"/>
                <w:bCs/>
                <w:color w:val="000000"/>
                <w:sz w:val="20"/>
                <w:szCs w:val="20"/>
              </w:rPr>
              <w:t>Игры (настольные, пальчиковые и др.)</w:t>
            </w:r>
          </w:p>
          <w:p w14:paraId="0CF0DC43" w14:textId="77777777" w:rsidR="00341A69" w:rsidRPr="006F7D46" w:rsidRDefault="00341A69" w:rsidP="00341A69">
            <w:pPr>
              <w:spacing w:after="0" w:line="240" w:lineRule="auto"/>
              <w:jc w:val="both"/>
              <w:rPr>
                <w:rFonts w:ascii="Times New Roman" w:eastAsia="Times New Roman" w:hAnsi="Times New Roman" w:cs="Times New Roman"/>
                <w:bCs/>
                <w:color w:val="000000"/>
                <w:sz w:val="20"/>
                <w:szCs w:val="20"/>
              </w:rPr>
            </w:pPr>
            <w:r w:rsidRPr="006F7D46">
              <w:rPr>
                <w:rFonts w:ascii="Times New Roman" w:eastAsia="Times New Roman" w:hAnsi="Times New Roman" w:cs="Times New Roman"/>
                <w:bCs/>
                <w:color w:val="000000"/>
                <w:sz w:val="20"/>
                <w:szCs w:val="20"/>
              </w:rPr>
              <w:t>Утренняя гимнастика (5 мин)</w:t>
            </w: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F3E9F2E"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Измерение температуры, беседа о самочувствии детей, о настроении.</w:t>
            </w:r>
          </w:p>
        </w:tc>
      </w:tr>
      <w:tr w:rsidR="00341A69" w:rsidRPr="006F7D46" w14:paraId="563B72CD" w14:textId="77777777" w:rsidTr="00341A69">
        <w:trPr>
          <w:jc w:val="right"/>
        </w:trPr>
        <w:tc>
          <w:tcPr>
            <w:tcW w:w="2013" w:type="dxa"/>
            <w:vMerge/>
            <w:tcBorders>
              <w:left w:val="single" w:sz="6" w:space="0" w:color="000001"/>
              <w:right w:val="single" w:sz="6" w:space="0" w:color="000001"/>
            </w:tcBorders>
            <w:shd w:val="clear" w:color="auto" w:fill="FFFFFF"/>
            <w:tcMar>
              <w:top w:w="0" w:type="dxa"/>
              <w:left w:w="115" w:type="dxa"/>
              <w:bottom w:w="0" w:type="dxa"/>
              <w:right w:w="115" w:type="dxa"/>
            </w:tcMar>
            <w:vAlign w:val="center"/>
            <w:hideMark/>
          </w:tcPr>
          <w:p w14:paraId="2E477280" w14:textId="77777777" w:rsidR="00341A69" w:rsidRPr="006F7D46" w:rsidRDefault="00341A69" w:rsidP="00341A69">
            <w:pPr>
              <w:spacing w:after="0" w:line="240" w:lineRule="auto"/>
              <w:rPr>
                <w:rFonts w:ascii="Times New Roman" w:eastAsia="Times New Roman" w:hAnsi="Times New Roman" w:cs="Times New Roman"/>
                <w:bCs/>
                <w:color w:val="000000"/>
                <w:sz w:val="20"/>
                <w:szCs w:val="20"/>
              </w:rPr>
            </w:pP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60057F8"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Комплекс № 7</w:t>
            </w:r>
          </w:p>
        </w:tc>
      </w:tr>
      <w:tr w:rsidR="00341A69" w:rsidRPr="006F7D46" w14:paraId="5E4F27CE" w14:textId="77777777" w:rsidTr="00341A69">
        <w:trPr>
          <w:jc w:val="right"/>
        </w:trPr>
        <w:tc>
          <w:tcPr>
            <w:tcW w:w="2013" w:type="dxa"/>
            <w:vMerge/>
            <w:tcBorders>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14:paraId="41AFF4AB" w14:textId="77777777" w:rsidR="00341A69" w:rsidRPr="006F7D46" w:rsidRDefault="00341A69" w:rsidP="00341A69">
            <w:pPr>
              <w:spacing w:after="0" w:line="240" w:lineRule="auto"/>
              <w:rPr>
                <w:rFonts w:ascii="Times New Roman" w:eastAsia="Times New Roman" w:hAnsi="Times New Roman" w:cs="Times New Roman"/>
                <w:bCs/>
                <w:color w:val="000000"/>
                <w:sz w:val="20"/>
                <w:szCs w:val="20"/>
              </w:rPr>
            </w:pP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64A27EE" w14:textId="77777777" w:rsidR="00341A69" w:rsidRPr="006F7D46" w:rsidRDefault="00341A69" w:rsidP="00341A69">
            <w:pPr>
              <w:spacing w:after="0" w:line="240" w:lineRule="auto"/>
              <w:jc w:val="center"/>
              <w:rPr>
                <w:rFonts w:ascii="Times New Roman" w:eastAsia="Times New Roman" w:hAnsi="Times New Roman" w:cs="Times New Roman"/>
                <w:sz w:val="20"/>
                <w:szCs w:val="20"/>
              </w:rPr>
            </w:pPr>
          </w:p>
          <w:p w14:paraId="35EA86D7" w14:textId="77777777" w:rsidR="00341A69" w:rsidRPr="006F7D46" w:rsidRDefault="00341A69" w:rsidP="00341A69">
            <w:pPr>
              <w:spacing w:after="0" w:line="240" w:lineRule="auto"/>
              <w:jc w:val="center"/>
              <w:rPr>
                <w:rFonts w:ascii="Times New Roman" w:eastAsia="Times New Roman" w:hAnsi="Times New Roman" w:cs="Times New Roman"/>
                <w:sz w:val="20"/>
                <w:szCs w:val="20"/>
              </w:rPr>
            </w:pPr>
          </w:p>
          <w:p w14:paraId="0143B47C" w14:textId="77777777" w:rsidR="00341A69" w:rsidRPr="006F7D46" w:rsidRDefault="00341A69" w:rsidP="00341A69">
            <w:pPr>
              <w:spacing w:after="0" w:line="240" w:lineRule="auto"/>
              <w:jc w:val="center"/>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Ты мороз, мороз, мороз не показывай свой нос.</w:t>
            </w:r>
          </w:p>
          <w:p w14:paraId="1D6FAC60" w14:textId="77777777" w:rsidR="00341A69" w:rsidRPr="006F7D46" w:rsidRDefault="00341A69" w:rsidP="00341A69">
            <w:pPr>
              <w:spacing w:after="0" w:line="240" w:lineRule="auto"/>
              <w:jc w:val="center"/>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Уходи скорей домой, стужу увози с собой</w:t>
            </w:r>
          </w:p>
          <w:p w14:paraId="6034A29C" w14:textId="77777777" w:rsidR="00341A69" w:rsidRPr="006F7D46" w:rsidRDefault="00341A69" w:rsidP="00341A69">
            <w:pPr>
              <w:spacing w:after="0" w:line="240" w:lineRule="auto"/>
              <w:jc w:val="center"/>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А мы саночки возьмём, мы на улицу пойдём</w:t>
            </w:r>
          </w:p>
        </w:tc>
      </w:tr>
      <w:tr w:rsidR="00341A69" w:rsidRPr="006F7D46" w14:paraId="76738C43" w14:textId="77777777" w:rsidTr="00341A69">
        <w:trPr>
          <w:jc w:val="right"/>
        </w:trPr>
        <w:tc>
          <w:tcPr>
            <w:tcW w:w="2013" w:type="dxa"/>
            <w:tcBorders>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tcPr>
          <w:p w14:paraId="1DB6E600" w14:textId="77777777" w:rsidR="00341A69" w:rsidRPr="006F7D46" w:rsidRDefault="00341A69" w:rsidP="00341A69">
            <w:pPr>
              <w:spacing w:after="0" w:line="240" w:lineRule="auto"/>
              <w:ind w:right="-80"/>
              <w:rPr>
                <w:rFonts w:ascii="Times New Roman" w:hAnsi="Times New Roman" w:cs="Times New Roman"/>
                <w:b/>
                <w:sz w:val="20"/>
                <w:szCs w:val="20"/>
                <w:lang w:val="kk-KZ"/>
              </w:rPr>
            </w:pPr>
            <w:r w:rsidRPr="006F7D46">
              <w:rPr>
                <w:rFonts w:ascii="Times New Roman" w:hAnsi="Times New Roman" w:cs="Times New Roman"/>
                <w:b/>
                <w:sz w:val="20"/>
                <w:szCs w:val="20"/>
                <w:lang w:val="kk-KZ"/>
              </w:rPr>
              <w:t xml:space="preserve">Таңғы ас </w:t>
            </w:r>
          </w:p>
          <w:p w14:paraId="0CA25184" w14:textId="77777777" w:rsidR="00341A69" w:rsidRPr="006F7D46" w:rsidRDefault="00341A69" w:rsidP="00341A69">
            <w:pPr>
              <w:spacing w:after="0" w:line="240" w:lineRule="auto"/>
              <w:rPr>
                <w:rFonts w:ascii="Times New Roman" w:eastAsia="Times New Roman" w:hAnsi="Times New Roman" w:cs="Times New Roman"/>
                <w:bCs/>
                <w:color w:val="000000"/>
                <w:sz w:val="20"/>
                <w:szCs w:val="20"/>
              </w:rPr>
            </w:pPr>
            <w:r w:rsidRPr="006F7D46">
              <w:rPr>
                <w:rFonts w:ascii="Times New Roman" w:hAnsi="Times New Roman" w:cs="Times New Roman"/>
                <w:b/>
                <w:sz w:val="20"/>
                <w:szCs w:val="20"/>
              </w:rPr>
              <w:t>Завтрак</w:t>
            </w: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A1DDB51" w14:textId="77777777" w:rsidR="00341A69" w:rsidRPr="006F7D46" w:rsidRDefault="00341A69" w:rsidP="00341A69">
            <w:pPr>
              <w:spacing w:after="0" w:line="240" w:lineRule="auto"/>
              <w:jc w:val="center"/>
              <w:rPr>
                <w:rFonts w:ascii="Times New Roman" w:eastAsia="Times New Roman" w:hAnsi="Times New Roman" w:cs="Times New Roman"/>
                <w:sz w:val="20"/>
                <w:szCs w:val="20"/>
              </w:rPr>
            </w:pPr>
          </w:p>
        </w:tc>
      </w:tr>
      <w:tr w:rsidR="00341A69" w:rsidRPr="006F7D46" w14:paraId="6419ACCB" w14:textId="77777777" w:rsidTr="00341A69">
        <w:trPr>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9D8DE60" w14:textId="77777777" w:rsidR="00341A69" w:rsidRPr="006F7D46" w:rsidRDefault="00341A69" w:rsidP="00341A69">
            <w:pPr>
              <w:spacing w:after="0" w:line="240" w:lineRule="auto"/>
              <w:rPr>
                <w:rFonts w:ascii="Times New Roman" w:hAnsi="Times New Roman" w:cs="Times New Roman"/>
                <w:bCs/>
                <w:sz w:val="20"/>
                <w:szCs w:val="20"/>
                <w:lang w:val="kk-KZ"/>
              </w:rPr>
            </w:pPr>
            <w:r w:rsidRPr="006F7D46">
              <w:rPr>
                <w:rFonts w:ascii="Times New Roman" w:hAnsi="Times New Roman" w:cs="Times New Roman"/>
                <w:b/>
                <w:sz w:val="20"/>
                <w:szCs w:val="20"/>
                <w:lang w:val="kk-KZ"/>
              </w:rPr>
              <w:t>Ойындар, Ұйымдастырылған оқу қызметіне (ҰОҚ) дайындық</w:t>
            </w:r>
          </w:p>
          <w:p w14:paraId="1FD7E26B" w14:textId="77777777" w:rsidR="00341A69" w:rsidRPr="006F7D46" w:rsidRDefault="00341A69" w:rsidP="00341A69">
            <w:pPr>
              <w:spacing w:after="0" w:line="240" w:lineRule="auto"/>
              <w:ind w:right="-80"/>
              <w:rPr>
                <w:rFonts w:ascii="Times New Roman" w:hAnsi="Times New Roman" w:cs="Times New Roman"/>
                <w:b/>
                <w:sz w:val="20"/>
                <w:szCs w:val="20"/>
              </w:rPr>
            </w:pPr>
            <w:r w:rsidRPr="006F7D46">
              <w:rPr>
                <w:rFonts w:ascii="Times New Roman" w:hAnsi="Times New Roman" w:cs="Times New Roman"/>
                <w:bCs/>
                <w:sz w:val="20"/>
                <w:szCs w:val="20"/>
              </w:rPr>
              <w:t xml:space="preserve">Игры, подготовка к организованно-учебной </w:t>
            </w:r>
            <w:r w:rsidRPr="006F7D46">
              <w:rPr>
                <w:rFonts w:ascii="Times New Roman" w:hAnsi="Times New Roman" w:cs="Times New Roman"/>
                <w:bCs/>
                <w:sz w:val="20"/>
                <w:szCs w:val="20"/>
              </w:rPr>
              <w:lastRenderedPageBreak/>
              <w:t>деятельности (ОУД)</w:t>
            </w:r>
          </w:p>
        </w:tc>
        <w:tc>
          <w:tcPr>
            <w:tcW w:w="31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15D8A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«Серебряный колокольчик»</w:t>
            </w:r>
          </w:p>
          <w:p w14:paraId="392601FF"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Ребята, посмотрите в окно, зима пришла? Да, мороз звенит в серебряный колокольчик и весело говорит: "Зима пришла!» Мороз подарил мне вот этот колокольчик, чтобы я и вам </w:t>
            </w:r>
            <w:r w:rsidRPr="006F7D46">
              <w:rPr>
                <w:rFonts w:ascii="Times New Roman" w:eastAsia="Times New Roman" w:hAnsi="Times New Roman" w:cs="Times New Roman"/>
                <w:sz w:val="20"/>
                <w:szCs w:val="20"/>
              </w:rPr>
              <w:lastRenderedPageBreak/>
              <w:t xml:space="preserve">сообщила эту радостную весть, а вы передали бы друг другу. Но обязательно позвоните в колокольчик с улыбкой и радостно скажите товарищу: "Зима </w:t>
            </w:r>
          </w:p>
          <w:p w14:paraId="0227605E"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пришла!" и передайте соседу, пока колокольчик не вернется ко мне.</w:t>
            </w:r>
          </w:p>
          <w:p w14:paraId="3BA8A9A0"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Упражнение «Передай колокольчик»</w:t>
            </w:r>
          </w:p>
        </w:tc>
        <w:tc>
          <w:tcPr>
            <w:tcW w:w="26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08030C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Первый снежок»</w:t>
            </w:r>
          </w:p>
          <w:p w14:paraId="60DCF280"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Выпал беленький снежок, Становись скорей в кружок.</w:t>
            </w:r>
          </w:p>
          <w:p w14:paraId="1750040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(дети становятся в круг)</w:t>
            </w:r>
          </w:p>
          <w:p w14:paraId="73B726C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Ребята, выпал первый снег. Я очень ему рада. Эту </w:t>
            </w:r>
            <w:r w:rsidRPr="006F7D46">
              <w:rPr>
                <w:rFonts w:ascii="Times New Roman" w:eastAsia="Times New Roman" w:hAnsi="Times New Roman" w:cs="Times New Roman"/>
                <w:sz w:val="20"/>
                <w:szCs w:val="20"/>
              </w:rPr>
              <w:lastRenderedPageBreak/>
              <w:t>радость я хочу передать вам, и чтобы она ко мне вернулась.</w:t>
            </w:r>
          </w:p>
          <w:p w14:paraId="5456AC6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Упражнение «Передай радость» (передаем пожатием рук рядом стоящему ребенку по кругу, с улыбкой, глядя в глаза. Рукопожатие возвращается к ведущей.)</w:t>
            </w:r>
          </w:p>
          <w:p w14:paraId="1C1FDF3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Вот какие мы стали радостные!</w:t>
            </w:r>
          </w:p>
        </w:tc>
        <w:tc>
          <w:tcPr>
            <w:tcW w:w="21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DC393AF"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«Снежинки»</w:t>
            </w:r>
          </w:p>
          <w:p w14:paraId="23054B5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Цели: тренировка правильного носового дыхания; формирование углубленного выдоха; укрепление мышц </w:t>
            </w:r>
            <w:r w:rsidRPr="006F7D46">
              <w:rPr>
                <w:rFonts w:ascii="Times New Roman" w:eastAsia="Times New Roman" w:hAnsi="Times New Roman" w:cs="Times New Roman"/>
                <w:sz w:val="20"/>
                <w:szCs w:val="20"/>
              </w:rPr>
              <w:lastRenderedPageBreak/>
              <w:t>лица.</w:t>
            </w:r>
          </w:p>
          <w:p w14:paraId="1D28D76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Оборудование: бумажные снежинки.</w:t>
            </w:r>
          </w:p>
          <w:p w14:paraId="42DC28C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На полянку, на лужок</w:t>
            </w:r>
          </w:p>
          <w:p w14:paraId="1314B05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Тихо падает снежок.</w:t>
            </w:r>
          </w:p>
          <w:p w14:paraId="1BBD9183"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И летят </w:t>
            </w:r>
            <w:proofErr w:type="spellStart"/>
            <w:r w:rsidRPr="006F7D46">
              <w:rPr>
                <w:rFonts w:ascii="Times New Roman" w:eastAsia="Times New Roman" w:hAnsi="Times New Roman" w:cs="Times New Roman"/>
                <w:sz w:val="20"/>
                <w:szCs w:val="20"/>
              </w:rPr>
              <w:t>снежиночки</w:t>
            </w:r>
            <w:proofErr w:type="spellEnd"/>
            <w:r w:rsidRPr="006F7D46">
              <w:rPr>
                <w:rFonts w:ascii="Times New Roman" w:eastAsia="Times New Roman" w:hAnsi="Times New Roman" w:cs="Times New Roman"/>
                <w:sz w:val="20"/>
                <w:szCs w:val="20"/>
              </w:rPr>
              <w:t>,</w:t>
            </w:r>
          </w:p>
          <w:p w14:paraId="5283FFE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Белые </w:t>
            </w:r>
            <w:proofErr w:type="spellStart"/>
            <w:r w:rsidRPr="006F7D46">
              <w:rPr>
                <w:rFonts w:ascii="Times New Roman" w:eastAsia="Times New Roman" w:hAnsi="Times New Roman" w:cs="Times New Roman"/>
                <w:sz w:val="20"/>
                <w:szCs w:val="20"/>
              </w:rPr>
              <w:t>пушиночки</w:t>
            </w:r>
            <w:proofErr w:type="spellEnd"/>
            <w:r w:rsidRPr="006F7D46">
              <w:rPr>
                <w:rFonts w:ascii="Times New Roman" w:eastAsia="Times New Roman" w:hAnsi="Times New Roman" w:cs="Times New Roman"/>
                <w:sz w:val="20"/>
                <w:szCs w:val="20"/>
              </w:rPr>
              <w:t>.</w:t>
            </w:r>
          </w:p>
        </w:tc>
        <w:tc>
          <w:tcPr>
            <w:tcW w:w="265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CFCBB99"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Белый пух</w:t>
            </w:r>
          </w:p>
          <w:p w14:paraId="76B5BA6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Сыплет </w:t>
            </w:r>
            <w:proofErr w:type="gramStart"/>
            <w:r w:rsidRPr="006F7D46">
              <w:rPr>
                <w:rFonts w:ascii="Times New Roman" w:eastAsia="Times New Roman" w:hAnsi="Times New Roman" w:cs="Times New Roman"/>
                <w:sz w:val="20"/>
                <w:szCs w:val="20"/>
              </w:rPr>
              <w:t>белый ,</w:t>
            </w:r>
            <w:proofErr w:type="gramEnd"/>
            <w:r w:rsidRPr="006F7D46">
              <w:rPr>
                <w:rFonts w:ascii="Times New Roman" w:eastAsia="Times New Roman" w:hAnsi="Times New Roman" w:cs="Times New Roman"/>
                <w:sz w:val="20"/>
                <w:szCs w:val="20"/>
              </w:rPr>
              <w:t xml:space="preserve"> снежный пух, Плавно опускаем кисти рук сверху вниз</w:t>
            </w:r>
          </w:p>
          <w:p w14:paraId="34BC780E"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Устилает все вокруг. Разводим руки в разные стороны</w:t>
            </w:r>
          </w:p>
          <w:p w14:paraId="3D566FF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 xml:space="preserve">Пух на </w:t>
            </w:r>
            <w:proofErr w:type="gramStart"/>
            <w:r w:rsidRPr="006F7D46">
              <w:rPr>
                <w:rFonts w:ascii="Times New Roman" w:eastAsia="Times New Roman" w:hAnsi="Times New Roman" w:cs="Times New Roman"/>
                <w:sz w:val="20"/>
                <w:szCs w:val="20"/>
              </w:rPr>
              <w:t>шапках</w:t>
            </w:r>
            <w:proofErr w:type="gramEnd"/>
            <w:r w:rsidRPr="006F7D46">
              <w:rPr>
                <w:rFonts w:ascii="Times New Roman" w:eastAsia="Times New Roman" w:hAnsi="Times New Roman" w:cs="Times New Roman"/>
                <w:sz w:val="20"/>
                <w:szCs w:val="20"/>
              </w:rPr>
              <w:t xml:space="preserve"> Показываем на названные вещи,</w:t>
            </w:r>
          </w:p>
          <w:p w14:paraId="3811A65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Пух на шубках, </w:t>
            </w:r>
            <w:proofErr w:type="gramStart"/>
            <w:r w:rsidRPr="006F7D46">
              <w:rPr>
                <w:rFonts w:ascii="Times New Roman" w:eastAsia="Times New Roman" w:hAnsi="Times New Roman" w:cs="Times New Roman"/>
                <w:sz w:val="20"/>
                <w:szCs w:val="20"/>
              </w:rPr>
              <w:t>( или</w:t>
            </w:r>
            <w:proofErr w:type="gramEnd"/>
            <w:r w:rsidRPr="006F7D46">
              <w:rPr>
                <w:rFonts w:ascii="Times New Roman" w:eastAsia="Times New Roman" w:hAnsi="Times New Roman" w:cs="Times New Roman"/>
                <w:sz w:val="20"/>
                <w:szCs w:val="20"/>
              </w:rPr>
              <w:t xml:space="preserve"> поочередно загибаем пальцы)</w:t>
            </w:r>
          </w:p>
          <w:p w14:paraId="1826B152"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Пух на бровках,</w:t>
            </w:r>
          </w:p>
          <w:p w14:paraId="1F6D513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Пух на губках.</w:t>
            </w:r>
          </w:p>
          <w:p w14:paraId="3FD23859"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Как щекотно — ух! Щекочем себя и встряхиваемся</w:t>
            </w:r>
          </w:p>
          <w:p w14:paraId="7EC88818"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Кто щекочет — пух! Ладошки перед собой, дуем на них</w:t>
            </w:r>
          </w:p>
        </w:tc>
        <w:tc>
          <w:tcPr>
            <w:tcW w:w="24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E19F1C8"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«Доброе солнышко»</w:t>
            </w:r>
          </w:p>
          <w:p w14:paraId="745D899A"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Ребята, а когда выглядывает солнышко, вы ему радуетесь? И оно вам радо бесконечно и посылает теплоту своих лучей. А чтобы солнышко </w:t>
            </w:r>
            <w:r w:rsidRPr="006F7D46">
              <w:rPr>
                <w:rFonts w:ascii="Times New Roman" w:eastAsia="Times New Roman" w:hAnsi="Times New Roman" w:cs="Times New Roman"/>
                <w:sz w:val="20"/>
                <w:szCs w:val="20"/>
              </w:rPr>
              <w:lastRenderedPageBreak/>
              <w:t>побыстрее проснулось - позвоните ему в серебряный колокольчик,</w:t>
            </w:r>
          </w:p>
          <w:p w14:paraId="4374D43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(дети поочередно звонят в колокольчик и произносят фразу "Здравствуй, солнышко!")</w:t>
            </w:r>
          </w:p>
          <w:p w14:paraId="73FDA116" w14:textId="77777777" w:rsidR="00341A69" w:rsidRPr="006F7D46" w:rsidRDefault="00341A69" w:rsidP="00341A69">
            <w:pPr>
              <w:spacing w:after="0" w:line="240" w:lineRule="auto"/>
              <w:rPr>
                <w:rFonts w:ascii="Times New Roman" w:eastAsia="Times New Roman" w:hAnsi="Times New Roman" w:cs="Times New Roman"/>
                <w:sz w:val="20"/>
                <w:szCs w:val="20"/>
              </w:rPr>
            </w:pPr>
          </w:p>
        </w:tc>
      </w:tr>
      <w:tr w:rsidR="00341A69" w:rsidRPr="006F7D46" w14:paraId="14A647B7" w14:textId="77777777" w:rsidTr="00341A69">
        <w:trPr>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806E5DA" w14:textId="77777777" w:rsidR="00341A69" w:rsidRPr="006F7D46" w:rsidRDefault="00341A69" w:rsidP="00341A69">
            <w:pPr>
              <w:spacing w:after="0" w:line="240" w:lineRule="auto"/>
              <w:rPr>
                <w:rFonts w:ascii="Times New Roman" w:eastAsia="Times New Roman" w:hAnsi="Times New Roman" w:cs="Times New Roman"/>
                <w:bCs/>
                <w:color w:val="000000"/>
                <w:sz w:val="20"/>
                <w:szCs w:val="20"/>
                <w:lang w:val="kk-KZ"/>
              </w:rPr>
            </w:pPr>
            <w:r w:rsidRPr="006F7D46">
              <w:rPr>
                <w:rFonts w:ascii="Times New Roman" w:eastAsia="Times New Roman" w:hAnsi="Times New Roman" w:cs="Times New Roman"/>
                <w:b/>
                <w:bCs/>
                <w:color w:val="000000"/>
                <w:sz w:val="20"/>
                <w:szCs w:val="20"/>
                <w:lang w:val="kk-KZ"/>
              </w:rPr>
              <w:lastRenderedPageBreak/>
              <w:t>Мектепке дейінгі ұйым кестесі  бойынша  ұйымдастырылған оқу қызметі</w:t>
            </w:r>
          </w:p>
          <w:p w14:paraId="4BACAA92" w14:textId="77777777" w:rsidR="00341A69" w:rsidRPr="006F7D46" w:rsidRDefault="00341A69" w:rsidP="00341A69">
            <w:pPr>
              <w:spacing w:after="0" w:line="240" w:lineRule="auto"/>
              <w:rPr>
                <w:rFonts w:ascii="Times New Roman" w:hAnsi="Times New Roman" w:cs="Times New Roman"/>
                <w:bCs/>
                <w:sz w:val="20"/>
                <w:szCs w:val="20"/>
              </w:rPr>
            </w:pPr>
            <w:r w:rsidRPr="006F7D46">
              <w:rPr>
                <w:rFonts w:ascii="Times New Roman" w:eastAsia="Times New Roman" w:hAnsi="Times New Roman" w:cs="Times New Roman"/>
                <w:bCs/>
                <w:color w:val="000000"/>
                <w:sz w:val="20"/>
                <w:szCs w:val="20"/>
              </w:rPr>
              <w:t>ОУД по расписанию ДО</w:t>
            </w:r>
          </w:p>
        </w:tc>
        <w:tc>
          <w:tcPr>
            <w:tcW w:w="31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A187CBB"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 xml:space="preserve">К. </w:t>
            </w:r>
            <w:proofErr w:type="spellStart"/>
            <w:r w:rsidRPr="006F7D46">
              <w:rPr>
                <w:rFonts w:ascii="Times New Roman" w:eastAsia="Times New Roman" w:hAnsi="Times New Roman" w:cs="Times New Roman"/>
                <w:b/>
                <w:sz w:val="20"/>
                <w:szCs w:val="20"/>
              </w:rPr>
              <w:t>Разитие</w:t>
            </w:r>
            <w:proofErr w:type="spellEnd"/>
            <w:r w:rsidRPr="006F7D46">
              <w:rPr>
                <w:rFonts w:ascii="Times New Roman" w:eastAsia="Times New Roman" w:hAnsi="Times New Roman" w:cs="Times New Roman"/>
                <w:b/>
                <w:sz w:val="20"/>
                <w:szCs w:val="20"/>
              </w:rPr>
              <w:t xml:space="preserve"> речи</w:t>
            </w:r>
          </w:p>
          <w:p w14:paraId="5875D5AB"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Приглашаем в дом гостей</w:t>
            </w:r>
          </w:p>
          <w:p w14:paraId="3B92E2C1"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Цель</w:t>
            </w:r>
            <w:r w:rsidRPr="006F7D46">
              <w:rPr>
                <w:rFonts w:ascii="Times New Roman" w:eastAsia="Times New Roman" w:hAnsi="Times New Roman" w:cs="Times New Roman"/>
                <w:sz w:val="20"/>
                <w:szCs w:val="20"/>
              </w:rPr>
              <w:t xml:space="preserve">: </w:t>
            </w:r>
          </w:p>
          <w:p w14:paraId="0D11D398"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Закрепить название посуды и </w:t>
            </w:r>
            <w:proofErr w:type="spellStart"/>
            <w:r w:rsidRPr="006F7D46">
              <w:rPr>
                <w:rFonts w:ascii="Times New Roman" w:eastAsia="Times New Roman" w:hAnsi="Times New Roman" w:cs="Times New Roman"/>
                <w:sz w:val="20"/>
                <w:szCs w:val="20"/>
              </w:rPr>
              <w:t>ееназначение</w:t>
            </w:r>
            <w:proofErr w:type="spellEnd"/>
            <w:r w:rsidRPr="006F7D46">
              <w:rPr>
                <w:rFonts w:ascii="Times New Roman" w:eastAsia="Times New Roman" w:hAnsi="Times New Roman" w:cs="Times New Roman"/>
                <w:sz w:val="20"/>
                <w:szCs w:val="20"/>
              </w:rPr>
              <w:t xml:space="preserve">. </w:t>
            </w:r>
            <w:proofErr w:type="spellStart"/>
            <w:r w:rsidRPr="006F7D46">
              <w:rPr>
                <w:rFonts w:ascii="Times New Roman" w:eastAsia="Times New Roman" w:hAnsi="Times New Roman" w:cs="Times New Roman"/>
                <w:sz w:val="20"/>
                <w:szCs w:val="20"/>
              </w:rPr>
              <w:t>Сформироватьпредставление</w:t>
            </w:r>
            <w:proofErr w:type="spellEnd"/>
            <w:r>
              <w:rPr>
                <w:rFonts w:ascii="Times New Roman" w:eastAsia="Times New Roman" w:hAnsi="Times New Roman" w:cs="Times New Roman"/>
                <w:sz w:val="20"/>
                <w:szCs w:val="20"/>
              </w:rPr>
              <w:t xml:space="preserve"> много и о</w:t>
            </w:r>
            <w:r w:rsidRPr="006F7D46">
              <w:rPr>
                <w:rFonts w:ascii="Times New Roman" w:eastAsia="Times New Roman" w:hAnsi="Times New Roman" w:cs="Times New Roman"/>
                <w:sz w:val="20"/>
                <w:szCs w:val="20"/>
              </w:rPr>
              <w:t xml:space="preserve">дин в сочетании </w:t>
            </w:r>
            <w:proofErr w:type="spellStart"/>
            <w:r>
              <w:rPr>
                <w:rFonts w:ascii="Times New Roman" w:eastAsia="Times New Roman" w:hAnsi="Times New Roman" w:cs="Times New Roman"/>
                <w:sz w:val="20"/>
                <w:szCs w:val="20"/>
              </w:rPr>
              <w:t>существи</w:t>
            </w:r>
            <w:r w:rsidRPr="006F7D46">
              <w:rPr>
                <w:rFonts w:ascii="Times New Roman" w:eastAsia="Times New Roman" w:hAnsi="Times New Roman" w:cs="Times New Roman"/>
                <w:sz w:val="20"/>
                <w:szCs w:val="20"/>
              </w:rPr>
              <w:t>тельн</w:t>
            </w:r>
            <w:r>
              <w:rPr>
                <w:rFonts w:ascii="Times New Roman" w:eastAsia="Times New Roman" w:hAnsi="Times New Roman" w:cs="Times New Roman"/>
                <w:sz w:val="20"/>
                <w:szCs w:val="20"/>
              </w:rPr>
              <w:t>н</w:t>
            </w:r>
            <w:r w:rsidRPr="006F7D46">
              <w:rPr>
                <w:rFonts w:ascii="Times New Roman" w:eastAsia="Times New Roman" w:hAnsi="Times New Roman" w:cs="Times New Roman"/>
                <w:sz w:val="20"/>
                <w:szCs w:val="20"/>
              </w:rPr>
              <w:t>ых</w:t>
            </w:r>
            <w:proofErr w:type="spellEnd"/>
            <w:r>
              <w:rPr>
                <w:rFonts w:ascii="Times New Roman" w:eastAsia="Times New Roman" w:hAnsi="Times New Roman" w:cs="Times New Roman"/>
                <w:sz w:val="20"/>
                <w:szCs w:val="20"/>
              </w:rPr>
              <w:t>.</w:t>
            </w:r>
          </w:p>
        </w:tc>
        <w:tc>
          <w:tcPr>
            <w:tcW w:w="26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FEF1AA6"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П. Сенсорика</w:t>
            </w:r>
          </w:p>
          <w:p w14:paraId="12DE477F"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Елка в гости к нам пришла</w:t>
            </w:r>
          </w:p>
          <w:p w14:paraId="746989E8" w14:textId="77777777" w:rsidR="00341A69" w:rsidRPr="006F7D46" w:rsidRDefault="00341A69" w:rsidP="00341A69">
            <w:pPr>
              <w:spacing w:after="0" w:line="240" w:lineRule="auto"/>
              <w:rPr>
                <w:rFonts w:ascii="Times New Roman" w:eastAsia="Times New Roman" w:hAnsi="Times New Roman" w:cs="Times New Roman"/>
                <w:sz w:val="20"/>
                <w:szCs w:val="20"/>
              </w:rPr>
            </w:pPr>
            <w:proofErr w:type="spellStart"/>
            <w:proofErr w:type="gramStart"/>
            <w:r w:rsidRPr="006F7D46">
              <w:rPr>
                <w:rFonts w:ascii="Times New Roman" w:eastAsia="Times New Roman" w:hAnsi="Times New Roman" w:cs="Times New Roman"/>
                <w:b/>
                <w:sz w:val="20"/>
                <w:szCs w:val="20"/>
              </w:rPr>
              <w:t>Цель:</w:t>
            </w:r>
            <w:r w:rsidRPr="006F7D46">
              <w:rPr>
                <w:rFonts w:ascii="Times New Roman" w:eastAsia="Times New Roman" w:hAnsi="Times New Roman" w:cs="Times New Roman"/>
                <w:sz w:val="20"/>
                <w:szCs w:val="20"/>
              </w:rPr>
              <w:t>формирование</w:t>
            </w:r>
            <w:proofErr w:type="spellEnd"/>
            <w:proofErr w:type="gramEnd"/>
            <w:r w:rsidRPr="006F7D46">
              <w:rPr>
                <w:rFonts w:ascii="Times New Roman" w:eastAsia="Times New Roman" w:hAnsi="Times New Roman" w:cs="Times New Roman"/>
                <w:sz w:val="20"/>
                <w:szCs w:val="20"/>
              </w:rPr>
              <w:t xml:space="preserve"> </w:t>
            </w:r>
            <w:proofErr w:type="spellStart"/>
            <w:r w:rsidRPr="006F7D46">
              <w:rPr>
                <w:rFonts w:ascii="Times New Roman" w:eastAsia="Times New Roman" w:hAnsi="Times New Roman" w:cs="Times New Roman"/>
                <w:sz w:val="20"/>
                <w:szCs w:val="20"/>
              </w:rPr>
              <w:t>умение</w:t>
            </w:r>
            <w:r>
              <w:rPr>
                <w:rFonts w:ascii="Times New Roman" w:eastAsia="Times New Roman" w:hAnsi="Times New Roman" w:cs="Times New Roman"/>
                <w:sz w:val="20"/>
                <w:szCs w:val="20"/>
              </w:rPr>
              <w:t>распола</w:t>
            </w:r>
            <w:r w:rsidRPr="006F7D46">
              <w:rPr>
                <w:rFonts w:ascii="Times New Roman" w:eastAsia="Times New Roman" w:hAnsi="Times New Roman" w:cs="Times New Roman"/>
                <w:sz w:val="20"/>
                <w:szCs w:val="20"/>
              </w:rPr>
              <w:t>гать</w:t>
            </w:r>
            <w:proofErr w:type="spellEnd"/>
            <w:r w:rsidRPr="006F7D46">
              <w:rPr>
                <w:rFonts w:ascii="Times New Roman" w:eastAsia="Times New Roman" w:hAnsi="Times New Roman" w:cs="Times New Roman"/>
                <w:sz w:val="20"/>
                <w:szCs w:val="20"/>
              </w:rPr>
              <w:t xml:space="preserve"> предметы по цвету.</w:t>
            </w:r>
          </w:p>
          <w:p w14:paraId="0FDC8105"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 xml:space="preserve">Физическая культура </w:t>
            </w:r>
          </w:p>
          <w:p w14:paraId="194E5A7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1.Формировать умение детей прыгать через скакалку; закрепить технику спрыгивания с высоты 10-15 см.</w:t>
            </w:r>
          </w:p>
          <w:p w14:paraId="6DF20D5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2.Формировать умение детей бросать мяч из-за головы; закрепить подскоки через скакалку.</w:t>
            </w:r>
          </w:p>
          <w:p w14:paraId="79F637E3"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3.Формировать умение детей катать мяч одной рукой из положения стоя; закрепить бросание мяча из-за головы.</w:t>
            </w:r>
          </w:p>
        </w:tc>
        <w:tc>
          <w:tcPr>
            <w:tcW w:w="21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5CB00B7"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П. Естествознание</w:t>
            </w:r>
          </w:p>
          <w:p w14:paraId="07E75310" w14:textId="77777777" w:rsidR="00341A69" w:rsidRPr="006F7D46" w:rsidRDefault="00341A69" w:rsidP="00341A69">
            <w:pPr>
              <w:spacing w:after="0" w:line="240" w:lineRule="auto"/>
              <w:rPr>
                <w:rFonts w:ascii="Times New Roman" w:hAnsi="Times New Roman" w:cs="Times New Roman"/>
                <w:b/>
                <w:sz w:val="20"/>
                <w:szCs w:val="20"/>
              </w:rPr>
            </w:pPr>
            <w:proofErr w:type="gramStart"/>
            <w:r w:rsidRPr="006F7D46">
              <w:rPr>
                <w:rFonts w:ascii="Times New Roman" w:eastAsia="Times New Roman" w:hAnsi="Times New Roman" w:cs="Times New Roman"/>
                <w:sz w:val="20"/>
                <w:szCs w:val="20"/>
              </w:rPr>
              <w:t>.</w:t>
            </w:r>
            <w:r w:rsidRPr="006F7D46">
              <w:rPr>
                <w:rFonts w:ascii="Times New Roman" w:hAnsi="Times New Roman" w:cs="Times New Roman"/>
                <w:b/>
                <w:sz w:val="20"/>
                <w:szCs w:val="20"/>
              </w:rPr>
              <w:t>грибы</w:t>
            </w:r>
            <w:proofErr w:type="gramEnd"/>
          </w:p>
          <w:p w14:paraId="506A338D" w14:textId="77777777" w:rsidR="00341A69" w:rsidRPr="006F7D46" w:rsidRDefault="00341A69" w:rsidP="00341A69">
            <w:pPr>
              <w:spacing w:after="0" w:line="240" w:lineRule="auto"/>
              <w:rPr>
                <w:rFonts w:ascii="Times New Roman" w:hAnsi="Times New Roman" w:cs="Times New Roman"/>
                <w:sz w:val="20"/>
                <w:szCs w:val="20"/>
              </w:rPr>
            </w:pPr>
            <w:proofErr w:type="spellStart"/>
            <w:proofErr w:type="gramStart"/>
            <w:r w:rsidRPr="006F7D46">
              <w:rPr>
                <w:rFonts w:ascii="Times New Roman" w:hAnsi="Times New Roman" w:cs="Times New Roman"/>
                <w:sz w:val="20"/>
                <w:szCs w:val="20"/>
              </w:rPr>
              <w:t>Цель:познакомить</w:t>
            </w:r>
            <w:proofErr w:type="spellEnd"/>
            <w:proofErr w:type="gramEnd"/>
            <w:r w:rsidRPr="006F7D46">
              <w:rPr>
                <w:rFonts w:ascii="Times New Roman" w:hAnsi="Times New Roman" w:cs="Times New Roman"/>
                <w:sz w:val="20"/>
                <w:szCs w:val="20"/>
              </w:rPr>
              <w:t xml:space="preserve"> детей с грибами  учить называть их части расширять представление об окружающем мире, развивать речь, умение отвечать на вопросы</w:t>
            </w:r>
          </w:p>
          <w:p w14:paraId="15487E8B"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Т. музыка</w:t>
            </w:r>
          </w:p>
        </w:tc>
        <w:tc>
          <w:tcPr>
            <w:tcW w:w="265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92B5791"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Лепка</w:t>
            </w:r>
          </w:p>
          <w:p w14:paraId="2ECB0A94"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 xml:space="preserve"> снеговик</w:t>
            </w:r>
          </w:p>
          <w:p w14:paraId="3E618C62" w14:textId="77777777" w:rsidR="00341A69" w:rsidRPr="006F7D46" w:rsidRDefault="00341A69" w:rsidP="00341A69">
            <w:pPr>
              <w:spacing w:after="0" w:line="240" w:lineRule="auto"/>
              <w:rPr>
                <w:rFonts w:ascii="Times New Roman" w:eastAsia="Times New Roman" w:hAnsi="Times New Roman" w:cs="Times New Roman"/>
                <w:sz w:val="20"/>
                <w:szCs w:val="20"/>
              </w:rPr>
            </w:pPr>
            <w:proofErr w:type="spellStart"/>
            <w:proofErr w:type="gramStart"/>
            <w:r w:rsidRPr="006F7D46">
              <w:rPr>
                <w:rFonts w:ascii="Times New Roman" w:eastAsia="Times New Roman" w:hAnsi="Times New Roman" w:cs="Times New Roman"/>
                <w:b/>
                <w:sz w:val="20"/>
                <w:szCs w:val="20"/>
              </w:rPr>
              <w:t>Цель:</w:t>
            </w:r>
            <w:r w:rsidRPr="006F7D46">
              <w:rPr>
                <w:rFonts w:ascii="Times New Roman" w:eastAsia="Times New Roman" w:hAnsi="Times New Roman" w:cs="Times New Roman"/>
                <w:sz w:val="20"/>
                <w:szCs w:val="20"/>
              </w:rPr>
              <w:t>Вызвать</w:t>
            </w:r>
            <w:proofErr w:type="spellEnd"/>
            <w:proofErr w:type="gramEnd"/>
            <w:r w:rsidRPr="006F7D46">
              <w:rPr>
                <w:rFonts w:ascii="Times New Roman" w:eastAsia="Times New Roman" w:hAnsi="Times New Roman" w:cs="Times New Roman"/>
                <w:sz w:val="20"/>
                <w:szCs w:val="20"/>
              </w:rPr>
              <w:t xml:space="preserve"> интерес к созданию сюжетной композиции в </w:t>
            </w:r>
            <w:proofErr w:type="spellStart"/>
            <w:r w:rsidRPr="006F7D46">
              <w:rPr>
                <w:rFonts w:ascii="Times New Roman" w:eastAsia="Times New Roman" w:hAnsi="Times New Roman" w:cs="Times New Roman"/>
                <w:sz w:val="20"/>
                <w:szCs w:val="20"/>
              </w:rPr>
              <w:t>створчестве</w:t>
            </w:r>
            <w:proofErr w:type="spellEnd"/>
            <w:r w:rsidRPr="006F7D46">
              <w:rPr>
                <w:rFonts w:ascii="Times New Roman" w:eastAsia="Times New Roman" w:hAnsi="Times New Roman" w:cs="Times New Roman"/>
                <w:sz w:val="20"/>
                <w:szCs w:val="20"/>
              </w:rPr>
              <w:t xml:space="preserve"> с педагогом</w:t>
            </w:r>
          </w:p>
          <w:p w14:paraId="3F53636B"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 xml:space="preserve">Физическая культура </w:t>
            </w:r>
          </w:p>
          <w:p w14:paraId="7D19D53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1.Формировать умение детей прыгать через скакалку; закрепить технику спрыгивания с высоты 10-15 см.</w:t>
            </w:r>
          </w:p>
          <w:p w14:paraId="6315748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2.Формировать умение детей бросать мяч из-за головы; закрепить подскоки через скакалку.</w:t>
            </w:r>
          </w:p>
          <w:p w14:paraId="4925097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3.Формировать умение детей катать мяч одной рукой из положения стоя; закрепить бросание мяча из-за головы.</w:t>
            </w:r>
          </w:p>
        </w:tc>
        <w:tc>
          <w:tcPr>
            <w:tcW w:w="24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CE99FBB"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 xml:space="preserve">Рисование </w:t>
            </w:r>
          </w:p>
          <w:p w14:paraId="19A19FEE"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падает снег</w:t>
            </w:r>
          </w:p>
          <w:p w14:paraId="68811C84"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цель:</w:t>
            </w:r>
          </w:p>
          <w:p w14:paraId="3C2FD07D" w14:textId="77777777" w:rsidR="00341A69" w:rsidRPr="006F7D46" w:rsidRDefault="00341A69" w:rsidP="00341A69">
            <w:pPr>
              <w:spacing w:after="0" w:line="240" w:lineRule="auto"/>
              <w:rPr>
                <w:rFonts w:ascii="Times New Roman" w:eastAsia="Times New Roman" w:hAnsi="Times New Roman" w:cs="Times New Roman"/>
                <w:b/>
                <w:sz w:val="20"/>
                <w:szCs w:val="20"/>
              </w:rPr>
            </w:pPr>
            <w:r w:rsidRPr="006F7D46">
              <w:rPr>
                <w:rFonts w:ascii="Times New Roman" w:eastAsia="Times New Roman" w:hAnsi="Times New Roman" w:cs="Times New Roman"/>
                <w:b/>
                <w:sz w:val="20"/>
                <w:szCs w:val="20"/>
              </w:rPr>
              <w:t xml:space="preserve">Физическая культура </w:t>
            </w:r>
          </w:p>
          <w:p w14:paraId="115E31C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1.Формировать умение детей прыгать через скакалку; закрепить технику спрыгивания с высоты 10-15 см.</w:t>
            </w:r>
          </w:p>
          <w:p w14:paraId="65A7E453"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2.Формировать умение детей бросать мяч из-за головы; закрепить подскоки через скакалку.</w:t>
            </w:r>
          </w:p>
          <w:p w14:paraId="74EF1FD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3.Формировать умение детей катать мяч одной рукой из положения стоя; закрепить бросание мяча из-за головы.</w:t>
            </w:r>
          </w:p>
        </w:tc>
      </w:tr>
      <w:tr w:rsidR="00341A69" w:rsidRPr="006F7D46" w14:paraId="508D13D0" w14:textId="77777777" w:rsidTr="00341A69">
        <w:trPr>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A19F6A5"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lang w:val="kk-KZ"/>
              </w:rPr>
              <w:t>Серуен</w:t>
            </w:r>
            <w:r w:rsidRPr="006F7D46">
              <w:rPr>
                <w:rFonts w:ascii="Times New Roman" w:eastAsia="Times New Roman" w:hAnsi="Times New Roman" w:cs="Times New Roman"/>
                <w:color w:val="000000"/>
                <w:sz w:val="20"/>
                <w:szCs w:val="20"/>
              </w:rPr>
              <w:t>:</w:t>
            </w:r>
          </w:p>
          <w:p w14:paraId="6117F680"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Прогулка:</w:t>
            </w:r>
          </w:p>
          <w:p w14:paraId="6F586F2E"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p>
        </w:tc>
        <w:tc>
          <w:tcPr>
            <w:tcW w:w="31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EAE1A05"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Прогулка №</w:t>
            </w:r>
          </w:p>
          <w:p w14:paraId="6828F14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Наблюдение «Что изменилось на улице?» - формировать элементарные представления о зимних изменениях в природе, развивать речь, умение отвечать на вопросы.</w:t>
            </w:r>
          </w:p>
          <w:p w14:paraId="05BD2B3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Подвижная игра «Зайка беленький сидит» - учить детей слушать текст и выполнять движения в соответствии с содержанием.</w:t>
            </w:r>
          </w:p>
          <w:p w14:paraId="4530224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Труд. «Сгребаем снег лопатками» - выполнение поручений.</w:t>
            </w:r>
          </w:p>
        </w:tc>
        <w:tc>
          <w:tcPr>
            <w:tcW w:w="26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29F6E8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Прогулка №</w:t>
            </w:r>
          </w:p>
          <w:p w14:paraId="195F48F8"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Наблюдение за деревьями. Формировать представление о времени года – зиме.</w:t>
            </w:r>
          </w:p>
          <w:p w14:paraId="777F207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Подвижная игра «Перешагни через палку» - упражнять детей в перешагивание через предмет.</w:t>
            </w:r>
          </w:p>
          <w:p w14:paraId="630D7548"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Труд. Подметаем дорожку от снега – воспитывать </w:t>
            </w:r>
            <w:r w:rsidRPr="006F7D46">
              <w:rPr>
                <w:rFonts w:ascii="Times New Roman" w:eastAsia="Times New Roman" w:hAnsi="Times New Roman" w:cs="Times New Roman"/>
                <w:sz w:val="20"/>
                <w:szCs w:val="20"/>
              </w:rPr>
              <w:lastRenderedPageBreak/>
              <w:t>желание трудиться вместе.</w:t>
            </w:r>
          </w:p>
        </w:tc>
        <w:tc>
          <w:tcPr>
            <w:tcW w:w="21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6593555"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Прогулка №</w:t>
            </w:r>
          </w:p>
          <w:p w14:paraId="775FC01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Наблюдение «Что изменилось на улице?» - формировать элементарные представления о зимних изменениях в природе, развивать речь, умение отвечать на вопросы.</w:t>
            </w:r>
          </w:p>
          <w:p w14:paraId="2F5A084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Подвижная игра </w:t>
            </w:r>
            <w:r w:rsidRPr="006F7D46">
              <w:rPr>
                <w:rFonts w:ascii="Times New Roman" w:eastAsia="Times New Roman" w:hAnsi="Times New Roman" w:cs="Times New Roman"/>
                <w:sz w:val="20"/>
                <w:szCs w:val="20"/>
              </w:rPr>
              <w:lastRenderedPageBreak/>
              <w:t>«Зайка беленький сидит» - учить детей слушать текст и выполнять движения в соответствии с содержанием.</w:t>
            </w:r>
          </w:p>
          <w:p w14:paraId="2BFB78D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Труд. «Сгребаем снег лопатками» - выполнение поручений.</w:t>
            </w:r>
          </w:p>
        </w:tc>
        <w:tc>
          <w:tcPr>
            <w:tcW w:w="265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958623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Прогулка №</w:t>
            </w:r>
          </w:p>
          <w:p w14:paraId="7EBBDC92"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Наблюдение за снегопадом – формировать представления о зимних погодных явлениях, расширять кругозор детей, активизировать словарь: «снег», «снежинки», «зима», «красиво», «холодно».</w:t>
            </w:r>
          </w:p>
          <w:p w14:paraId="0809C70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Подвижная игра «Бегите ко мне» - упражнять детей в </w:t>
            </w:r>
            <w:r w:rsidRPr="006F7D46">
              <w:rPr>
                <w:rFonts w:ascii="Times New Roman" w:eastAsia="Times New Roman" w:hAnsi="Times New Roman" w:cs="Times New Roman"/>
                <w:sz w:val="20"/>
                <w:szCs w:val="20"/>
              </w:rPr>
              <w:lastRenderedPageBreak/>
              <w:t>беге в указанном направлении.</w:t>
            </w:r>
          </w:p>
          <w:p w14:paraId="7A24FFE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Труд. Собираем игрушки по окончании прогулки – учить трудиться всем вместе.</w:t>
            </w:r>
          </w:p>
        </w:tc>
        <w:tc>
          <w:tcPr>
            <w:tcW w:w="24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7B23A0"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Прогулка №</w:t>
            </w:r>
          </w:p>
          <w:p w14:paraId="2712AD22"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Наблюдение за птицами, кормление птиц – воспитывать заботливое отношение к птицам.</w:t>
            </w:r>
          </w:p>
          <w:p w14:paraId="1288BC82"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Подвижная игра «Кто тише?» - упражнять в ходьбе на носках в указанном направлении.</w:t>
            </w:r>
          </w:p>
          <w:p w14:paraId="22B481D3"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Труд. Развешивание кормушек – воспитывать желание трудиться вместе </w:t>
            </w:r>
            <w:r w:rsidRPr="006F7D46">
              <w:rPr>
                <w:rFonts w:ascii="Times New Roman" w:eastAsia="Times New Roman" w:hAnsi="Times New Roman" w:cs="Times New Roman"/>
                <w:sz w:val="20"/>
                <w:szCs w:val="20"/>
              </w:rPr>
              <w:lastRenderedPageBreak/>
              <w:t>с воспитателем.</w:t>
            </w:r>
          </w:p>
          <w:p w14:paraId="01E530C8" w14:textId="77777777" w:rsidR="00341A69" w:rsidRPr="006F7D46" w:rsidRDefault="00341A69" w:rsidP="00341A69">
            <w:pPr>
              <w:spacing w:after="0" w:line="240" w:lineRule="auto"/>
              <w:rPr>
                <w:rFonts w:ascii="Times New Roman" w:eastAsia="Times New Roman" w:hAnsi="Times New Roman" w:cs="Times New Roman"/>
                <w:sz w:val="20"/>
                <w:szCs w:val="20"/>
              </w:rPr>
            </w:pPr>
          </w:p>
        </w:tc>
      </w:tr>
      <w:tr w:rsidR="00341A69" w:rsidRPr="006F7D46" w14:paraId="128C1709" w14:textId="77777777" w:rsidTr="00341A69">
        <w:trPr>
          <w:trHeight w:val="1215"/>
          <w:jc w:val="right"/>
        </w:trPr>
        <w:tc>
          <w:tcPr>
            <w:tcW w:w="2013"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hideMark/>
          </w:tcPr>
          <w:p w14:paraId="4F3E0461" w14:textId="77777777" w:rsidR="00341A69" w:rsidRPr="006F7D46" w:rsidRDefault="00341A69" w:rsidP="00341A69">
            <w:pPr>
              <w:spacing w:after="0" w:line="240" w:lineRule="auto"/>
              <w:rPr>
                <w:rFonts w:ascii="Times New Roman" w:eastAsia="Times New Roman" w:hAnsi="Times New Roman" w:cs="Times New Roman"/>
                <w:iCs/>
                <w:color w:val="000000"/>
                <w:sz w:val="20"/>
                <w:szCs w:val="20"/>
              </w:rPr>
            </w:pPr>
            <w:r w:rsidRPr="006F7D46">
              <w:rPr>
                <w:rFonts w:ascii="Times New Roman" w:eastAsia="Times New Roman" w:hAnsi="Times New Roman" w:cs="Times New Roman"/>
                <w:iCs/>
                <w:color w:val="000000"/>
                <w:sz w:val="20"/>
                <w:szCs w:val="20"/>
                <w:lang w:val="kk-KZ"/>
              </w:rPr>
              <w:lastRenderedPageBreak/>
              <w:t xml:space="preserve">Түскі ас </w:t>
            </w:r>
          </w:p>
          <w:p w14:paraId="193AEAB6" w14:textId="77777777" w:rsidR="00341A69" w:rsidRPr="006F7D46" w:rsidRDefault="00341A69" w:rsidP="00341A69">
            <w:pPr>
              <w:spacing w:after="0" w:line="240" w:lineRule="auto"/>
              <w:rPr>
                <w:rFonts w:ascii="Times New Roman" w:eastAsia="Times New Roman" w:hAnsi="Times New Roman" w:cs="Times New Roman"/>
                <w:iCs/>
                <w:color w:val="000000"/>
                <w:sz w:val="20"/>
                <w:szCs w:val="20"/>
              </w:rPr>
            </w:pPr>
            <w:r w:rsidRPr="006F7D46">
              <w:rPr>
                <w:rFonts w:ascii="Times New Roman" w:eastAsia="Times New Roman" w:hAnsi="Times New Roman" w:cs="Times New Roman"/>
                <w:iCs/>
                <w:color w:val="000000"/>
                <w:sz w:val="20"/>
                <w:szCs w:val="20"/>
              </w:rPr>
              <w:t>Обед</w:t>
            </w:r>
          </w:p>
        </w:tc>
        <w:tc>
          <w:tcPr>
            <w:tcW w:w="13098" w:type="dxa"/>
            <w:gridSpan w:val="5"/>
            <w:vMerge w:val="restart"/>
            <w:tcBorders>
              <w:top w:val="single" w:sz="6" w:space="0" w:color="000001"/>
              <w:left w:val="single" w:sz="6" w:space="0" w:color="000001"/>
              <w:right w:val="single" w:sz="6" w:space="0" w:color="000001"/>
            </w:tcBorders>
            <w:shd w:val="clear" w:color="auto" w:fill="FFFFFF"/>
            <w:tcMar>
              <w:top w:w="0" w:type="dxa"/>
              <w:left w:w="115" w:type="dxa"/>
              <w:bottom w:w="0" w:type="dxa"/>
              <w:right w:w="115" w:type="dxa"/>
            </w:tcMar>
            <w:hideMark/>
          </w:tcPr>
          <w:p w14:paraId="044B0A0F"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1.Учить правильно пользоваться ложкой, не крошить хлеб, жевать с закрытым ртом. Приучать благодарить взрослого.</w:t>
            </w:r>
          </w:p>
          <w:p w14:paraId="4DCD8EEE"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Формировать представления о свойствах пищи: сладкая, соленая; закреплять названия блюд.</w:t>
            </w:r>
          </w:p>
          <w:p w14:paraId="61F1241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Мы за стол садимся кушать, никого не будем слушать.</w:t>
            </w:r>
          </w:p>
          <w:p w14:paraId="7B035CB3"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Будем молча мы жевать, никого не отвлекать.</w:t>
            </w:r>
          </w:p>
          <w:p w14:paraId="4B083C02"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2.Цель: формировать навыки самостоятельной подготовки ко сну с соблюдением определенных процедур: туалет, умывание, складывание вещей, спокойное засыпание. ЗАСЫПАЛОЧКА. Вот лежат в кроватке</w:t>
            </w:r>
          </w:p>
          <w:p w14:paraId="15F2F1A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Розовые пятки. Чьи это пятки –Мягки да сладки? Прибегут </w:t>
            </w:r>
            <w:proofErr w:type="spellStart"/>
            <w:r w:rsidRPr="006F7D46">
              <w:rPr>
                <w:rFonts w:ascii="Times New Roman" w:eastAsia="Times New Roman" w:hAnsi="Times New Roman" w:cs="Times New Roman"/>
                <w:sz w:val="20"/>
                <w:szCs w:val="20"/>
              </w:rPr>
              <w:t>гусятки</w:t>
            </w:r>
            <w:proofErr w:type="spellEnd"/>
            <w:proofErr w:type="gramStart"/>
            <w:r w:rsidRPr="006F7D46">
              <w:rPr>
                <w:rFonts w:ascii="Times New Roman" w:eastAsia="Times New Roman" w:hAnsi="Times New Roman" w:cs="Times New Roman"/>
                <w:sz w:val="20"/>
                <w:szCs w:val="20"/>
              </w:rPr>
              <w:t>, Ущипнут</w:t>
            </w:r>
            <w:proofErr w:type="gramEnd"/>
            <w:r w:rsidRPr="006F7D46">
              <w:rPr>
                <w:rFonts w:ascii="Times New Roman" w:eastAsia="Times New Roman" w:hAnsi="Times New Roman" w:cs="Times New Roman"/>
                <w:sz w:val="20"/>
                <w:szCs w:val="20"/>
              </w:rPr>
              <w:t xml:space="preserve"> за пятки. Прячь скорей, не зевай,</w:t>
            </w:r>
          </w:p>
          <w:p w14:paraId="242DF7E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Одеяльцем </w:t>
            </w:r>
            <w:proofErr w:type="gramStart"/>
            <w:r w:rsidRPr="006F7D46">
              <w:rPr>
                <w:rFonts w:ascii="Times New Roman" w:eastAsia="Times New Roman" w:hAnsi="Times New Roman" w:cs="Times New Roman"/>
                <w:sz w:val="20"/>
                <w:szCs w:val="20"/>
              </w:rPr>
              <w:t>накрывай!.</w:t>
            </w:r>
            <w:proofErr w:type="gramEnd"/>
          </w:p>
        </w:tc>
      </w:tr>
      <w:tr w:rsidR="00341A69" w:rsidRPr="006F7D46" w14:paraId="642BDE5D" w14:textId="77777777" w:rsidTr="00341A69">
        <w:trPr>
          <w:trHeight w:val="990"/>
          <w:jc w:val="right"/>
        </w:trPr>
        <w:tc>
          <w:tcPr>
            <w:tcW w:w="2013"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35C7E00" w14:textId="77777777" w:rsidR="00341A69" w:rsidRPr="006F7D46" w:rsidRDefault="00341A69" w:rsidP="00341A69">
            <w:pPr>
              <w:spacing w:after="0" w:line="240" w:lineRule="auto"/>
              <w:rPr>
                <w:rFonts w:ascii="Times New Roman" w:eastAsia="Times New Roman" w:hAnsi="Times New Roman" w:cs="Times New Roman"/>
                <w:iCs/>
                <w:color w:val="000000"/>
                <w:sz w:val="20"/>
                <w:szCs w:val="20"/>
                <w:lang w:val="kk-KZ"/>
              </w:rPr>
            </w:pPr>
            <w:r w:rsidRPr="006F7D46">
              <w:rPr>
                <w:rFonts w:ascii="Times New Roman" w:eastAsia="Times New Roman" w:hAnsi="Times New Roman" w:cs="Times New Roman"/>
                <w:iCs/>
                <w:color w:val="000000"/>
                <w:sz w:val="20"/>
                <w:szCs w:val="20"/>
              </w:rPr>
              <w:t>Сон</w:t>
            </w:r>
          </w:p>
        </w:tc>
        <w:tc>
          <w:tcPr>
            <w:tcW w:w="13098" w:type="dxa"/>
            <w:gridSpan w:val="5"/>
            <w:vMerge/>
            <w:tcBorders>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E5A95A6" w14:textId="77777777" w:rsidR="00341A69" w:rsidRPr="006F7D46" w:rsidRDefault="00341A69" w:rsidP="00341A69">
            <w:pPr>
              <w:spacing w:after="0" w:line="240" w:lineRule="auto"/>
              <w:rPr>
                <w:rFonts w:ascii="Times New Roman" w:eastAsia="Times New Roman" w:hAnsi="Times New Roman" w:cs="Times New Roman"/>
                <w:sz w:val="20"/>
                <w:szCs w:val="20"/>
              </w:rPr>
            </w:pPr>
          </w:p>
        </w:tc>
      </w:tr>
      <w:tr w:rsidR="00341A69" w:rsidRPr="006F7D46" w14:paraId="1C84F19B" w14:textId="77777777" w:rsidTr="00341A69">
        <w:trPr>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1FE868E" w14:textId="77777777" w:rsidR="00341A69" w:rsidRPr="006F7D46" w:rsidRDefault="00341A69" w:rsidP="00341A69">
            <w:pPr>
              <w:spacing w:after="0" w:line="240" w:lineRule="auto"/>
              <w:rPr>
                <w:rFonts w:ascii="Times New Roman" w:eastAsia="Times New Roman" w:hAnsi="Times New Roman" w:cs="Times New Roman"/>
                <w:color w:val="000000"/>
                <w:sz w:val="20"/>
                <w:szCs w:val="20"/>
                <w:lang w:val="kk-KZ"/>
              </w:rPr>
            </w:pPr>
            <w:r w:rsidRPr="006F7D46">
              <w:rPr>
                <w:rFonts w:ascii="Times New Roman" w:eastAsia="Times New Roman" w:hAnsi="Times New Roman" w:cs="Times New Roman"/>
                <w:bCs/>
                <w:color w:val="000000"/>
                <w:sz w:val="20"/>
                <w:szCs w:val="20"/>
                <w:lang w:val="kk-KZ"/>
              </w:rPr>
              <w:t>Біртіндеп ұйқыдан ояту, ауа, су шаралары</w:t>
            </w:r>
          </w:p>
          <w:p w14:paraId="1C7CB73A"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Постепенный подъем, закаливающие процедуры</w:t>
            </w: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78DE40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«Снежинка»</w:t>
            </w:r>
          </w:p>
          <w:p w14:paraId="19725EC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1. «Снежинки просыпаются» - И. п.: лежа на спине, руки вдоль туловища. Повороты головы влево-вправо.</w:t>
            </w:r>
          </w:p>
          <w:p w14:paraId="53AAB79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2. «Снежинки-пушинки» - И. п.: то же. Развести руки и ноги в стороны, вернуться в </w:t>
            </w:r>
            <w:proofErr w:type="spellStart"/>
            <w:r w:rsidRPr="006F7D46">
              <w:rPr>
                <w:rFonts w:ascii="Times New Roman" w:eastAsia="Times New Roman" w:hAnsi="Times New Roman" w:cs="Times New Roman"/>
                <w:sz w:val="20"/>
                <w:szCs w:val="20"/>
              </w:rPr>
              <w:t>и.п</w:t>
            </w:r>
            <w:proofErr w:type="spellEnd"/>
            <w:r w:rsidRPr="006F7D46">
              <w:rPr>
                <w:rFonts w:ascii="Times New Roman" w:eastAsia="Times New Roman" w:hAnsi="Times New Roman" w:cs="Times New Roman"/>
                <w:sz w:val="20"/>
                <w:szCs w:val="20"/>
              </w:rPr>
              <w:t>.</w:t>
            </w:r>
          </w:p>
          <w:p w14:paraId="5752A1CE"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3. «Снежинки-балеринки» - И. п.: стоя возле кровати, руки в стороны. Наклоны туловища с вращением кистей.</w:t>
            </w:r>
          </w:p>
          <w:p w14:paraId="1816364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4. «Снегопад» - И. п.: то же. Медленные приседания с опусканием рук вниз.</w:t>
            </w:r>
          </w:p>
          <w:p w14:paraId="272CFE7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5. «Танец снежинок» - И. п. то же. Кружение на месте на носках.</w:t>
            </w:r>
          </w:p>
          <w:p w14:paraId="042BB9D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Ходьба ко дорожкам здоровья. Умывание. Самостоятельное одевание.</w:t>
            </w:r>
          </w:p>
        </w:tc>
      </w:tr>
      <w:tr w:rsidR="00341A69" w:rsidRPr="006F7D46" w14:paraId="12505EFC" w14:textId="77777777" w:rsidTr="00341A69">
        <w:trPr>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33576E4"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lang w:val="kk-KZ"/>
              </w:rPr>
              <w:t xml:space="preserve">Бесін  ас </w:t>
            </w:r>
          </w:p>
          <w:p w14:paraId="251EC96B" w14:textId="77777777" w:rsidR="00341A69" w:rsidRPr="006F7D46" w:rsidRDefault="00341A69" w:rsidP="00341A69">
            <w:pPr>
              <w:spacing w:after="0" w:line="240" w:lineRule="auto"/>
              <w:rPr>
                <w:rFonts w:ascii="Times New Roman" w:eastAsia="Times New Roman" w:hAnsi="Times New Roman" w:cs="Times New Roman"/>
                <w:bCs/>
                <w:color w:val="000000"/>
                <w:sz w:val="20"/>
                <w:szCs w:val="20"/>
                <w:lang w:val="kk-KZ"/>
              </w:rPr>
            </w:pPr>
            <w:r w:rsidRPr="006F7D46">
              <w:rPr>
                <w:rFonts w:ascii="Times New Roman" w:eastAsia="Times New Roman" w:hAnsi="Times New Roman" w:cs="Times New Roman"/>
                <w:color w:val="000000"/>
                <w:sz w:val="20"/>
                <w:szCs w:val="20"/>
              </w:rPr>
              <w:t>Полдник</w:t>
            </w: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921D76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41A69" w:rsidRPr="006F7D46" w14:paraId="01C27900" w14:textId="77777777" w:rsidTr="00341A69">
        <w:trPr>
          <w:trHeight w:val="1620"/>
          <w:jc w:val="right"/>
        </w:trPr>
        <w:tc>
          <w:tcPr>
            <w:tcW w:w="2013"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tcPr>
          <w:p w14:paraId="3058AC9C" w14:textId="77777777" w:rsidR="00341A69" w:rsidRPr="006F7D46" w:rsidRDefault="00341A69" w:rsidP="00341A69">
            <w:pPr>
              <w:spacing w:after="0" w:line="240" w:lineRule="auto"/>
              <w:rPr>
                <w:rFonts w:ascii="Times New Roman" w:eastAsia="Times New Roman" w:hAnsi="Times New Roman" w:cs="Times New Roman"/>
                <w:bCs/>
                <w:color w:val="000000"/>
                <w:sz w:val="20"/>
                <w:szCs w:val="20"/>
                <w:lang w:val="kk-KZ"/>
              </w:rPr>
            </w:pPr>
            <w:r w:rsidRPr="006F7D46">
              <w:rPr>
                <w:rFonts w:ascii="Times New Roman" w:eastAsia="Times New Roman" w:hAnsi="Times New Roman" w:cs="Times New Roman"/>
                <w:bCs/>
                <w:color w:val="000000"/>
                <w:sz w:val="20"/>
                <w:szCs w:val="20"/>
                <w:lang w:val="kk-KZ"/>
              </w:rPr>
              <w:t>Ойындар, дербес әрекет</w:t>
            </w:r>
          </w:p>
          <w:p w14:paraId="54E2A5F3"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16054DD8"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p>
          <w:p w14:paraId="648826E4"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color w:val="000000"/>
                <w:sz w:val="20"/>
                <w:szCs w:val="20"/>
              </w:rPr>
              <w:t>Игры, самостоятельная деятельность</w:t>
            </w:r>
          </w:p>
          <w:p w14:paraId="5648E759" w14:textId="77777777" w:rsidR="00341A69" w:rsidRPr="006F7D46" w:rsidRDefault="00341A69" w:rsidP="00341A69">
            <w:pPr>
              <w:spacing w:after="0" w:line="240" w:lineRule="auto"/>
              <w:rPr>
                <w:rFonts w:ascii="Times New Roman" w:eastAsia="Times New Roman" w:hAnsi="Times New Roman" w:cs="Times New Roman"/>
                <w:color w:val="000000"/>
                <w:sz w:val="20"/>
                <w:szCs w:val="20"/>
                <w:lang w:val="kk-KZ"/>
              </w:rPr>
            </w:pPr>
          </w:p>
          <w:p w14:paraId="45E01819" w14:textId="77777777" w:rsidR="00341A69" w:rsidRPr="006F7D46" w:rsidRDefault="00341A69" w:rsidP="00341A69">
            <w:pPr>
              <w:spacing w:after="0" w:line="240" w:lineRule="auto"/>
              <w:rPr>
                <w:rFonts w:ascii="Times New Roman" w:eastAsia="Times New Roman" w:hAnsi="Times New Roman" w:cs="Times New Roman"/>
                <w:color w:val="000000"/>
                <w:sz w:val="20"/>
                <w:szCs w:val="20"/>
                <w:lang w:val="kk-KZ"/>
              </w:rPr>
            </w:pPr>
          </w:p>
          <w:p w14:paraId="41095DF5" w14:textId="77777777" w:rsidR="00341A69" w:rsidRPr="006F7D46" w:rsidRDefault="00341A69" w:rsidP="00341A69">
            <w:pPr>
              <w:spacing w:after="0" w:line="240" w:lineRule="auto"/>
              <w:rPr>
                <w:rFonts w:ascii="Times New Roman" w:eastAsia="Times New Roman" w:hAnsi="Times New Roman" w:cs="Times New Roman"/>
                <w:iCs/>
                <w:color w:val="000000"/>
                <w:sz w:val="20"/>
                <w:szCs w:val="20"/>
              </w:rPr>
            </w:pPr>
          </w:p>
        </w:tc>
        <w:tc>
          <w:tcPr>
            <w:tcW w:w="3161"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14:paraId="1F6668E8" w14:textId="77777777" w:rsidR="00341A69" w:rsidRPr="006F7D46" w:rsidRDefault="00341A69" w:rsidP="00341A69">
            <w:pPr>
              <w:spacing w:after="0" w:line="240" w:lineRule="auto"/>
              <w:rPr>
                <w:rFonts w:ascii="Times New Roman" w:eastAsia="Times New Roman" w:hAnsi="Times New Roman" w:cs="Times New Roman"/>
                <w:sz w:val="20"/>
                <w:szCs w:val="20"/>
              </w:rPr>
            </w:pPr>
            <w:proofErr w:type="gramStart"/>
            <w:r w:rsidRPr="006F7D46">
              <w:rPr>
                <w:rFonts w:ascii="Times New Roman" w:eastAsia="Times New Roman" w:hAnsi="Times New Roman" w:cs="Times New Roman"/>
                <w:sz w:val="20"/>
                <w:szCs w:val="20"/>
              </w:rPr>
              <w:t>«Магазин»</w:t>
            </w:r>
            <w:proofErr w:type="gramEnd"/>
            <w:r w:rsidRPr="006F7D46">
              <w:rPr>
                <w:rFonts w:ascii="Times New Roman" w:eastAsia="Times New Roman" w:hAnsi="Times New Roman" w:cs="Times New Roman"/>
                <w:sz w:val="20"/>
                <w:szCs w:val="20"/>
              </w:rPr>
              <w:t xml:space="preserve"> Учить детей использовать в игре предметы замещения.</w:t>
            </w:r>
          </w:p>
          <w:p w14:paraId="36D34B2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Пальчиковая игра «Новогодний праздник»-развивать речь</w:t>
            </w:r>
          </w:p>
          <w:p w14:paraId="62F6B37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Здравствуй, Дедушка Мороз!</w:t>
            </w:r>
          </w:p>
          <w:p w14:paraId="2D50B59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Что в подарок нам принёс? (</w:t>
            </w:r>
          </w:p>
          <w:p w14:paraId="0C52A93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Громкие хлопушки,</w:t>
            </w:r>
          </w:p>
          <w:p w14:paraId="5A324A2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Сладости, игрушки.</w:t>
            </w:r>
          </w:p>
          <w:p w14:paraId="56542D62" w14:textId="77777777" w:rsidR="00341A69" w:rsidRPr="006F7D46" w:rsidRDefault="00341A69" w:rsidP="00341A69">
            <w:pPr>
              <w:spacing w:after="0" w:line="240" w:lineRule="auto"/>
              <w:rPr>
                <w:rFonts w:ascii="Times New Roman" w:eastAsia="Times New Roman" w:hAnsi="Times New Roman" w:cs="Times New Roman"/>
                <w:sz w:val="20"/>
                <w:szCs w:val="20"/>
              </w:rPr>
            </w:pPr>
          </w:p>
        </w:tc>
        <w:tc>
          <w:tcPr>
            <w:tcW w:w="2616"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14:paraId="765DF9AA"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Д/И «Найди </w:t>
            </w:r>
            <w:proofErr w:type="spellStart"/>
            <w:r w:rsidRPr="006F7D46">
              <w:rPr>
                <w:rFonts w:ascii="Times New Roman" w:eastAsia="Times New Roman" w:hAnsi="Times New Roman" w:cs="Times New Roman"/>
                <w:sz w:val="20"/>
                <w:szCs w:val="20"/>
              </w:rPr>
              <w:t>снеговичку</w:t>
            </w:r>
            <w:proofErr w:type="spellEnd"/>
            <w:r w:rsidRPr="006F7D46">
              <w:rPr>
                <w:rFonts w:ascii="Times New Roman" w:eastAsia="Times New Roman" w:hAnsi="Times New Roman" w:cs="Times New Roman"/>
                <w:sz w:val="20"/>
                <w:szCs w:val="20"/>
              </w:rPr>
              <w:t xml:space="preserve"> ведро»-продолжать закреплять и называть 4 основных цвета, развивать мышление, память, разговорную речь.</w:t>
            </w:r>
          </w:p>
          <w:p w14:paraId="0E3FF2A3"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П/и </w:t>
            </w:r>
            <w:r w:rsidRPr="006F7D46">
              <w:rPr>
                <w:rFonts w:ascii="Times New Roman" w:eastAsia="Times New Roman" w:hAnsi="Times New Roman" w:cs="Times New Roman"/>
                <w:b/>
                <w:bCs/>
                <w:sz w:val="20"/>
                <w:szCs w:val="20"/>
              </w:rPr>
              <w:t>Снежинки кружатся -</w:t>
            </w:r>
            <w:r w:rsidRPr="006F7D46">
              <w:rPr>
                <w:rFonts w:ascii="Times New Roman" w:eastAsia="Times New Roman" w:hAnsi="Times New Roman" w:cs="Times New Roman"/>
                <w:sz w:val="20"/>
                <w:szCs w:val="20"/>
              </w:rPr>
              <w:t>Развивать равновесие; вызывать чувство радости, удоволь</w:t>
            </w:r>
            <w:r w:rsidRPr="006F7D46">
              <w:rPr>
                <w:rFonts w:ascii="Times New Roman" w:eastAsia="Times New Roman" w:hAnsi="Times New Roman" w:cs="Times New Roman"/>
                <w:sz w:val="20"/>
                <w:szCs w:val="20"/>
              </w:rPr>
              <w:softHyphen/>
              <w:t>ствия.</w:t>
            </w:r>
          </w:p>
        </w:tc>
        <w:tc>
          <w:tcPr>
            <w:tcW w:w="2175"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14:paraId="464BFEB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Д/</w:t>
            </w:r>
            <w:proofErr w:type="spellStart"/>
            <w:proofErr w:type="gramStart"/>
            <w:r w:rsidRPr="006F7D46">
              <w:rPr>
                <w:rFonts w:ascii="Times New Roman" w:eastAsia="Times New Roman" w:hAnsi="Times New Roman" w:cs="Times New Roman"/>
                <w:sz w:val="20"/>
                <w:szCs w:val="20"/>
              </w:rPr>
              <w:t>и«</w:t>
            </w:r>
            <w:proofErr w:type="gramEnd"/>
            <w:r w:rsidRPr="006F7D46">
              <w:rPr>
                <w:rFonts w:ascii="Times New Roman" w:eastAsia="Times New Roman" w:hAnsi="Times New Roman" w:cs="Times New Roman"/>
                <w:sz w:val="20"/>
                <w:szCs w:val="20"/>
              </w:rPr>
              <w:t>Кто</w:t>
            </w:r>
            <w:proofErr w:type="spellEnd"/>
            <w:r w:rsidRPr="006F7D46">
              <w:rPr>
                <w:rFonts w:ascii="Times New Roman" w:eastAsia="Times New Roman" w:hAnsi="Times New Roman" w:cs="Times New Roman"/>
                <w:sz w:val="20"/>
                <w:szCs w:val="20"/>
              </w:rPr>
              <w:t xml:space="preserve"> что делает?»- расширять и уточнять представления детей о </w:t>
            </w:r>
            <w:r w:rsidRPr="006F7D46">
              <w:rPr>
                <w:rFonts w:ascii="Times New Roman" w:eastAsia="Times New Roman" w:hAnsi="Times New Roman" w:cs="Times New Roman"/>
                <w:b/>
                <w:bCs/>
                <w:sz w:val="20"/>
                <w:szCs w:val="20"/>
              </w:rPr>
              <w:t>труде </w:t>
            </w:r>
            <w:r w:rsidRPr="006F7D46">
              <w:rPr>
                <w:rFonts w:ascii="Times New Roman" w:eastAsia="Times New Roman" w:hAnsi="Times New Roman" w:cs="Times New Roman"/>
                <w:i/>
                <w:iCs/>
                <w:sz w:val="20"/>
                <w:szCs w:val="20"/>
              </w:rPr>
              <w:t>(</w:t>
            </w:r>
            <w:r w:rsidRPr="006F7D46">
              <w:rPr>
                <w:rFonts w:ascii="Times New Roman" w:eastAsia="Times New Roman" w:hAnsi="Times New Roman" w:cs="Times New Roman"/>
                <w:b/>
                <w:bCs/>
                <w:i/>
                <w:iCs/>
                <w:sz w:val="20"/>
                <w:szCs w:val="20"/>
              </w:rPr>
              <w:t>трудовых операциях</w:t>
            </w:r>
            <w:r w:rsidRPr="006F7D46">
              <w:rPr>
                <w:rFonts w:ascii="Times New Roman" w:eastAsia="Times New Roman" w:hAnsi="Times New Roman" w:cs="Times New Roman"/>
                <w:i/>
                <w:iCs/>
                <w:sz w:val="20"/>
                <w:szCs w:val="20"/>
              </w:rPr>
              <w:t>)</w:t>
            </w:r>
            <w:r w:rsidRPr="006F7D46">
              <w:rPr>
                <w:rFonts w:ascii="Times New Roman" w:eastAsia="Times New Roman" w:hAnsi="Times New Roman" w:cs="Times New Roman"/>
                <w:sz w:val="20"/>
                <w:szCs w:val="20"/>
              </w:rPr>
              <w:t>людей разных профессий.</w:t>
            </w:r>
          </w:p>
          <w:p w14:paraId="6C770EAA"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П/и «Как на горке снег»- учить играть рядом</w:t>
            </w:r>
          </w:p>
        </w:tc>
        <w:tc>
          <w:tcPr>
            <w:tcW w:w="2654"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14:paraId="2E7A705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u w:val="single"/>
              </w:rPr>
              <w:t>И/У «Холодно-тепло»</w:t>
            </w:r>
            <w:r w:rsidRPr="006F7D46">
              <w:rPr>
                <w:rFonts w:ascii="Times New Roman" w:eastAsia="Times New Roman" w:hAnsi="Times New Roman" w:cs="Times New Roman"/>
                <w:sz w:val="20"/>
                <w:szCs w:val="20"/>
              </w:rPr>
              <w:t>-развивает внимание, мышление.</w:t>
            </w:r>
          </w:p>
          <w:p w14:paraId="2A3498B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П/И «</w:t>
            </w:r>
            <w:r w:rsidRPr="006F7D46">
              <w:rPr>
                <w:rFonts w:ascii="Times New Roman" w:eastAsia="Times New Roman" w:hAnsi="Times New Roman" w:cs="Times New Roman"/>
                <w:b/>
                <w:bCs/>
                <w:sz w:val="20"/>
                <w:szCs w:val="20"/>
              </w:rPr>
              <w:t>Медведь и добрые зайчата»-</w:t>
            </w:r>
            <w:r w:rsidRPr="006F7D46">
              <w:rPr>
                <w:rFonts w:ascii="Times New Roman" w:eastAsia="Times New Roman" w:hAnsi="Times New Roman" w:cs="Times New Roman"/>
                <w:sz w:val="20"/>
                <w:szCs w:val="20"/>
              </w:rPr>
              <w:t>Обогащать двигательный опыт детей (прыжки, бег);</w:t>
            </w:r>
          </w:p>
        </w:tc>
        <w:tc>
          <w:tcPr>
            <w:tcW w:w="2492"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14:paraId="3ED28509"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Д/И «Разноцветные снежинки» Закрепить умение действовать с предметами и раскладывать снежинки по одинаковому цветовому признаку.</w:t>
            </w:r>
          </w:p>
          <w:p w14:paraId="2D466FB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Игра «Зимние ветры»</w:t>
            </w:r>
          </w:p>
          <w:p w14:paraId="02391B0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-упражнять в чётком произношении звуков</w:t>
            </w:r>
          </w:p>
          <w:p w14:paraId="63CE7099"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Подвижная игра «Дед Мороз» - прививать детям умение выполнять характерные движения (зайчик, мишка, лисичка, птички).</w:t>
            </w:r>
          </w:p>
        </w:tc>
      </w:tr>
      <w:tr w:rsidR="00341A69" w:rsidRPr="006F7D46" w14:paraId="3A00087E" w14:textId="77777777" w:rsidTr="00341A69">
        <w:trPr>
          <w:jc w:val="right"/>
        </w:trPr>
        <w:tc>
          <w:tcPr>
            <w:tcW w:w="2013" w:type="dxa"/>
            <w:tcBorders>
              <w:top w:val="single" w:sz="6" w:space="0" w:color="00000A"/>
              <w:left w:val="single" w:sz="6" w:space="0" w:color="00000A"/>
              <w:bottom w:val="single" w:sz="6" w:space="0" w:color="000001"/>
              <w:right w:val="single" w:sz="6" w:space="0" w:color="000001"/>
            </w:tcBorders>
            <w:shd w:val="clear" w:color="auto" w:fill="FFFFFF"/>
            <w:tcMar>
              <w:top w:w="0" w:type="dxa"/>
              <w:left w:w="115" w:type="dxa"/>
              <w:bottom w:w="0" w:type="dxa"/>
              <w:right w:w="115" w:type="dxa"/>
            </w:tcMar>
            <w:hideMark/>
          </w:tcPr>
          <w:p w14:paraId="1CA8B032" w14:textId="77777777" w:rsidR="00341A69" w:rsidRPr="006F7D46" w:rsidRDefault="00341A69" w:rsidP="00341A69">
            <w:pPr>
              <w:spacing w:after="0" w:line="240" w:lineRule="auto"/>
              <w:rPr>
                <w:rFonts w:ascii="Times New Roman" w:eastAsia="Times New Roman" w:hAnsi="Times New Roman" w:cs="Times New Roman"/>
                <w:iCs/>
                <w:color w:val="000000"/>
                <w:sz w:val="20"/>
                <w:szCs w:val="20"/>
              </w:rPr>
            </w:pPr>
            <w:r w:rsidRPr="006F7D46">
              <w:rPr>
                <w:rFonts w:ascii="Times New Roman" w:eastAsia="Times New Roman" w:hAnsi="Times New Roman" w:cs="Times New Roman"/>
                <w:color w:val="000000"/>
                <w:sz w:val="20"/>
                <w:szCs w:val="20"/>
              </w:rPr>
              <w:t xml:space="preserve">Индивидуальная </w:t>
            </w:r>
            <w:r w:rsidRPr="006F7D46">
              <w:rPr>
                <w:rFonts w:ascii="Times New Roman" w:eastAsia="Times New Roman" w:hAnsi="Times New Roman" w:cs="Times New Roman"/>
                <w:color w:val="000000"/>
                <w:sz w:val="20"/>
                <w:szCs w:val="20"/>
              </w:rPr>
              <w:lastRenderedPageBreak/>
              <w:t>работа в соответствии с Индивидуальной картой развития ребенка</w:t>
            </w:r>
          </w:p>
        </w:tc>
        <w:tc>
          <w:tcPr>
            <w:tcW w:w="3161"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E7C34AD"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 xml:space="preserve">Дидактическая игра «Что в </w:t>
            </w:r>
            <w:r w:rsidRPr="006F7D46">
              <w:rPr>
                <w:rFonts w:ascii="Times New Roman" w:eastAsia="Times New Roman" w:hAnsi="Times New Roman" w:cs="Times New Roman"/>
                <w:sz w:val="20"/>
                <w:szCs w:val="20"/>
              </w:rPr>
              <w:lastRenderedPageBreak/>
              <w:t>мешочке?» - учить детей наощупь определять, какие зёрна находятся в мешочке.</w:t>
            </w:r>
          </w:p>
          <w:p w14:paraId="4DFD9867"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Алина, Вика, Айлин</w:t>
            </w:r>
          </w:p>
        </w:tc>
        <w:tc>
          <w:tcPr>
            <w:tcW w:w="2616"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4CC932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 xml:space="preserve">Дидактическая игра </w:t>
            </w:r>
            <w:r w:rsidRPr="006F7D46">
              <w:rPr>
                <w:rFonts w:ascii="Times New Roman" w:eastAsia="Times New Roman" w:hAnsi="Times New Roman" w:cs="Times New Roman"/>
                <w:sz w:val="20"/>
                <w:szCs w:val="20"/>
              </w:rPr>
              <w:lastRenderedPageBreak/>
              <w:t>«Назови ласково» - учить образовывать существительные с уменьшительно-ласкательными суффиксами.</w:t>
            </w:r>
          </w:p>
          <w:p w14:paraId="073693BE"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Ерасыл, Мирослав</w:t>
            </w:r>
          </w:p>
        </w:tc>
        <w:tc>
          <w:tcPr>
            <w:tcW w:w="2175"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CE9F90"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 xml:space="preserve">Д/и </w:t>
            </w:r>
            <w:proofErr w:type="gramStart"/>
            <w:r w:rsidRPr="006F7D46">
              <w:rPr>
                <w:rFonts w:ascii="Times New Roman" w:eastAsia="Times New Roman" w:hAnsi="Times New Roman" w:cs="Times New Roman"/>
                <w:sz w:val="20"/>
                <w:szCs w:val="20"/>
              </w:rPr>
              <w:t>« Найди</w:t>
            </w:r>
            <w:proofErr w:type="gramEnd"/>
            <w:r w:rsidRPr="006F7D46">
              <w:rPr>
                <w:rFonts w:ascii="Times New Roman" w:eastAsia="Times New Roman" w:hAnsi="Times New Roman" w:cs="Times New Roman"/>
                <w:sz w:val="20"/>
                <w:szCs w:val="20"/>
              </w:rPr>
              <w:t xml:space="preserve"> такую </w:t>
            </w:r>
            <w:r w:rsidRPr="006F7D46">
              <w:rPr>
                <w:rFonts w:ascii="Times New Roman" w:eastAsia="Times New Roman" w:hAnsi="Times New Roman" w:cs="Times New Roman"/>
                <w:sz w:val="20"/>
                <w:szCs w:val="20"/>
              </w:rPr>
              <w:lastRenderedPageBreak/>
              <w:t>же»</w:t>
            </w:r>
          </w:p>
          <w:p w14:paraId="38CC325A"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Продолжать закреплять умение находить нужную геометрическую фигуру (круг, квадрат, треугольник),</w:t>
            </w:r>
          </w:p>
          <w:p w14:paraId="0CB474C6"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Лера, Яна, Вова</w:t>
            </w:r>
          </w:p>
        </w:tc>
        <w:tc>
          <w:tcPr>
            <w:tcW w:w="2654"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F08DC0"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 xml:space="preserve">Д/и «Найди </w:t>
            </w:r>
            <w:r w:rsidRPr="006F7D46">
              <w:rPr>
                <w:rFonts w:ascii="Times New Roman" w:eastAsia="Times New Roman" w:hAnsi="Times New Roman" w:cs="Times New Roman"/>
                <w:sz w:val="20"/>
                <w:szCs w:val="20"/>
              </w:rPr>
              <w:lastRenderedPageBreak/>
              <w:t>маму детенышу»</w:t>
            </w:r>
          </w:p>
          <w:p w14:paraId="047AAC9C"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Закреплять знания детей о животных и их детеныша.</w:t>
            </w:r>
          </w:p>
          <w:p w14:paraId="713C9671"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Милена, Богдан</w:t>
            </w:r>
          </w:p>
        </w:tc>
        <w:tc>
          <w:tcPr>
            <w:tcW w:w="2492"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C645F9B"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lastRenderedPageBreak/>
              <w:t xml:space="preserve">Д/и «Отзовись» </w:t>
            </w:r>
            <w:r w:rsidRPr="006F7D46">
              <w:rPr>
                <w:rFonts w:ascii="Times New Roman" w:eastAsia="Times New Roman" w:hAnsi="Times New Roman" w:cs="Times New Roman"/>
                <w:sz w:val="20"/>
                <w:szCs w:val="20"/>
              </w:rPr>
              <w:lastRenderedPageBreak/>
              <w:t>Закреплять правильное произношение звуков. Развивать интонационную выразительность.</w:t>
            </w:r>
          </w:p>
          <w:p w14:paraId="71B4A3E2"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Милана, Илана, Матвей</w:t>
            </w:r>
          </w:p>
        </w:tc>
      </w:tr>
      <w:tr w:rsidR="00341A69" w:rsidRPr="006F7D46" w14:paraId="36483948" w14:textId="77777777" w:rsidTr="00341A69">
        <w:trPr>
          <w:trHeight w:val="315"/>
          <w:jc w:val="right"/>
        </w:trPr>
        <w:tc>
          <w:tcPr>
            <w:tcW w:w="20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E529920" w14:textId="77777777" w:rsidR="00341A69" w:rsidRPr="006F7D46" w:rsidRDefault="00341A69" w:rsidP="00341A69">
            <w:pPr>
              <w:spacing w:after="0" w:line="240" w:lineRule="auto"/>
              <w:rPr>
                <w:rFonts w:ascii="Times New Roman" w:eastAsia="Times New Roman" w:hAnsi="Times New Roman" w:cs="Times New Roman"/>
                <w:iCs/>
                <w:color w:val="000000"/>
                <w:sz w:val="20"/>
                <w:szCs w:val="20"/>
              </w:rPr>
            </w:pPr>
            <w:r w:rsidRPr="006F7D46">
              <w:rPr>
                <w:rFonts w:ascii="Times New Roman" w:eastAsia="Times New Roman" w:hAnsi="Times New Roman" w:cs="Times New Roman"/>
                <w:bCs/>
                <w:iCs/>
                <w:color w:val="000000"/>
                <w:sz w:val="20"/>
                <w:szCs w:val="20"/>
                <w:lang w:val="kk-KZ"/>
              </w:rPr>
              <w:lastRenderedPageBreak/>
              <w:t>Балалардың үйге қайтуы</w:t>
            </w:r>
          </w:p>
          <w:p w14:paraId="31C921D0" w14:textId="77777777" w:rsidR="00341A69" w:rsidRPr="006F7D46" w:rsidRDefault="00341A69" w:rsidP="00341A69">
            <w:pPr>
              <w:spacing w:after="0" w:line="240" w:lineRule="auto"/>
              <w:rPr>
                <w:rFonts w:ascii="Times New Roman" w:eastAsia="Times New Roman" w:hAnsi="Times New Roman" w:cs="Times New Roman"/>
                <w:color w:val="000000"/>
                <w:sz w:val="20"/>
                <w:szCs w:val="20"/>
              </w:rPr>
            </w:pPr>
            <w:r w:rsidRPr="006F7D46">
              <w:rPr>
                <w:rFonts w:ascii="Times New Roman" w:eastAsia="Times New Roman" w:hAnsi="Times New Roman" w:cs="Times New Roman"/>
                <w:iCs/>
                <w:color w:val="000000"/>
                <w:sz w:val="20"/>
                <w:szCs w:val="20"/>
              </w:rPr>
              <w:t>Уход детей домой</w:t>
            </w:r>
          </w:p>
        </w:tc>
        <w:tc>
          <w:tcPr>
            <w:tcW w:w="13098"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C230374" w14:textId="77777777" w:rsidR="00341A69" w:rsidRPr="006F7D46" w:rsidRDefault="00341A69" w:rsidP="00341A69">
            <w:pPr>
              <w:spacing w:after="0" w:line="240" w:lineRule="auto"/>
              <w:rPr>
                <w:rFonts w:ascii="Times New Roman" w:eastAsia="Times New Roman" w:hAnsi="Times New Roman" w:cs="Times New Roman"/>
                <w:sz w:val="20"/>
                <w:szCs w:val="20"/>
              </w:rPr>
            </w:pPr>
            <w:r w:rsidRPr="006F7D46">
              <w:rPr>
                <w:rFonts w:ascii="Times New Roman" w:eastAsia="Times New Roman" w:hAnsi="Times New Roman" w:cs="Times New Roman"/>
                <w:sz w:val="20"/>
                <w:szCs w:val="20"/>
              </w:rPr>
              <w:t xml:space="preserve">Подготовка к Новому году, стихотворение по выбору родителей. Консультация </w:t>
            </w:r>
            <w:proofErr w:type="gramStart"/>
            <w:r w:rsidRPr="006F7D46">
              <w:rPr>
                <w:rFonts w:ascii="Times New Roman" w:eastAsia="Times New Roman" w:hAnsi="Times New Roman" w:cs="Times New Roman"/>
                <w:sz w:val="20"/>
                <w:szCs w:val="20"/>
              </w:rPr>
              <w:t>« Профилактика</w:t>
            </w:r>
            <w:proofErr w:type="gramEnd"/>
            <w:r w:rsidRPr="006F7D46">
              <w:rPr>
                <w:rFonts w:ascii="Times New Roman" w:eastAsia="Times New Roman" w:hAnsi="Times New Roman" w:cs="Times New Roman"/>
                <w:sz w:val="20"/>
                <w:szCs w:val="20"/>
              </w:rPr>
              <w:t xml:space="preserve"> ОРВИ»</w:t>
            </w:r>
          </w:p>
        </w:tc>
      </w:tr>
    </w:tbl>
    <w:p w14:paraId="5BD77677" w14:textId="62E770A0" w:rsidR="00341A69" w:rsidRDefault="009E346E">
      <w:pPr>
        <w:rPr>
          <w:rFonts w:ascii="Times New Roman" w:hAnsi="Times New Roman" w:cs="Times New Roman"/>
          <w:lang w:val="kk-KZ"/>
        </w:rPr>
      </w:pPr>
      <w:r>
        <w:rPr>
          <w:noProof/>
        </w:rPr>
        <w:drawing>
          <wp:inline distT="0" distB="0" distL="0" distR="0" wp14:anchorId="63D88A55" wp14:editId="053FC16A">
            <wp:extent cx="3438525" cy="800100"/>
            <wp:effectExtent l="0" t="0" r="9525" b="0"/>
            <wp:docPr id="1054771043" name="Рисунок 105477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73E89DC7" w14:textId="77777777" w:rsidR="00341A69" w:rsidRDefault="00341A69">
      <w:pPr>
        <w:rPr>
          <w:rFonts w:ascii="Times New Roman" w:hAnsi="Times New Roman" w:cs="Times New Roman"/>
          <w:lang w:val="kk-KZ"/>
        </w:rPr>
      </w:pPr>
    </w:p>
    <w:p w14:paraId="3DF9C05F" w14:textId="77777777" w:rsidR="00341A69" w:rsidRDefault="00341A69">
      <w:pPr>
        <w:rPr>
          <w:rFonts w:ascii="Times New Roman" w:hAnsi="Times New Roman" w:cs="Times New Roman"/>
          <w:lang w:val="kk-KZ"/>
        </w:rPr>
      </w:pPr>
    </w:p>
    <w:p w14:paraId="3155D7B3" w14:textId="77777777" w:rsidR="00341A69" w:rsidRDefault="00341A69">
      <w:pPr>
        <w:rPr>
          <w:rFonts w:ascii="Times New Roman" w:hAnsi="Times New Roman" w:cs="Times New Roman"/>
          <w:lang w:val="kk-KZ"/>
        </w:rPr>
      </w:pPr>
    </w:p>
    <w:p w14:paraId="4540CA0A" w14:textId="77777777" w:rsidR="00341A69" w:rsidRDefault="00341A69">
      <w:pPr>
        <w:rPr>
          <w:rFonts w:ascii="Times New Roman" w:hAnsi="Times New Roman" w:cs="Times New Roman"/>
          <w:lang w:val="kk-KZ"/>
        </w:rPr>
      </w:pPr>
    </w:p>
    <w:p w14:paraId="6193BD91" w14:textId="77777777" w:rsidR="00341A69" w:rsidRDefault="00341A69">
      <w:pPr>
        <w:rPr>
          <w:rFonts w:ascii="Times New Roman" w:hAnsi="Times New Roman" w:cs="Times New Roman"/>
          <w:lang w:val="kk-KZ"/>
        </w:rPr>
      </w:pPr>
    </w:p>
    <w:p w14:paraId="7BDC5F01" w14:textId="77777777" w:rsidR="00341A69" w:rsidRDefault="00341A69">
      <w:pPr>
        <w:rPr>
          <w:rFonts w:ascii="Times New Roman" w:hAnsi="Times New Roman" w:cs="Times New Roman"/>
          <w:lang w:val="kk-KZ"/>
        </w:rPr>
      </w:pPr>
    </w:p>
    <w:p w14:paraId="5035A8D1" w14:textId="77777777" w:rsidR="00341A69" w:rsidRDefault="00341A69">
      <w:pPr>
        <w:rPr>
          <w:rFonts w:ascii="Times New Roman" w:hAnsi="Times New Roman" w:cs="Times New Roman"/>
          <w:lang w:val="kk-KZ"/>
        </w:rPr>
      </w:pPr>
    </w:p>
    <w:p w14:paraId="359A32B7" w14:textId="77777777" w:rsidR="00341A69" w:rsidRDefault="00341A69">
      <w:pPr>
        <w:rPr>
          <w:rFonts w:ascii="Times New Roman" w:hAnsi="Times New Roman" w:cs="Times New Roman"/>
          <w:lang w:val="kk-KZ"/>
        </w:rPr>
      </w:pPr>
    </w:p>
    <w:p w14:paraId="779879AF" w14:textId="77777777" w:rsidR="00341A69" w:rsidRDefault="00341A69">
      <w:pPr>
        <w:rPr>
          <w:rFonts w:ascii="Times New Roman" w:hAnsi="Times New Roman" w:cs="Times New Roman"/>
          <w:lang w:val="kk-KZ"/>
        </w:rPr>
      </w:pPr>
    </w:p>
    <w:p w14:paraId="2F811B4C" w14:textId="77777777" w:rsidR="00341A69" w:rsidRDefault="00341A69">
      <w:pPr>
        <w:rPr>
          <w:rFonts w:ascii="Times New Roman" w:hAnsi="Times New Roman" w:cs="Times New Roman"/>
          <w:lang w:val="kk-KZ"/>
        </w:rPr>
      </w:pPr>
    </w:p>
    <w:p w14:paraId="0700FBAB" w14:textId="77777777" w:rsidR="00341A69" w:rsidRDefault="00341A69">
      <w:pPr>
        <w:rPr>
          <w:rFonts w:ascii="Times New Roman" w:hAnsi="Times New Roman" w:cs="Times New Roman"/>
          <w:lang w:val="kk-KZ"/>
        </w:rPr>
      </w:pPr>
    </w:p>
    <w:p w14:paraId="4BC3866B" w14:textId="77777777" w:rsidR="00341A69" w:rsidRDefault="00341A69">
      <w:pPr>
        <w:rPr>
          <w:rFonts w:ascii="Times New Roman" w:hAnsi="Times New Roman" w:cs="Times New Roman"/>
          <w:lang w:val="kk-KZ"/>
        </w:rPr>
      </w:pPr>
    </w:p>
    <w:p w14:paraId="270892A9" w14:textId="77777777" w:rsidR="00341A69" w:rsidRDefault="00341A69">
      <w:pPr>
        <w:rPr>
          <w:rFonts w:ascii="Times New Roman" w:hAnsi="Times New Roman" w:cs="Times New Roman"/>
          <w:lang w:val="kk-KZ"/>
        </w:rPr>
      </w:pPr>
    </w:p>
    <w:p w14:paraId="1EA18CE1" w14:textId="77777777" w:rsidR="00341A69" w:rsidRDefault="00341A69">
      <w:pPr>
        <w:rPr>
          <w:rFonts w:ascii="Times New Roman" w:hAnsi="Times New Roman" w:cs="Times New Roman"/>
          <w:lang w:val="kk-KZ"/>
        </w:rPr>
      </w:pPr>
    </w:p>
    <w:p w14:paraId="36A66124" w14:textId="1051DB59" w:rsidR="00341A69" w:rsidRDefault="009E346E">
      <w:pPr>
        <w:rPr>
          <w:rFonts w:ascii="Times New Roman" w:hAnsi="Times New Roman" w:cs="Times New Roman"/>
          <w:lang w:val="kk-KZ"/>
        </w:rPr>
      </w:pPr>
      <w:r>
        <w:rPr>
          <w:noProof/>
        </w:rPr>
        <w:lastRenderedPageBreak/>
        <w:drawing>
          <wp:inline distT="0" distB="0" distL="0" distR="0" wp14:anchorId="2F58AE2A" wp14:editId="781E4A03">
            <wp:extent cx="2505075" cy="1152525"/>
            <wp:effectExtent l="0" t="0" r="0" b="0"/>
            <wp:docPr id="809962245" name="Рисунок 80996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410CCCBB" w14:textId="77777777" w:rsidR="009E346E" w:rsidRDefault="003A513D" w:rsidP="00341A69">
      <w:pPr>
        <w:pStyle w:val="1"/>
        <w:rPr>
          <w:rFonts w:ascii="Times New Roman" w:hAnsi="Times New Roman" w:cs="Times New Roman"/>
          <w:b/>
          <w:color w:val="auto"/>
          <w:sz w:val="22"/>
          <w:szCs w:val="22"/>
          <w:lang w:val="kk-KZ"/>
        </w:rPr>
      </w:pPr>
      <w:r>
        <w:rPr>
          <w:rFonts w:ascii="Times New Roman" w:eastAsiaTheme="minorEastAsia" w:hAnsi="Times New Roman" w:cs="Times New Roman"/>
          <w:color w:val="auto"/>
          <w:sz w:val="22"/>
          <w:szCs w:val="22"/>
          <w:lang w:val="kk-KZ"/>
        </w:rPr>
        <w:t xml:space="preserve">                                                        </w:t>
      </w:r>
      <w:r w:rsidR="00341A69">
        <w:rPr>
          <w:rFonts w:ascii="Times New Roman" w:hAnsi="Times New Roman" w:cs="Times New Roman"/>
          <w:b/>
          <w:color w:val="auto"/>
          <w:sz w:val="22"/>
          <w:szCs w:val="22"/>
          <w:lang w:val="kk-KZ"/>
        </w:rPr>
        <w:t xml:space="preserve"> </w:t>
      </w:r>
    </w:p>
    <w:p w14:paraId="4838F3E6" w14:textId="4613DF7C" w:rsidR="009E346E" w:rsidRDefault="009E346E" w:rsidP="009E346E">
      <w:pPr>
        <w:tabs>
          <w:tab w:val="left" w:pos="900"/>
        </w:tabs>
        <w:spacing w:after="0"/>
        <w:rPr>
          <w:rFonts w:ascii="Times New Roman" w:hAnsi="Times New Roman" w:cs="Times New Roman"/>
          <w:bCs/>
          <w:lang w:val="kk-KZ"/>
        </w:rPr>
      </w:pPr>
      <w:r w:rsidRPr="009E346E">
        <w:rPr>
          <w:rFonts w:ascii="Times New Roman" w:hAnsi="Times New Roman" w:cs="Times New Roman"/>
          <w:bCs/>
          <w:lang w:val="kk-KZ"/>
        </w:rPr>
        <w:t>Дата составление: .1</w:t>
      </w:r>
      <w:r w:rsidR="00862099">
        <w:rPr>
          <w:rFonts w:ascii="Times New Roman" w:hAnsi="Times New Roman" w:cs="Times New Roman"/>
          <w:bCs/>
          <w:lang w:val="kk-KZ"/>
        </w:rPr>
        <w:t>1</w:t>
      </w:r>
      <w:r w:rsidRPr="009E346E">
        <w:rPr>
          <w:rFonts w:ascii="Times New Roman" w:hAnsi="Times New Roman" w:cs="Times New Roman"/>
          <w:bCs/>
          <w:lang w:val="kk-KZ"/>
        </w:rPr>
        <w:t xml:space="preserve"> 12.2</w:t>
      </w:r>
      <w:r w:rsidR="00862099">
        <w:rPr>
          <w:rFonts w:ascii="Times New Roman" w:hAnsi="Times New Roman" w:cs="Times New Roman"/>
          <w:bCs/>
          <w:lang w:val="kk-KZ"/>
        </w:rPr>
        <w:t>0</w:t>
      </w:r>
    </w:p>
    <w:p w14:paraId="27E96DE8" w14:textId="7EF7C79A" w:rsidR="00341A69" w:rsidRPr="009E346E" w:rsidRDefault="00341A69" w:rsidP="009E346E">
      <w:pPr>
        <w:tabs>
          <w:tab w:val="left" w:pos="900"/>
        </w:tabs>
        <w:spacing w:after="0"/>
        <w:jc w:val="center"/>
        <w:rPr>
          <w:rFonts w:ascii="Times New Roman" w:hAnsi="Times New Roman" w:cs="Times New Roman"/>
          <w:bCs/>
          <w:lang w:val="kk-KZ"/>
        </w:rPr>
      </w:pPr>
      <w:r w:rsidRPr="00341A69">
        <w:rPr>
          <w:rFonts w:ascii="Times New Roman" w:hAnsi="Times New Roman" w:cs="Times New Roman"/>
          <w:b/>
          <w:lang w:val="kk-KZ"/>
        </w:rPr>
        <w:t>1 кіші тобының  балалар өмірін  ұйымдастыру және тәрбиелеуді  жоспарлау   циклограмассы.</w:t>
      </w:r>
    </w:p>
    <w:p w14:paraId="412A303A" w14:textId="77777777" w:rsidR="00341A69" w:rsidRPr="00341A69" w:rsidRDefault="00341A69" w:rsidP="00341A69">
      <w:pPr>
        <w:tabs>
          <w:tab w:val="left" w:pos="2070"/>
          <w:tab w:val="center" w:pos="7442"/>
        </w:tabs>
        <w:spacing w:after="0"/>
        <w:rPr>
          <w:rFonts w:ascii="Times New Roman" w:hAnsi="Times New Roman" w:cs="Times New Roman"/>
          <w:b/>
          <w:lang w:val="kk-KZ"/>
        </w:rPr>
      </w:pPr>
      <w:r w:rsidRPr="00341A69">
        <w:rPr>
          <w:rFonts w:ascii="Times New Roman" w:hAnsi="Times New Roman" w:cs="Times New Roman"/>
          <w:b/>
          <w:lang w:val="kk-KZ"/>
        </w:rPr>
        <w:tab/>
      </w:r>
      <w:r w:rsidRPr="00341A69">
        <w:rPr>
          <w:rFonts w:ascii="Times New Roman" w:hAnsi="Times New Roman" w:cs="Times New Roman"/>
          <w:b/>
          <w:lang w:val="kk-KZ"/>
        </w:rPr>
        <w:tab/>
        <w:t>Циклограмма организации жизни и воспитания детей в</w:t>
      </w:r>
      <w:r w:rsidRPr="00341A69">
        <w:rPr>
          <w:rFonts w:ascii="Times New Roman" w:hAnsi="Times New Roman" w:cs="Times New Roman"/>
          <w:b/>
        </w:rPr>
        <w:t xml:space="preserve"> первой младшей группе </w:t>
      </w:r>
    </w:p>
    <w:p w14:paraId="0A88FDD6" w14:textId="0AF1B67D" w:rsidR="00341A69" w:rsidRPr="001856C8" w:rsidRDefault="00341A69" w:rsidP="00341A69">
      <w:pPr>
        <w:spacing w:after="0"/>
        <w:ind w:firstLine="708"/>
        <w:jc w:val="center"/>
        <w:rPr>
          <w:rFonts w:ascii="Times New Roman" w:hAnsi="Times New Roman" w:cs="Times New Roman"/>
          <w:color w:val="000000"/>
          <w:lang w:val="kk-KZ"/>
        </w:rPr>
      </w:pPr>
      <w:r w:rsidRPr="001856C8">
        <w:rPr>
          <w:rFonts w:ascii="Times New Roman" w:hAnsi="Times New Roman" w:cs="Times New Roman"/>
          <w:color w:val="000000"/>
        </w:rPr>
        <w:t>Желто</w:t>
      </w:r>
      <w:r w:rsidRPr="001856C8">
        <w:rPr>
          <w:rFonts w:ascii="Times New Roman" w:hAnsi="Times New Roman" w:cs="Times New Roman"/>
          <w:color w:val="000000"/>
          <w:lang w:val="kk-KZ"/>
        </w:rPr>
        <w:t>қ</w:t>
      </w:r>
      <w:r w:rsidRPr="001856C8">
        <w:rPr>
          <w:rFonts w:ascii="Times New Roman" w:hAnsi="Times New Roman" w:cs="Times New Roman"/>
          <w:color w:val="000000"/>
        </w:rPr>
        <w:t xml:space="preserve">сан Декабрь2 </w:t>
      </w:r>
      <w:r w:rsidRPr="001856C8">
        <w:rPr>
          <w:rFonts w:ascii="Times New Roman" w:hAnsi="Times New Roman" w:cs="Times New Roman"/>
          <w:color w:val="000000"/>
          <w:lang w:val="kk-KZ"/>
        </w:rPr>
        <w:t xml:space="preserve">апта – </w:t>
      </w:r>
      <w:r w:rsidRPr="001856C8">
        <w:rPr>
          <w:rFonts w:ascii="Times New Roman" w:hAnsi="Times New Roman" w:cs="Times New Roman"/>
          <w:color w:val="000000"/>
        </w:rPr>
        <w:t>2</w:t>
      </w:r>
      <w:r w:rsidRPr="001856C8">
        <w:rPr>
          <w:rFonts w:ascii="Times New Roman" w:hAnsi="Times New Roman" w:cs="Times New Roman"/>
          <w:color w:val="000000"/>
          <w:lang w:val="kk-KZ"/>
        </w:rPr>
        <w:t xml:space="preserve"> неделя </w:t>
      </w:r>
      <w:r w:rsidRPr="001856C8">
        <w:rPr>
          <w:rFonts w:ascii="Times New Roman" w:hAnsi="Times New Roman" w:cs="Times New Roman"/>
          <w:color w:val="000000"/>
        </w:rPr>
        <w:t>(</w:t>
      </w:r>
      <w:r>
        <w:rPr>
          <w:rFonts w:ascii="Times New Roman" w:hAnsi="Times New Roman" w:cs="Times New Roman"/>
          <w:color w:val="000000"/>
        </w:rPr>
        <w:t>1</w:t>
      </w:r>
      <w:r w:rsidR="00862099">
        <w:rPr>
          <w:rFonts w:ascii="Times New Roman" w:hAnsi="Times New Roman" w:cs="Times New Roman"/>
          <w:color w:val="000000"/>
        </w:rPr>
        <w:t>4</w:t>
      </w:r>
      <w:r>
        <w:rPr>
          <w:rFonts w:ascii="Times New Roman" w:hAnsi="Times New Roman" w:cs="Times New Roman"/>
          <w:color w:val="000000"/>
        </w:rPr>
        <w:t>.12.2</w:t>
      </w:r>
      <w:r w:rsidR="00862099">
        <w:rPr>
          <w:rFonts w:ascii="Times New Roman" w:hAnsi="Times New Roman" w:cs="Times New Roman"/>
          <w:color w:val="000000"/>
        </w:rPr>
        <w:t>0</w:t>
      </w:r>
      <w:r>
        <w:rPr>
          <w:rFonts w:ascii="Times New Roman" w:hAnsi="Times New Roman" w:cs="Times New Roman"/>
          <w:color w:val="000000"/>
        </w:rPr>
        <w:t>-1</w:t>
      </w:r>
      <w:r w:rsidR="00862099">
        <w:rPr>
          <w:rFonts w:ascii="Times New Roman" w:hAnsi="Times New Roman" w:cs="Times New Roman"/>
          <w:color w:val="000000"/>
        </w:rPr>
        <w:t>8</w:t>
      </w:r>
      <w:r>
        <w:rPr>
          <w:rFonts w:ascii="Times New Roman" w:hAnsi="Times New Roman" w:cs="Times New Roman"/>
          <w:color w:val="000000"/>
        </w:rPr>
        <w:t>.12.2</w:t>
      </w:r>
      <w:r w:rsidR="00862099">
        <w:rPr>
          <w:rFonts w:ascii="Times New Roman" w:hAnsi="Times New Roman" w:cs="Times New Roman"/>
          <w:color w:val="000000"/>
        </w:rPr>
        <w:t>0</w:t>
      </w:r>
      <w:r w:rsidRPr="001856C8">
        <w:rPr>
          <w:rFonts w:ascii="Times New Roman" w:hAnsi="Times New Roman" w:cs="Times New Roman"/>
          <w:color w:val="000000"/>
          <w:lang w:val="kk-KZ"/>
        </w:rPr>
        <w:t>)</w:t>
      </w:r>
    </w:p>
    <w:p w14:paraId="447EA946" w14:textId="77777777" w:rsidR="00341A69" w:rsidRPr="009E346E" w:rsidRDefault="00341A69" w:rsidP="00341A69">
      <w:pPr>
        <w:spacing w:after="0" w:line="240" w:lineRule="auto"/>
        <w:jc w:val="right"/>
        <w:rPr>
          <w:rFonts w:ascii="Times New Roman" w:eastAsia="Times New Roman" w:hAnsi="Times New Roman" w:cs="Times New Roman"/>
          <w:color w:val="000000"/>
        </w:rPr>
      </w:pPr>
      <w:r w:rsidRPr="009E346E">
        <w:rPr>
          <w:rFonts w:ascii="Times New Roman" w:eastAsia="Times New Roman" w:hAnsi="Times New Roman" w:cs="Times New Roman"/>
          <w:color w:val="000000"/>
          <w:lang w:val="kk-KZ"/>
        </w:rPr>
        <w:t xml:space="preserve">Өтпелі тақырып/ </w:t>
      </w:r>
      <w:r w:rsidRPr="009E346E">
        <w:rPr>
          <w:rFonts w:ascii="Times New Roman" w:eastAsia="Times New Roman" w:hAnsi="Times New Roman" w:cs="Times New Roman"/>
          <w:color w:val="000000"/>
        </w:rPr>
        <w:t xml:space="preserve">Сквозная тема «Здравствуй, зимушка-зима» </w:t>
      </w:r>
    </w:p>
    <w:p w14:paraId="71618C0F" w14:textId="53528A85" w:rsidR="00341A69" w:rsidRPr="009E346E" w:rsidRDefault="00341A69" w:rsidP="009E346E">
      <w:pPr>
        <w:spacing w:after="0" w:line="240" w:lineRule="auto"/>
        <w:ind w:firstLine="1985"/>
        <w:jc w:val="right"/>
        <w:rPr>
          <w:rStyle w:val="c0"/>
          <w:rFonts w:ascii="Times New Roman" w:hAnsi="Times New Roman" w:cs="Times New Roman"/>
        </w:rPr>
      </w:pPr>
      <w:proofErr w:type="spellStart"/>
      <w:r w:rsidRPr="009E346E">
        <w:rPr>
          <w:rStyle w:val="c0"/>
          <w:rFonts w:ascii="Times New Roman" w:hAnsi="Times New Roman" w:cs="Times New Roman"/>
        </w:rPr>
        <w:t>Тақырыпша</w:t>
      </w:r>
      <w:proofErr w:type="spellEnd"/>
      <w:r w:rsidRPr="009E346E">
        <w:rPr>
          <w:rStyle w:val="c0"/>
          <w:rFonts w:ascii="Times New Roman" w:hAnsi="Times New Roman" w:cs="Times New Roman"/>
        </w:rPr>
        <w:t xml:space="preserve"> /</w:t>
      </w:r>
      <w:proofErr w:type="spellStart"/>
      <w:r w:rsidRPr="009E346E">
        <w:rPr>
          <w:rStyle w:val="c0"/>
          <w:rFonts w:ascii="Times New Roman" w:hAnsi="Times New Roman" w:cs="Times New Roman"/>
        </w:rPr>
        <w:t>Подтема</w:t>
      </w:r>
      <w:proofErr w:type="spellEnd"/>
      <w:r w:rsidRPr="009E346E">
        <w:rPr>
          <w:rStyle w:val="c0"/>
          <w:rFonts w:ascii="Times New Roman" w:hAnsi="Times New Roman" w:cs="Times New Roman"/>
        </w:rPr>
        <w:t xml:space="preserve"> «Цвети мой </w:t>
      </w:r>
      <w:proofErr w:type="gramStart"/>
      <w:r w:rsidRPr="009E346E">
        <w:rPr>
          <w:rStyle w:val="c0"/>
          <w:rFonts w:ascii="Times New Roman" w:hAnsi="Times New Roman" w:cs="Times New Roman"/>
        </w:rPr>
        <w:t>-  Казахстан</w:t>
      </w:r>
      <w:proofErr w:type="gramEnd"/>
      <w:r w:rsidRPr="009E346E">
        <w:rPr>
          <w:rStyle w:val="c0"/>
          <w:rFonts w:ascii="Times New Roman" w:hAnsi="Times New Roman" w:cs="Times New Roman"/>
        </w:rPr>
        <w:t>!»</w:t>
      </w:r>
    </w:p>
    <w:tbl>
      <w:tblPr>
        <w:tblW w:w="15526" w:type="dxa"/>
        <w:tblInd w:w="-534" w:type="dxa"/>
        <w:shd w:val="clear" w:color="auto" w:fill="FFFFFF"/>
        <w:tblLayout w:type="fixed"/>
        <w:tblCellMar>
          <w:left w:w="0" w:type="dxa"/>
          <w:right w:w="0" w:type="dxa"/>
        </w:tblCellMar>
        <w:tblLook w:val="04A0" w:firstRow="1" w:lastRow="0" w:firstColumn="1" w:lastColumn="0" w:noHBand="0" w:noVBand="1"/>
      </w:tblPr>
      <w:tblGrid>
        <w:gridCol w:w="1635"/>
        <w:gridCol w:w="2551"/>
        <w:gridCol w:w="2977"/>
        <w:gridCol w:w="2410"/>
        <w:gridCol w:w="3118"/>
        <w:gridCol w:w="2835"/>
      </w:tblGrid>
      <w:tr w:rsidR="00341A69" w:rsidRPr="00341A69" w14:paraId="5433EFD1" w14:textId="77777777" w:rsidTr="00341A69">
        <w:trPr>
          <w:trHeight w:val="276"/>
        </w:trPr>
        <w:tc>
          <w:tcPr>
            <w:tcW w:w="16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471F07"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b/>
                <w:bCs/>
                <w:color w:val="000000"/>
                <w:lang w:val="kk-KZ"/>
              </w:rPr>
              <w:t>Күн тәртібі</w:t>
            </w:r>
          </w:p>
          <w:p w14:paraId="317E1899"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Режим дня  </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82833E"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b/>
                <w:bCs/>
                <w:color w:val="000000"/>
                <w:lang w:val="kk-KZ"/>
              </w:rPr>
              <w:t>Дүйсенбі</w:t>
            </w:r>
          </w:p>
          <w:p w14:paraId="22F1BD50"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Понедельник</w:t>
            </w:r>
          </w:p>
          <w:p w14:paraId="2EF86D19" w14:textId="77777777" w:rsidR="00341A69" w:rsidRPr="00341A69" w:rsidRDefault="00341A69" w:rsidP="00341A69">
            <w:pPr>
              <w:spacing w:after="0" w:line="240" w:lineRule="auto"/>
              <w:jc w:val="center"/>
              <w:rPr>
                <w:rFonts w:ascii="Times New Roman" w:eastAsia="Times New Roman" w:hAnsi="Times New Roman" w:cs="Times New Roman"/>
                <w:color w:val="000000"/>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7E130E"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b/>
                <w:bCs/>
                <w:color w:val="000000"/>
                <w:lang w:val="kk-KZ"/>
              </w:rPr>
              <w:t>Сейсенбі</w:t>
            </w:r>
          </w:p>
          <w:p w14:paraId="7EADB1AF"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Вторник</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869037"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b/>
                <w:bCs/>
                <w:color w:val="000000"/>
              </w:rPr>
              <w:t>С</w:t>
            </w:r>
            <w:r w:rsidRPr="00341A69">
              <w:rPr>
                <w:rFonts w:ascii="Times New Roman" w:eastAsia="Times New Roman" w:hAnsi="Times New Roman" w:cs="Times New Roman"/>
                <w:b/>
                <w:bCs/>
                <w:color w:val="000000"/>
                <w:lang w:val="kk-KZ"/>
              </w:rPr>
              <w:t>әрсенбі</w:t>
            </w:r>
          </w:p>
          <w:p w14:paraId="0D5781C0"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Среда</w:t>
            </w:r>
          </w:p>
          <w:p w14:paraId="71194836"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31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F438EC"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b/>
                <w:bCs/>
                <w:color w:val="000000"/>
                <w:lang w:val="kk-KZ"/>
              </w:rPr>
              <w:t>Бейсенбі</w:t>
            </w:r>
          </w:p>
          <w:p w14:paraId="4138B8EF"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Четверг</w:t>
            </w:r>
          </w:p>
          <w:p w14:paraId="381B84C3"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2C101D0"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b/>
                <w:bCs/>
                <w:color w:val="000000"/>
                <w:lang w:val="kk-KZ"/>
              </w:rPr>
              <w:t>Жұма</w:t>
            </w:r>
          </w:p>
          <w:p w14:paraId="116F3B4B"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Пятница</w:t>
            </w:r>
          </w:p>
          <w:p w14:paraId="73425E98" w14:textId="77777777" w:rsidR="00341A69" w:rsidRPr="00341A69" w:rsidRDefault="00341A69" w:rsidP="00341A69">
            <w:pPr>
              <w:spacing w:after="0" w:line="240" w:lineRule="auto"/>
              <w:rPr>
                <w:rFonts w:ascii="Times New Roman" w:eastAsia="Times New Roman" w:hAnsi="Times New Roman" w:cs="Times New Roman"/>
                <w:color w:val="000000"/>
              </w:rPr>
            </w:pPr>
          </w:p>
        </w:tc>
      </w:tr>
      <w:tr w:rsidR="00341A69" w:rsidRPr="00341A69" w14:paraId="278158F6" w14:textId="77777777" w:rsidTr="00341A69">
        <w:trPr>
          <w:trHeight w:val="276"/>
        </w:trPr>
        <w:tc>
          <w:tcPr>
            <w:tcW w:w="16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415D7"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6CF0B" w14:textId="77777777" w:rsidR="00341A69" w:rsidRPr="00341A69" w:rsidRDefault="00341A69" w:rsidP="00341A69">
            <w:pPr>
              <w:spacing w:after="0" w:line="240" w:lineRule="auto"/>
              <w:jc w:val="center"/>
              <w:rPr>
                <w:rFonts w:ascii="Times New Roman" w:eastAsia="Times New Roman" w:hAnsi="Times New Roman" w:cs="Times New Roman"/>
                <w:color w:val="00000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1AF17" w14:textId="77777777" w:rsidR="00341A69" w:rsidRPr="00341A69" w:rsidRDefault="00341A69" w:rsidP="00341A69">
            <w:pPr>
              <w:spacing w:after="0" w:line="240" w:lineRule="auto"/>
              <w:jc w:val="center"/>
              <w:rPr>
                <w:rFonts w:ascii="Times New Roman" w:eastAsia="Times New Roman" w:hAnsi="Times New Roman" w:cs="Times New Roman"/>
                <w:color w:val="000000"/>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6D3E2"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31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B465D"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73FA5" w14:textId="77777777" w:rsidR="00341A69" w:rsidRPr="00341A69" w:rsidRDefault="00341A69" w:rsidP="00341A69">
            <w:pPr>
              <w:spacing w:after="0" w:line="240" w:lineRule="auto"/>
              <w:rPr>
                <w:rFonts w:ascii="Times New Roman" w:eastAsia="Times New Roman" w:hAnsi="Times New Roman" w:cs="Times New Roman"/>
                <w:color w:val="000000"/>
              </w:rPr>
            </w:pPr>
          </w:p>
        </w:tc>
      </w:tr>
      <w:tr w:rsidR="00341A69" w:rsidRPr="00341A69" w14:paraId="72FB3484" w14:textId="77777777" w:rsidTr="00341A69">
        <w:trPr>
          <w:trHeight w:val="636"/>
        </w:trPr>
        <w:tc>
          <w:tcPr>
            <w:tcW w:w="163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83E9BCD" w14:textId="77777777" w:rsidR="00341A69" w:rsidRPr="00341A69" w:rsidRDefault="00341A69" w:rsidP="00341A69">
            <w:pPr>
              <w:spacing w:after="0" w:line="240" w:lineRule="auto"/>
              <w:jc w:val="both"/>
              <w:rPr>
                <w:rFonts w:ascii="Times New Roman" w:eastAsia="Times New Roman" w:hAnsi="Times New Roman" w:cs="Times New Roman"/>
                <w:b/>
                <w:bCs/>
                <w:color w:val="000000"/>
                <w:lang w:val="kk-KZ"/>
              </w:rPr>
            </w:pPr>
            <w:r w:rsidRPr="00341A69">
              <w:rPr>
                <w:rFonts w:ascii="Times New Roman" w:eastAsia="Times New Roman" w:hAnsi="Times New Roman" w:cs="Times New Roman"/>
                <w:b/>
                <w:bCs/>
                <w:color w:val="000000"/>
                <w:lang w:val="kk-KZ"/>
              </w:rPr>
              <w:t>Балаларды қабылдау</w:t>
            </w:r>
          </w:p>
          <w:p w14:paraId="04EBD76D" w14:textId="77777777" w:rsidR="00341A69" w:rsidRPr="00341A69" w:rsidRDefault="00341A69" w:rsidP="00341A69">
            <w:pPr>
              <w:spacing w:after="0" w:line="240" w:lineRule="auto"/>
              <w:jc w:val="both"/>
              <w:rPr>
                <w:rFonts w:ascii="Times New Roman" w:eastAsia="Times New Roman" w:hAnsi="Times New Roman" w:cs="Times New Roman"/>
                <w:bCs/>
                <w:color w:val="000000"/>
                <w:lang w:val="kk-KZ"/>
              </w:rPr>
            </w:pPr>
            <w:r w:rsidRPr="00341A69">
              <w:rPr>
                <w:rFonts w:ascii="Times New Roman" w:eastAsia="Times New Roman" w:hAnsi="Times New Roman" w:cs="Times New Roman"/>
                <w:bCs/>
                <w:color w:val="000000"/>
                <w:lang w:val="kk-KZ"/>
              </w:rPr>
              <w:t>Ата-аналармен әңгімелесу</w:t>
            </w:r>
          </w:p>
          <w:p w14:paraId="66B41CCE" w14:textId="77777777" w:rsidR="00341A69" w:rsidRPr="00341A69" w:rsidRDefault="00341A69" w:rsidP="00341A69">
            <w:pPr>
              <w:spacing w:after="0" w:line="240" w:lineRule="auto"/>
              <w:ind w:right="-80"/>
              <w:jc w:val="both"/>
              <w:rPr>
                <w:rFonts w:ascii="Times New Roman" w:eastAsia="Times New Roman" w:hAnsi="Times New Roman" w:cs="Times New Roman"/>
                <w:color w:val="000000"/>
                <w:lang w:val="kk-KZ"/>
              </w:rPr>
            </w:pPr>
            <w:r w:rsidRPr="00341A69">
              <w:rPr>
                <w:rFonts w:ascii="Times New Roman" w:eastAsia="Times New Roman" w:hAnsi="Times New Roman" w:cs="Times New Roman"/>
                <w:bCs/>
                <w:color w:val="000000"/>
                <w:lang w:val="kk-KZ"/>
              </w:rPr>
              <w:t>Ойындар (үстел үсті, саусақ және т.б. )</w:t>
            </w:r>
          </w:p>
          <w:p w14:paraId="26C1EB1F" w14:textId="77777777" w:rsidR="00341A69" w:rsidRPr="00341A69" w:rsidRDefault="00341A69" w:rsidP="00341A69">
            <w:pPr>
              <w:spacing w:after="0" w:line="240" w:lineRule="auto"/>
              <w:jc w:val="both"/>
              <w:rPr>
                <w:rFonts w:ascii="Times New Roman" w:eastAsia="Times New Roman" w:hAnsi="Times New Roman" w:cs="Times New Roman"/>
                <w:b/>
                <w:bCs/>
                <w:color w:val="000000"/>
              </w:rPr>
            </w:pPr>
            <w:r w:rsidRPr="00341A69">
              <w:rPr>
                <w:rFonts w:ascii="Times New Roman" w:eastAsia="Times New Roman" w:hAnsi="Times New Roman" w:cs="Times New Roman"/>
                <w:bCs/>
                <w:color w:val="000000"/>
                <w:lang w:val="kk-KZ"/>
              </w:rPr>
              <w:t>Таңертеңгі гимнастика (5 мин)</w:t>
            </w:r>
          </w:p>
          <w:p w14:paraId="7865C765" w14:textId="77777777" w:rsidR="00341A69" w:rsidRPr="00341A69" w:rsidRDefault="00341A69" w:rsidP="00341A69">
            <w:pPr>
              <w:spacing w:after="0" w:line="240" w:lineRule="auto"/>
              <w:jc w:val="both"/>
              <w:rPr>
                <w:rFonts w:ascii="Times New Roman" w:eastAsia="Times New Roman" w:hAnsi="Times New Roman" w:cs="Times New Roman"/>
                <w:color w:val="000000"/>
              </w:rPr>
            </w:pPr>
            <w:r w:rsidRPr="00341A69">
              <w:rPr>
                <w:rFonts w:ascii="Times New Roman" w:eastAsia="Times New Roman" w:hAnsi="Times New Roman" w:cs="Times New Roman"/>
                <w:b/>
                <w:bCs/>
                <w:color w:val="000000"/>
              </w:rPr>
              <w:t>Прием детей</w:t>
            </w:r>
          </w:p>
          <w:p w14:paraId="739F644D" w14:textId="77777777" w:rsidR="00341A69" w:rsidRPr="00341A69" w:rsidRDefault="00341A69" w:rsidP="00341A69">
            <w:pPr>
              <w:spacing w:after="0" w:line="240" w:lineRule="auto"/>
              <w:jc w:val="both"/>
              <w:rPr>
                <w:rFonts w:ascii="Times New Roman" w:eastAsia="Times New Roman" w:hAnsi="Times New Roman" w:cs="Times New Roman"/>
                <w:bCs/>
                <w:color w:val="000000"/>
              </w:rPr>
            </w:pPr>
            <w:r w:rsidRPr="00341A69">
              <w:rPr>
                <w:rFonts w:ascii="Times New Roman" w:eastAsia="Times New Roman" w:hAnsi="Times New Roman" w:cs="Times New Roman"/>
                <w:bCs/>
                <w:color w:val="000000"/>
              </w:rPr>
              <w:t>Беседы с родителями</w:t>
            </w:r>
          </w:p>
          <w:p w14:paraId="44D7CC7E" w14:textId="77777777" w:rsidR="00341A69" w:rsidRPr="00341A69" w:rsidRDefault="00341A69" w:rsidP="00341A69">
            <w:pPr>
              <w:spacing w:after="0" w:line="240" w:lineRule="auto"/>
              <w:ind w:right="-80"/>
              <w:jc w:val="both"/>
              <w:rPr>
                <w:rFonts w:ascii="Times New Roman" w:eastAsia="Times New Roman" w:hAnsi="Times New Roman" w:cs="Times New Roman"/>
                <w:color w:val="000000"/>
              </w:rPr>
            </w:pPr>
            <w:r w:rsidRPr="00341A69">
              <w:rPr>
                <w:rFonts w:ascii="Times New Roman" w:eastAsia="Times New Roman" w:hAnsi="Times New Roman" w:cs="Times New Roman"/>
                <w:bCs/>
                <w:color w:val="000000"/>
              </w:rPr>
              <w:t>Игры (настольные, пальчиковые и др.)</w:t>
            </w:r>
          </w:p>
          <w:p w14:paraId="25CCD49E" w14:textId="77777777" w:rsidR="00341A69" w:rsidRPr="00341A69" w:rsidRDefault="00341A69" w:rsidP="00341A69">
            <w:pPr>
              <w:spacing w:after="0" w:line="240" w:lineRule="auto"/>
              <w:jc w:val="both"/>
              <w:rPr>
                <w:rFonts w:ascii="Times New Roman" w:eastAsia="Times New Roman" w:hAnsi="Times New Roman" w:cs="Times New Roman"/>
                <w:bCs/>
                <w:color w:val="000000"/>
              </w:rPr>
            </w:pPr>
            <w:r w:rsidRPr="00341A69">
              <w:rPr>
                <w:rFonts w:ascii="Times New Roman" w:eastAsia="Times New Roman" w:hAnsi="Times New Roman" w:cs="Times New Roman"/>
                <w:bCs/>
                <w:color w:val="000000"/>
              </w:rPr>
              <w:t>Утренняя гимнастика (5 мин)</w:t>
            </w:r>
          </w:p>
        </w:tc>
        <w:tc>
          <w:tcPr>
            <w:tcW w:w="13891"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0578E1" w14:textId="77777777" w:rsidR="00341A69" w:rsidRPr="00341A69" w:rsidRDefault="00341A69" w:rsidP="00341A69">
            <w:pPr>
              <w:spacing w:after="0" w:line="240" w:lineRule="auto"/>
              <w:rPr>
                <w:rFonts w:ascii="Times New Roman" w:eastAsia="Times New Roman" w:hAnsi="Times New Roman" w:cs="Times New Roman"/>
                <w:bCs/>
                <w:color w:val="000000"/>
              </w:rPr>
            </w:pPr>
            <w:r w:rsidRPr="00341A69">
              <w:rPr>
                <w:rFonts w:ascii="Times New Roman" w:eastAsia="Times New Roman" w:hAnsi="Times New Roman" w:cs="Times New Roman"/>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41A69" w:rsidRPr="00341A69" w14:paraId="0C7892DC" w14:textId="77777777" w:rsidTr="00341A69">
        <w:trPr>
          <w:trHeight w:val="1624"/>
        </w:trPr>
        <w:tc>
          <w:tcPr>
            <w:tcW w:w="1635"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A1A918F" w14:textId="77777777" w:rsidR="00341A69" w:rsidRPr="00341A69" w:rsidRDefault="00341A69" w:rsidP="00341A69">
            <w:pPr>
              <w:spacing w:after="0" w:line="240" w:lineRule="auto"/>
              <w:jc w:val="both"/>
              <w:rPr>
                <w:rFonts w:ascii="Times New Roman" w:eastAsia="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EDA1D" w14:textId="77777777" w:rsidR="00341A69" w:rsidRPr="00341A69" w:rsidRDefault="00341A69" w:rsidP="00341A69">
            <w:pPr>
              <w:spacing w:after="0"/>
              <w:rPr>
                <w:rFonts w:ascii="Times New Roman" w:hAnsi="Times New Roman" w:cs="Times New Roman"/>
              </w:rPr>
            </w:pPr>
            <w:r w:rsidRPr="00341A69">
              <w:rPr>
                <w:rFonts w:ascii="Times New Roman" w:hAnsi="Times New Roman" w:cs="Times New Roman"/>
              </w:rPr>
              <w:t xml:space="preserve">Беседа «Зимние </w:t>
            </w:r>
            <w:proofErr w:type="spellStart"/>
            <w:r w:rsidRPr="00341A69">
              <w:rPr>
                <w:rFonts w:ascii="Times New Roman" w:hAnsi="Times New Roman" w:cs="Times New Roman"/>
              </w:rPr>
              <w:t>мясяца</w:t>
            </w:r>
            <w:proofErr w:type="spellEnd"/>
            <w:r w:rsidRPr="00341A69">
              <w:rPr>
                <w:rFonts w:ascii="Times New Roman" w:hAnsi="Times New Roman" w:cs="Times New Roman"/>
              </w:rPr>
              <w:t xml:space="preserve">». </w:t>
            </w:r>
          </w:p>
          <w:p w14:paraId="64126918" w14:textId="77777777" w:rsidR="00341A69" w:rsidRPr="00341A69" w:rsidRDefault="00341A69" w:rsidP="00341A69">
            <w:pPr>
              <w:pStyle w:val="11"/>
              <w:rPr>
                <w:rFonts w:ascii="Times New Roman" w:hAnsi="Times New Roman" w:cs="Times New Roman"/>
                <w:lang w:val="kk-KZ"/>
              </w:rPr>
            </w:pPr>
          </w:p>
          <w:p w14:paraId="3156A067" w14:textId="77777777" w:rsidR="00341A69" w:rsidRPr="00341A69" w:rsidRDefault="00341A69" w:rsidP="00341A69">
            <w:pPr>
              <w:pStyle w:val="11"/>
              <w:rPr>
                <w:rFonts w:ascii="Times New Roman" w:hAnsi="Times New Roman" w:cs="Times New Roman"/>
                <w:lang w:val="kk-KZ"/>
              </w:rPr>
            </w:pPr>
            <w:r w:rsidRPr="00341A69">
              <w:rPr>
                <w:rFonts w:ascii="Times New Roman" w:hAnsi="Times New Roman" w:cs="Times New Roman"/>
                <w:lang w:val="kk-KZ"/>
              </w:rPr>
              <w:t>Табиғат бұрышында жұмыс– полить цветы из лейки.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44B5C" w14:textId="77777777" w:rsidR="00341A69" w:rsidRPr="00341A69" w:rsidRDefault="00341A69" w:rsidP="00341A69">
            <w:pPr>
              <w:spacing w:after="0" w:line="240" w:lineRule="auto"/>
              <w:ind w:right="-108"/>
              <w:rPr>
                <w:rFonts w:ascii="Times New Roman" w:eastAsia="Times New Roman" w:hAnsi="Times New Roman" w:cs="Times New Roman"/>
                <w:color w:val="000000"/>
              </w:rPr>
            </w:pPr>
            <w:r w:rsidRPr="00341A69">
              <w:rPr>
                <w:rFonts w:ascii="Times New Roman" w:eastAsia="Times New Roman" w:hAnsi="Times New Roman" w:cs="Times New Roman"/>
                <w:color w:val="000000"/>
              </w:rPr>
              <w:t>Беседа о приметах зимы.</w:t>
            </w:r>
          </w:p>
          <w:p w14:paraId="33DBEE40" w14:textId="77777777" w:rsidR="00341A69" w:rsidRPr="00341A69" w:rsidRDefault="00341A69" w:rsidP="00341A69">
            <w:pPr>
              <w:spacing w:after="0" w:line="240" w:lineRule="auto"/>
              <w:ind w:left="5" w:right="-108" w:hanging="113"/>
              <w:rPr>
                <w:rFonts w:ascii="Times New Roman" w:eastAsia="Times New Roman" w:hAnsi="Times New Roman" w:cs="Times New Roman"/>
                <w:color w:val="000000"/>
              </w:rPr>
            </w:pPr>
          </w:p>
          <w:p w14:paraId="174FE153" w14:textId="77777777" w:rsidR="00341A69" w:rsidRPr="00341A69" w:rsidRDefault="00341A69" w:rsidP="00341A69">
            <w:pPr>
              <w:spacing w:after="0" w:line="240" w:lineRule="auto"/>
              <w:ind w:left="5" w:right="-108" w:hanging="113"/>
              <w:rPr>
                <w:rFonts w:ascii="Times New Roman" w:eastAsia="Times New Roman" w:hAnsi="Times New Roman" w:cs="Times New Roman"/>
                <w:color w:val="000000"/>
              </w:rPr>
            </w:pPr>
            <w:r w:rsidRPr="00341A69">
              <w:rPr>
                <w:rFonts w:ascii="Times New Roman" w:eastAsia="Times New Roman" w:hAnsi="Times New Roman" w:cs="Times New Roman"/>
                <w:color w:val="000000"/>
              </w:rPr>
              <w:t>Д/и «Зимняя одежда»</w:t>
            </w:r>
          </w:p>
          <w:p w14:paraId="6E83D8FC" w14:textId="77777777" w:rsidR="00341A69" w:rsidRPr="00341A69" w:rsidRDefault="00341A69" w:rsidP="00341A69">
            <w:pPr>
              <w:spacing w:after="0"/>
              <w:rPr>
                <w:rFonts w:ascii="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81F5A"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Д/и «Что лишнее?» </w:t>
            </w:r>
          </w:p>
          <w:p w14:paraId="45479770" w14:textId="77777777" w:rsidR="00341A69" w:rsidRPr="00341A69" w:rsidRDefault="00341A69" w:rsidP="00341A69">
            <w:pPr>
              <w:widowControl w:val="0"/>
              <w:autoSpaceDE w:val="0"/>
              <w:autoSpaceDN w:val="0"/>
              <w:adjustRightInd w:val="0"/>
              <w:spacing w:before="100" w:after="100"/>
              <w:jc w:val="center"/>
              <w:rPr>
                <w:rFonts w:ascii="Times New Roman" w:eastAsia="Times New Roman" w:hAnsi="Times New Roman" w:cs="Times New Roman"/>
                <w:b/>
                <w:bCs/>
                <w:color w:val="FF0000"/>
              </w:rPr>
            </w:pPr>
            <w:r w:rsidRPr="00341A69">
              <w:rPr>
                <w:rFonts w:ascii="Times New Roman" w:eastAsia="Times New Roman" w:hAnsi="Times New Roman" w:cs="Times New Roman"/>
                <w:color w:val="000000"/>
              </w:rPr>
              <w:t xml:space="preserve">Пальчиковые игра </w:t>
            </w:r>
            <w:r w:rsidRPr="00341A69">
              <w:rPr>
                <w:rFonts w:ascii="Times New Roman" w:hAnsi="Times New Roman" w:cs="Times New Roman"/>
                <w:bCs/>
              </w:rPr>
              <w:t>перчатка</w:t>
            </w:r>
          </w:p>
          <w:p w14:paraId="6689720F" w14:textId="77777777" w:rsidR="00341A69" w:rsidRPr="00341A69" w:rsidRDefault="00341A69" w:rsidP="00341A69">
            <w:pPr>
              <w:spacing w:after="0" w:line="240" w:lineRule="auto"/>
              <w:rPr>
                <w:rFonts w:ascii="Times New Roman" w:eastAsia="Times New Roman" w:hAnsi="Times New Roman" w:cs="Times New Roman"/>
                <w:color w:val="000000"/>
              </w:rPr>
            </w:pPr>
          </w:p>
          <w:p w14:paraId="41E9A980" w14:textId="77777777" w:rsidR="00341A69" w:rsidRPr="00341A69" w:rsidRDefault="00341A69" w:rsidP="00341A69">
            <w:pPr>
              <w:rPr>
                <w:rFonts w:ascii="Times New Roman" w:hAnsi="Times New Roman" w:cs="Times New Roman"/>
                <w:lang w:bidi="en-US"/>
              </w:rPr>
            </w:pPr>
            <w:r w:rsidRPr="00341A69">
              <w:rPr>
                <w:rFonts w:ascii="Times New Roman" w:hAnsi="Times New Roman" w:cs="Times New Roman"/>
                <w:lang w:bidi="en-US"/>
              </w:rPr>
              <w:t>Настольно - печатные игры: пазлы</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87D99" w14:textId="77777777" w:rsidR="00341A69" w:rsidRPr="00341A69" w:rsidRDefault="00341A69" w:rsidP="00341A69">
            <w:pPr>
              <w:spacing w:after="0"/>
              <w:rPr>
                <w:rFonts w:ascii="Times New Roman" w:hAnsi="Times New Roman" w:cs="Times New Roman"/>
              </w:rPr>
            </w:pPr>
            <w:r w:rsidRPr="00341A69">
              <w:rPr>
                <w:rFonts w:ascii="Times New Roman" w:hAnsi="Times New Roman" w:cs="Times New Roman"/>
              </w:rPr>
              <w:t xml:space="preserve">Подвижная игра «Зимующие птицы». </w:t>
            </w:r>
          </w:p>
          <w:p w14:paraId="12973837" w14:textId="77777777" w:rsidR="00341A69" w:rsidRPr="00341A69" w:rsidRDefault="00341A69" w:rsidP="00341A69">
            <w:pPr>
              <w:rPr>
                <w:rFonts w:ascii="Times New Roman" w:eastAsia="Times New Roman" w:hAnsi="Times New Roman" w:cs="Times New Roman"/>
                <w:color w:val="000000"/>
              </w:rPr>
            </w:pPr>
          </w:p>
          <w:p w14:paraId="4E546375" w14:textId="77777777" w:rsidR="00341A69" w:rsidRPr="00341A69" w:rsidRDefault="00341A69" w:rsidP="00341A69">
            <w:pPr>
              <w:shd w:val="clear" w:color="auto" w:fill="FFFFFF"/>
              <w:spacing w:line="300" w:lineRule="atLeast"/>
              <w:rPr>
                <w:rFonts w:ascii="Times New Roman" w:eastAsia="Times New Roman" w:hAnsi="Times New Roman" w:cs="Times New Roman"/>
                <w:iCs/>
              </w:rPr>
            </w:pPr>
            <w:r w:rsidRPr="00341A69">
              <w:rPr>
                <w:rFonts w:ascii="Times New Roman" w:eastAsia="Times New Roman" w:hAnsi="Times New Roman" w:cs="Times New Roman"/>
                <w:iCs/>
              </w:rPr>
              <w:t>№13 Беседа «Моя Родина»</w:t>
            </w:r>
          </w:p>
          <w:p w14:paraId="1678524D" w14:textId="77777777" w:rsidR="00341A69" w:rsidRPr="00341A69" w:rsidRDefault="00341A69" w:rsidP="00341A69">
            <w:pPr>
              <w:rPr>
                <w:rFonts w:ascii="Times New Roman" w:eastAsia="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A22CD"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Игры с конструктором.</w:t>
            </w:r>
          </w:p>
          <w:p w14:paraId="3715C93F" w14:textId="77777777" w:rsidR="00341A69" w:rsidRPr="00341A69" w:rsidRDefault="00341A69" w:rsidP="00341A69">
            <w:pPr>
              <w:spacing w:after="0"/>
              <w:rPr>
                <w:rFonts w:ascii="Times New Roman" w:eastAsia="Times New Roman" w:hAnsi="Times New Roman" w:cs="Times New Roman"/>
                <w:color w:val="000000"/>
              </w:rPr>
            </w:pPr>
          </w:p>
          <w:p w14:paraId="59D64742" w14:textId="77777777" w:rsidR="00341A69" w:rsidRPr="00341A69" w:rsidRDefault="00341A69" w:rsidP="00341A69">
            <w:pPr>
              <w:spacing w:after="0"/>
              <w:rPr>
                <w:rFonts w:ascii="Times New Roman" w:hAnsi="Times New Roman" w:cs="Times New Roman"/>
              </w:rPr>
            </w:pPr>
            <w:r w:rsidRPr="00341A69">
              <w:rPr>
                <w:rFonts w:ascii="Times New Roman" w:hAnsi="Times New Roman" w:cs="Times New Roman"/>
              </w:rPr>
              <w:t xml:space="preserve">Поговорить с детьми о предстоящем празднике - День независимости. </w:t>
            </w:r>
          </w:p>
        </w:tc>
      </w:tr>
      <w:tr w:rsidR="00341A69" w:rsidRPr="00341A69" w14:paraId="6206DFB2" w14:textId="77777777" w:rsidTr="00341A69">
        <w:trPr>
          <w:trHeight w:val="290"/>
        </w:trPr>
        <w:tc>
          <w:tcPr>
            <w:tcW w:w="163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A6BA46" w14:textId="77777777" w:rsidR="00341A69" w:rsidRPr="00341A69" w:rsidRDefault="00341A69" w:rsidP="00341A69">
            <w:pPr>
              <w:spacing w:after="0" w:line="240" w:lineRule="auto"/>
              <w:jc w:val="both"/>
              <w:rPr>
                <w:rFonts w:ascii="Times New Roman" w:eastAsia="Times New Roman" w:hAnsi="Times New Roman" w:cs="Times New Roman"/>
                <w:color w:val="000000"/>
              </w:rPr>
            </w:pP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4B351" w14:textId="77777777" w:rsidR="00341A69" w:rsidRPr="00341A69" w:rsidRDefault="00341A69" w:rsidP="00341A69">
            <w:pPr>
              <w:spacing w:after="0"/>
              <w:jc w:val="center"/>
              <w:rPr>
                <w:rFonts w:ascii="Times New Roman" w:hAnsi="Times New Roman" w:cs="Times New Roman"/>
                <w:b/>
              </w:rPr>
            </w:pPr>
            <w:r w:rsidRPr="00341A69">
              <w:rPr>
                <w:rFonts w:ascii="Times New Roman" w:hAnsi="Times New Roman" w:cs="Times New Roman"/>
                <w:b/>
                <w:lang w:val="kk-KZ"/>
              </w:rPr>
              <w:t xml:space="preserve">Таңғы жаттығу. </w:t>
            </w:r>
            <w:r w:rsidRPr="00341A69">
              <w:rPr>
                <w:rFonts w:ascii="Times New Roman" w:hAnsi="Times New Roman" w:cs="Times New Roman"/>
                <w:b/>
              </w:rPr>
              <w:t>Утренняя гимнастика</w:t>
            </w:r>
          </w:p>
          <w:p w14:paraId="09A02ADB" w14:textId="77777777" w:rsidR="00341A69" w:rsidRPr="00341A69" w:rsidRDefault="00341A69" w:rsidP="00341A69">
            <w:pPr>
              <w:spacing w:after="0"/>
              <w:jc w:val="center"/>
              <w:rPr>
                <w:rFonts w:ascii="Times New Roman" w:hAnsi="Times New Roman" w:cs="Times New Roman"/>
                <w:b/>
              </w:rPr>
            </w:pPr>
            <w:r w:rsidRPr="00341A69">
              <w:rPr>
                <w:rFonts w:ascii="Times New Roman" w:hAnsi="Times New Roman" w:cs="Times New Roman"/>
                <w:b/>
                <w:lang w:val="kk-KZ"/>
              </w:rPr>
              <w:t xml:space="preserve">№ </w:t>
            </w:r>
            <w:r w:rsidRPr="00341A69">
              <w:rPr>
                <w:rFonts w:ascii="Times New Roman" w:hAnsi="Times New Roman" w:cs="Times New Roman"/>
                <w:b/>
              </w:rPr>
              <w:t>1</w:t>
            </w:r>
            <w:r w:rsidRPr="00341A69">
              <w:rPr>
                <w:rFonts w:ascii="Times New Roman" w:hAnsi="Times New Roman" w:cs="Times New Roman"/>
                <w:b/>
                <w:lang w:val="kk-KZ"/>
              </w:rPr>
              <w:t xml:space="preserve"> кешен - </w:t>
            </w:r>
            <w:r w:rsidRPr="00341A69">
              <w:rPr>
                <w:rFonts w:ascii="Times New Roman" w:hAnsi="Times New Roman" w:cs="Times New Roman"/>
                <w:b/>
              </w:rPr>
              <w:t>Комплекс № 1</w:t>
            </w:r>
          </w:p>
          <w:p w14:paraId="6098D3EC" w14:textId="77777777" w:rsidR="00341A69" w:rsidRPr="00341A69" w:rsidRDefault="00341A69" w:rsidP="00341A69">
            <w:pPr>
              <w:jc w:val="center"/>
              <w:rPr>
                <w:rFonts w:ascii="Times New Roman" w:hAnsi="Times New Roman" w:cs="Times New Roman"/>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Style w:val="apple-converted-space"/>
                <w:rFonts w:ascii="Times New Roman" w:hAnsi="Times New Roman" w:cs="Times New Roman"/>
                <w:color w:val="444444"/>
              </w:rPr>
              <w:t> </w:t>
            </w:r>
            <w:r w:rsidRPr="00341A69">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41A69" w:rsidRPr="00341A69" w14:paraId="0213E2B2" w14:textId="77777777" w:rsidTr="00341A69">
        <w:trPr>
          <w:trHeight w:val="531"/>
        </w:trPr>
        <w:tc>
          <w:tcPr>
            <w:tcW w:w="163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C09D23" w14:textId="77777777" w:rsidR="00341A69" w:rsidRPr="00341A69" w:rsidRDefault="00341A69" w:rsidP="00341A69">
            <w:pPr>
              <w:spacing w:after="0" w:line="240" w:lineRule="auto"/>
              <w:ind w:right="-80"/>
              <w:rPr>
                <w:rFonts w:ascii="Times New Roman" w:hAnsi="Times New Roman" w:cs="Times New Roman"/>
                <w:b/>
                <w:lang w:val="kk-KZ"/>
              </w:rPr>
            </w:pPr>
            <w:r w:rsidRPr="00341A69">
              <w:rPr>
                <w:rFonts w:ascii="Times New Roman" w:hAnsi="Times New Roman" w:cs="Times New Roman"/>
                <w:b/>
                <w:lang w:val="kk-KZ"/>
              </w:rPr>
              <w:t xml:space="preserve">Таңғы ас </w:t>
            </w:r>
          </w:p>
          <w:p w14:paraId="445909A7" w14:textId="77777777" w:rsidR="00341A69" w:rsidRPr="00341A69" w:rsidRDefault="00341A69" w:rsidP="00341A69">
            <w:pPr>
              <w:spacing w:after="0" w:line="240" w:lineRule="auto"/>
              <w:ind w:right="-80"/>
              <w:rPr>
                <w:rFonts w:ascii="Times New Roman" w:hAnsi="Times New Roman" w:cs="Times New Roman"/>
                <w:b/>
              </w:rPr>
            </w:pPr>
            <w:r w:rsidRPr="00341A69">
              <w:rPr>
                <w:rFonts w:ascii="Times New Roman" w:hAnsi="Times New Roman" w:cs="Times New Roman"/>
                <w:b/>
              </w:rPr>
              <w:t>Завтрак</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41F84" w14:textId="77777777" w:rsidR="00341A69" w:rsidRPr="00341A69" w:rsidRDefault="00341A69" w:rsidP="00341A69">
            <w:pPr>
              <w:pStyle w:val="11"/>
              <w:rPr>
                <w:rFonts w:ascii="Times New Roman" w:eastAsia="Times New Roman" w:hAnsi="Times New Roman" w:cs="Times New Roman"/>
                <w:lang w:eastAsia="ru-RU"/>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Style w:val="apple-converted-space"/>
                <w:rFonts w:ascii="Times New Roman" w:hAnsi="Times New Roman" w:cs="Times New Roman"/>
                <w:color w:val="444444"/>
              </w:rPr>
              <w:t> </w:t>
            </w:r>
            <w:r w:rsidRPr="00341A69">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341A69">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341A69">
              <w:rPr>
                <w:rFonts w:ascii="Times New Roman" w:eastAsia="Times New Roman" w:hAnsi="Times New Roman" w:cs="Times New Roman"/>
                <w:lang w:eastAsia="ru-RU"/>
              </w:rPr>
              <w:t>салфеткой.Воспитывать</w:t>
            </w:r>
            <w:proofErr w:type="spellEnd"/>
            <w:proofErr w:type="gramEnd"/>
            <w:r w:rsidRPr="00341A69">
              <w:rPr>
                <w:rFonts w:ascii="Times New Roman" w:eastAsia="Times New Roman" w:hAnsi="Times New Roman" w:cs="Times New Roman"/>
                <w:lang w:eastAsia="ru-RU"/>
              </w:rPr>
              <w:t xml:space="preserve"> самостоятельность при самообслуживании за столом.</w:t>
            </w:r>
          </w:p>
          <w:p w14:paraId="32C9C83F" w14:textId="77777777" w:rsidR="00341A69" w:rsidRPr="00341A69" w:rsidRDefault="00341A69" w:rsidP="00341A69">
            <w:pPr>
              <w:pStyle w:val="11"/>
              <w:rPr>
                <w:rFonts w:ascii="Times New Roman" w:hAnsi="Times New Roman" w:cs="Times New Roman"/>
              </w:rPr>
            </w:pPr>
          </w:p>
        </w:tc>
      </w:tr>
      <w:tr w:rsidR="00341A69" w:rsidRPr="00341A69" w14:paraId="5D7551A7" w14:textId="77777777" w:rsidTr="00341A69">
        <w:trPr>
          <w:trHeight w:val="238"/>
        </w:trPr>
        <w:tc>
          <w:tcPr>
            <w:tcW w:w="16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EC76EB" w14:textId="77777777" w:rsidR="00341A69" w:rsidRPr="00341A69" w:rsidRDefault="00341A69" w:rsidP="00341A69">
            <w:pPr>
              <w:spacing w:after="0" w:line="240" w:lineRule="auto"/>
              <w:rPr>
                <w:rFonts w:ascii="Times New Roman" w:hAnsi="Times New Roman" w:cs="Times New Roman"/>
                <w:bCs/>
                <w:lang w:val="kk-KZ"/>
              </w:rPr>
            </w:pPr>
            <w:r w:rsidRPr="00341A69">
              <w:rPr>
                <w:rFonts w:ascii="Times New Roman" w:hAnsi="Times New Roman" w:cs="Times New Roman"/>
                <w:b/>
                <w:lang w:val="kk-KZ"/>
              </w:rPr>
              <w:lastRenderedPageBreak/>
              <w:t>Ойындар, Ұйымдастырылған оқу қызметіне (ҰОҚ) дайындық</w:t>
            </w:r>
          </w:p>
          <w:p w14:paraId="3D9AEE50" w14:textId="77777777" w:rsidR="00341A69" w:rsidRPr="00341A69" w:rsidRDefault="00341A69" w:rsidP="00341A69">
            <w:pPr>
              <w:spacing w:after="0" w:line="240" w:lineRule="auto"/>
              <w:rPr>
                <w:rFonts w:ascii="Times New Roman" w:hAnsi="Times New Roman" w:cs="Times New Roman"/>
                <w:bCs/>
              </w:rPr>
            </w:pPr>
            <w:r w:rsidRPr="00341A69">
              <w:rPr>
                <w:rFonts w:ascii="Times New Roman" w:hAnsi="Times New Roman" w:cs="Times New Roman"/>
                <w:bCs/>
              </w:rPr>
              <w:t>Игры, подготовка к организованно-учебной деятельности (ОУД)</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554D7" w14:textId="77777777" w:rsidR="00341A69" w:rsidRPr="00341A69" w:rsidRDefault="00341A69" w:rsidP="00341A69">
            <w:pPr>
              <w:spacing w:after="0" w:line="240" w:lineRule="auto"/>
              <w:jc w:val="center"/>
              <w:rPr>
                <w:rFonts w:ascii="Times New Roman" w:eastAsia="Times New Roman" w:hAnsi="Times New Roman" w:cs="Times New Roman"/>
                <w:color w:val="000000"/>
                <w:lang w:val="kk-KZ"/>
              </w:rPr>
            </w:pPr>
            <w:r w:rsidRPr="00341A69">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p w14:paraId="7684BDE1" w14:textId="77777777" w:rsidR="00341A69" w:rsidRPr="00341A69" w:rsidRDefault="00341A69" w:rsidP="00341A69">
            <w:pPr>
              <w:spacing w:after="0" w:line="240" w:lineRule="auto"/>
              <w:jc w:val="center"/>
              <w:rPr>
                <w:rFonts w:ascii="Times New Roman" w:eastAsia="Times New Roman" w:hAnsi="Times New Roman" w:cs="Times New Roman"/>
                <w:color w:val="000000"/>
              </w:rPr>
            </w:pPr>
            <w:r w:rsidRPr="00341A69">
              <w:rPr>
                <w:rFonts w:ascii="Times New Roman" w:eastAsia="Times New Roman" w:hAnsi="Times New Roman" w:cs="Times New Roman"/>
                <w:color w:val="000000"/>
              </w:rPr>
              <w:t>Игры и игровые упражнения малой подвижности для подготовки детей к ОУД</w:t>
            </w:r>
          </w:p>
        </w:tc>
      </w:tr>
      <w:tr w:rsidR="00341A69" w:rsidRPr="00341A69" w14:paraId="2650B77D" w14:textId="77777777" w:rsidTr="00341A69">
        <w:trPr>
          <w:trHeight w:val="722"/>
        </w:trPr>
        <w:tc>
          <w:tcPr>
            <w:tcW w:w="16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A69AD" w14:textId="77777777" w:rsidR="00341A69" w:rsidRPr="00341A69" w:rsidRDefault="00341A69" w:rsidP="00341A69">
            <w:pPr>
              <w:spacing w:after="0" w:line="240" w:lineRule="auto"/>
              <w:rPr>
                <w:rFonts w:ascii="Times New Roman" w:hAnsi="Times New Roman" w:cs="Times New Roman"/>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51547" w14:textId="77777777" w:rsidR="00341A69" w:rsidRPr="00341A69" w:rsidRDefault="00341A69" w:rsidP="00341A69">
            <w:pPr>
              <w:spacing w:after="0" w:line="240" w:lineRule="auto"/>
              <w:rPr>
                <w:rFonts w:ascii="Times New Roman" w:eastAsia="Times New Roman" w:hAnsi="Times New Roman" w:cs="Times New Roman"/>
                <w:color w:val="000000"/>
              </w:rPr>
            </w:pPr>
          </w:p>
          <w:p w14:paraId="5D4DE8FB" w14:textId="77777777" w:rsidR="00341A69" w:rsidRPr="00341A69" w:rsidRDefault="00341A69" w:rsidP="00341A69">
            <w:pPr>
              <w:pStyle w:val="a7"/>
              <w:spacing w:before="0" w:beforeAutospacing="0" w:after="150" w:afterAutospacing="0"/>
              <w:rPr>
                <w:color w:val="000000"/>
                <w:sz w:val="22"/>
                <w:szCs w:val="22"/>
              </w:rPr>
            </w:pPr>
            <w:r w:rsidRPr="00341A69">
              <w:rPr>
                <w:color w:val="000000"/>
                <w:sz w:val="22"/>
                <w:szCs w:val="22"/>
              </w:rPr>
              <w:t xml:space="preserve">Игра малой подвижности </w:t>
            </w:r>
            <w:r w:rsidRPr="00341A69">
              <w:rPr>
                <w:b/>
                <w:bCs/>
                <w:color w:val="000000"/>
                <w:sz w:val="22"/>
                <w:szCs w:val="22"/>
              </w:rPr>
              <w:t>«Холодно-тепло»</w:t>
            </w:r>
          </w:p>
          <w:p w14:paraId="10EFDB20" w14:textId="77777777" w:rsidR="00341A69" w:rsidRPr="00341A69" w:rsidRDefault="00341A69" w:rsidP="00341A69">
            <w:pPr>
              <w:spacing w:after="0" w:line="240" w:lineRule="auto"/>
              <w:rPr>
                <w:rFonts w:ascii="Times New Roman" w:eastAsia="Times New Roman" w:hAnsi="Times New Roman" w:cs="Times New Roman"/>
                <w:color w:val="000000"/>
              </w:rPr>
            </w:pPr>
          </w:p>
          <w:p w14:paraId="5CB60A5A" w14:textId="77777777" w:rsidR="00341A69" w:rsidRPr="00341A69" w:rsidRDefault="00341A69" w:rsidP="00341A69">
            <w:pPr>
              <w:spacing w:after="0" w:line="240" w:lineRule="auto"/>
              <w:rPr>
                <w:rFonts w:ascii="Times New Roman" w:hAnsi="Times New Roman" w:cs="Times New Roman"/>
                <w:color w:val="00000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81395" w14:textId="77777777" w:rsidR="00341A69" w:rsidRPr="00341A69" w:rsidRDefault="00341A69" w:rsidP="00341A69">
            <w:pPr>
              <w:spacing w:after="0" w:line="240" w:lineRule="auto"/>
              <w:rPr>
                <w:rFonts w:ascii="Times New Roman" w:eastAsia="Times New Roman" w:hAnsi="Times New Roman" w:cs="Times New Roman"/>
                <w:color w:val="000000"/>
              </w:rPr>
            </w:pPr>
          </w:p>
          <w:p w14:paraId="06D422C2"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Игра малой подвижности</w:t>
            </w:r>
          </w:p>
          <w:p w14:paraId="134627F9" w14:textId="77777777" w:rsidR="00341A69" w:rsidRPr="00341A69" w:rsidRDefault="00341A69" w:rsidP="00341A69">
            <w:pPr>
              <w:pStyle w:val="a7"/>
              <w:spacing w:before="0" w:beforeAutospacing="0" w:after="150" w:afterAutospacing="0"/>
              <w:rPr>
                <w:color w:val="000000"/>
                <w:sz w:val="22"/>
                <w:szCs w:val="22"/>
              </w:rPr>
            </w:pPr>
            <w:r w:rsidRPr="00341A69">
              <w:rPr>
                <w:b/>
                <w:bCs/>
                <w:color w:val="000000"/>
                <w:sz w:val="22"/>
                <w:szCs w:val="22"/>
              </w:rPr>
              <w:t>«Шалтай-болтай»</w:t>
            </w:r>
          </w:p>
          <w:p w14:paraId="0578377A"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509C0" w14:textId="77777777" w:rsidR="00341A69" w:rsidRPr="00341A69" w:rsidRDefault="00341A69" w:rsidP="00341A69">
            <w:pPr>
              <w:spacing w:after="0" w:line="240" w:lineRule="auto"/>
              <w:rPr>
                <w:rFonts w:ascii="Times New Roman" w:hAnsi="Times New Roman" w:cs="Times New Roman"/>
                <w:color w:val="000000"/>
              </w:rPr>
            </w:pPr>
          </w:p>
          <w:p w14:paraId="26840110" w14:textId="77777777" w:rsidR="00341A69" w:rsidRPr="00341A69" w:rsidRDefault="00341A69" w:rsidP="00341A69">
            <w:pPr>
              <w:spacing w:after="0" w:line="240" w:lineRule="auto"/>
              <w:rPr>
                <w:rFonts w:ascii="Times New Roman" w:hAnsi="Times New Roman" w:cs="Times New Roman"/>
                <w:color w:val="000000"/>
              </w:rPr>
            </w:pPr>
            <w:r w:rsidRPr="00341A69">
              <w:rPr>
                <w:rFonts w:ascii="Times New Roman" w:hAnsi="Times New Roman" w:cs="Times New Roman"/>
                <w:color w:val="000000"/>
              </w:rPr>
              <w:t xml:space="preserve">Игра малой подвижности </w:t>
            </w:r>
          </w:p>
          <w:p w14:paraId="31299576" w14:textId="77777777" w:rsidR="00341A69" w:rsidRPr="00341A69" w:rsidRDefault="00341A69" w:rsidP="00341A69">
            <w:pPr>
              <w:pStyle w:val="a7"/>
              <w:spacing w:before="0" w:beforeAutospacing="0" w:after="150" w:afterAutospacing="0"/>
              <w:rPr>
                <w:color w:val="000000"/>
                <w:sz w:val="22"/>
                <w:szCs w:val="22"/>
              </w:rPr>
            </w:pPr>
            <w:r w:rsidRPr="00341A69">
              <w:rPr>
                <w:b/>
                <w:bCs/>
                <w:color w:val="000000"/>
                <w:sz w:val="22"/>
                <w:szCs w:val="22"/>
              </w:rPr>
              <w:t>«Кошечка»</w:t>
            </w:r>
          </w:p>
          <w:p w14:paraId="235790C2" w14:textId="77777777" w:rsidR="00341A69" w:rsidRPr="00341A69" w:rsidRDefault="00341A69" w:rsidP="00341A69">
            <w:pPr>
              <w:spacing w:after="0" w:line="240" w:lineRule="auto"/>
              <w:rPr>
                <w:rFonts w:ascii="Times New Roman" w:hAnsi="Times New Roman"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9217D" w14:textId="77777777" w:rsidR="00341A69" w:rsidRPr="00341A69" w:rsidRDefault="00341A69" w:rsidP="00341A69">
            <w:pPr>
              <w:spacing w:after="0" w:line="240" w:lineRule="auto"/>
              <w:rPr>
                <w:rFonts w:ascii="Times New Roman" w:eastAsia="Times New Roman" w:hAnsi="Times New Roman" w:cs="Times New Roman"/>
                <w:color w:val="000000"/>
              </w:rPr>
            </w:pPr>
          </w:p>
          <w:p w14:paraId="0366AF66"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Музыкальная игра «Буги вуги»</w:t>
            </w:r>
          </w:p>
          <w:p w14:paraId="1563A09E" w14:textId="77777777" w:rsidR="00341A69" w:rsidRPr="00341A69" w:rsidRDefault="00341A69" w:rsidP="00341A69">
            <w:pPr>
              <w:spacing w:after="0" w:line="240" w:lineRule="auto"/>
              <w:ind w:right="-221"/>
              <w:jc w:val="both"/>
              <w:rPr>
                <w:rFonts w:ascii="Times New Roman" w:eastAsia="Times New Roman"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58898" w14:textId="77777777" w:rsidR="00341A69" w:rsidRPr="00341A69" w:rsidRDefault="00341A69" w:rsidP="00341A69">
            <w:pPr>
              <w:spacing w:after="0" w:line="240" w:lineRule="auto"/>
              <w:rPr>
                <w:rFonts w:ascii="Times New Roman" w:eastAsia="Times New Roman" w:hAnsi="Times New Roman" w:cs="Times New Roman"/>
                <w:color w:val="000000"/>
              </w:rPr>
            </w:pPr>
          </w:p>
          <w:p w14:paraId="1725F5BB"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Игра «Пузырь»</w:t>
            </w:r>
          </w:p>
        </w:tc>
      </w:tr>
      <w:tr w:rsidR="00341A69" w:rsidRPr="00341A69" w14:paraId="09767E60" w14:textId="77777777" w:rsidTr="00341A69">
        <w:trPr>
          <w:trHeight w:val="1516"/>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C04DD" w14:textId="77777777" w:rsidR="00341A69" w:rsidRPr="00341A69" w:rsidRDefault="00341A69" w:rsidP="00341A69">
            <w:pPr>
              <w:spacing w:after="0" w:line="240" w:lineRule="auto"/>
              <w:rPr>
                <w:rFonts w:ascii="Times New Roman" w:eastAsia="Times New Roman" w:hAnsi="Times New Roman" w:cs="Times New Roman"/>
                <w:bCs/>
                <w:color w:val="000000"/>
                <w:lang w:val="kk-KZ"/>
              </w:rPr>
            </w:pPr>
            <w:r w:rsidRPr="00341A69">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p w14:paraId="59734C94" w14:textId="77777777" w:rsidR="00341A69" w:rsidRPr="00341A69" w:rsidRDefault="00341A69" w:rsidP="00341A69">
            <w:pPr>
              <w:spacing w:after="0" w:line="240" w:lineRule="auto"/>
              <w:rPr>
                <w:rFonts w:ascii="Times New Roman" w:eastAsia="Times New Roman" w:hAnsi="Times New Roman" w:cs="Times New Roman"/>
                <w:bCs/>
                <w:i/>
                <w:iCs/>
                <w:color w:val="000000"/>
              </w:rPr>
            </w:pPr>
            <w:r w:rsidRPr="00341A69">
              <w:rPr>
                <w:rFonts w:ascii="Times New Roman" w:eastAsia="Times New Roman" w:hAnsi="Times New Roman" w:cs="Times New Roman"/>
                <w:bCs/>
                <w:color w:val="000000"/>
              </w:rPr>
              <w:t>ОУД по расписанию ДО</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DAFBF" w14:textId="77777777" w:rsidR="00341A69" w:rsidRPr="00341A69" w:rsidRDefault="00341A69" w:rsidP="00341A69">
            <w:pPr>
              <w:pStyle w:val="11"/>
              <w:rPr>
                <w:rStyle w:val="c0"/>
                <w:rFonts w:ascii="Times New Roman" w:hAnsi="Times New Roman" w:cs="Times New Roman"/>
                <w:b/>
              </w:rPr>
            </w:pPr>
            <w:r w:rsidRPr="00341A69">
              <w:rPr>
                <w:rStyle w:val="c0"/>
                <w:rFonts w:ascii="Times New Roman" w:hAnsi="Times New Roman" w:cs="Times New Roman"/>
                <w:b/>
              </w:rPr>
              <w:t>Худ. Литература.</w:t>
            </w:r>
          </w:p>
          <w:p w14:paraId="3A5BF97F" w14:textId="77777777" w:rsidR="00341A69" w:rsidRPr="00341A69" w:rsidRDefault="00341A69" w:rsidP="00341A69">
            <w:pPr>
              <w:pStyle w:val="11"/>
              <w:rPr>
                <w:rStyle w:val="c0"/>
                <w:rFonts w:ascii="Times New Roman" w:hAnsi="Times New Roman" w:cs="Times New Roman"/>
                <w:b/>
              </w:rPr>
            </w:pPr>
            <w:r w:rsidRPr="00341A69">
              <w:rPr>
                <w:rStyle w:val="c0"/>
                <w:rFonts w:ascii="Times New Roman" w:hAnsi="Times New Roman" w:cs="Times New Roman"/>
                <w:b/>
              </w:rPr>
              <w:t>Курочка ряба</w:t>
            </w:r>
          </w:p>
          <w:p w14:paraId="757F3F12" w14:textId="77777777" w:rsidR="00341A69" w:rsidRPr="00341A69" w:rsidRDefault="00341A69" w:rsidP="00341A69">
            <w:pPr>
              <w:pStyle w:val="11"/>
              <w:rPr>
                <w:rFonts w:ascii="Times New Roman" w:hAnsi="Times New Roman" w:cs="Times New Roman"/>
                <w:color w:val="111111"/>
                <w:shd w:val="clear" w:color="auto" w:fill="FFFFFF"/>
              </w:rPr>
            </w:pPr>
            <w:r w:rsidRPr="00341A69">
              <w:rPr>
                <w:rFonts w:ascii="Times New Roman" w:hAnsi="Times New Roman" w:cs="Times New Roman"/>
                <w:b/>
              </w:rPr>
              <w:t>Цель</w:t>
            </w:r>
            <w:proofErr w:type="gramStart"/>
            <w:r w:rsidRPr="00341A69">
              <w:rPr>
                <w:rFonts w:ascii="Times New Roman" w:hAnsi="Times New Roman" w:cs="Times New Roman"/>
                <w:b/>
              </w:rPr>
              <w:t>:</w:t>
            </w:r>
            <w:r w:rsidRPr="00341A69">
              <w:rPr>
                <w:rFonts w:ascii="Times New Roman" w:hAnsi="Times New Roman" w:cs="Times New Roman"/>
                <w:color w:val="111111"/>
                <w:shd w:val="clear" w:color="auto" w:fill="FFFFFF"/>
              </w:rPr>
              <w:t xml:space="preserve"> :</w:t>
            </w:r>
            <w:proofErr w:type="gramEnd"/>
            <w:r w:rsidRPr="00341A69">
              <w:rPr>
                <w:rFonts w:ascii="Times New Roman" w:hAnsi="Times New Roman" w:cs="Times New Roman"/>
                <w:color w:val="111111"/>
                <w:shd w:val="clear" w:color="auto" w:fill="FFFFFF"/>
              </w:rPr>
              <w:t xml:space="preserve"> формирование представление о добре, вежливости и желание проявлять эти качества</w:t>
            </w:r>
          </w:p>
          <w:p w14:paraId="2DA38FC0" w14:textId="77777777" w:rsidR="00341A69" w:rsidRPr="00341A69" w:rsidRDefault="00341A69" w:rsidP="00341A69">
            <w:pPr>
              <w:pStyle w:val="11"/>
              <w:jc w:val="center"/>
              <w:rPr>
                <w:rFonts w:ascii="Times New Roman" w:hAnsi="Times New Roman" w:cs="Times New Roman"/>
                <w:b/>
              </w:rPr>
            </w:pPr>
            <w:r w:rsidRPr="00341A69">
              <w:rPr>
                <w:rFonts w:ascii="Times New Roman" w:hAnsi="Times New Roman" w:cs="Times New Roman"/>
                <w:b/>
              </w:rPr>
              <w:t>музыка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E761D" w14:textId="77777777" w:rsidR="00341A69" w:rsidRPr="00341A69" w:rsidRDefault="00341A69" w:rsidP="00341A69">
            <w:pPr>
              <w:pStyle w:val="11"/>
              <w:rPr>
                <w:rFonts w:ascii="Times New Roman" w:hAnsi="Times New Roman" w:cs="Times New Roman"/>
                <w:b/>
              </w:rPr>
            </w:pPr>
            <w:r w:rsidRPr="00341A69">
              <w:rPr>
                <w:rFonts w:ascii="Times New Roman" w:hAnsi="Times New Roman" w:cs="Times New Roman"/>
                <w:b/>
              </w:rPr>
              <w:t xml:space="preserve">Физическая культура </w:t>
            </w:r>
          </w:p>
          <w:p w14:paraId="69962DAB"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1.Формировать умение детей ходить по шнуру; закрепить катание мяча одной рукой из положения стоя.</w:t>
            </w:r>
          </w:p>
          <w:p w14:paraId="4162F221"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2.Формировать умение детей ползать по дорожке; закрепить упражнение в ходьбе по шнуру.</w:t>
            </w:r>
          </w:p>
          <w:p w14:paraId="0BEFC33E" w14:textId="77777777" w:rsidR="00341A69" w:rsidRPr="00341A69" w:rsidRDefault="00341A69" w:rsidP="00341A69">
            <w:pPr>
              <w:pStyle w:val="11"/>
              <w:rPr>
                <w:rFonts w:ascii="Times New Roman" w:eastAsia="Calibri" w:hAnsi="Times New Roman" w:cs="Times New Roman"/>
                <w:lang w:val="kk-KZ"/>
              </w:rPr>
            </w:pPr>
            <w:r w:rsidRPr="00341A69">
              <w:rPr>
                <w:rFonts w:ascii="Times New Roman" w:hAnsi="Times New Roman" w:cs="Times New Roman"/>
              </w:rPr>
              <w:t xml:space="preserve">3.Формировать умение детей </w:t>
            </w:r>
            <w:r w:rsidRPr="00341A69">
              <w:rPr>
                <w:rFonts w:ascii="Times New Roman" w:hAnsi="Times New Roman" w:cs="Times New Roman"/>
                <w:bCs/>
              </w:rPr>
              <w:t>п</w:t>
            </w:r>
            <w:r w:rsidRPr="00341A69">
              <w:rPr>
                <w:rFonts w:ascii="Times New Roman" w:hAnsi="Times New Roman" w:cs="Times New Roman"/>
              </w:rPr>
              <w:t>олзать на четвереньках по гимнастической скамейке; закрепить умение спрыгивать (высота 10-15 см).</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1E08B" w14:textId="77777777" w:rsidR="00341A69" w:rsidRPr="00341A69" w:rsidRDefault="00341A69" w:rsidP="00341A69">
            <w:pPr>
              <w:pStyle w:val="11"/>
              <w:rPr>
                <w:rStyle w:val="apple-converted-space"/>
                <w:rFonts w:ascii="Times New Roman" w:hAnsi="Times New Roman" w:cs="Times New Roman"/>
                <w:b/>
              </w:rPr>
            </w:pPr>
            <w:r w:rsidRPr="00341A69">
              <w:rPr>
                <w:rStyle w:val="apple-converted-space"/>
                <w:rFonts w:ascii="Times New Roman" w:hAnsi="Times New Roman" w:cs="Times New Roman"/>
                <w:b/>
              </w:rPr>
              <w:t>Естествознание</w:t>
            </w:r>
          </w:p>
          <w:p w14:paraId="16AFDEC2" w14:textId="77777777" w:rsidR="00341A69" w:rsidRPr="00341A69" w:rsidRDefault="00341A69" w:rsidP="00341A69">
            <w:pPr>
              <w:pStyle w:val="11"/>
              <w:rPr>
                <w:rStyle w:val="apple-converted-space"/>
                <w:rFonts w:ascii="Times New Roman" w:hAnsi="Times New Roman" w:cs="Times New Roman"/>
                <w:b/>
              </w:rPr>
            </w:pPr>
            <w:r w:rsidRPr="00341A69">
              <w:rPr>
                <w:rStyle w:val="apple-converted-space"/>
                <w:rFonts w:ascii="Times New Roman" w:hAnsi="Times New Roman" w:cs="Times New Roman"/>
                <w:b/>
              </w:rPr>
              <w:t>Зимушка- зима</w:t>
            </w:r>
          </w:p>
          <w:p w14:paraId="74017D08" w14:textId="77777777" w:rsidR="00341A69" w:rsidRPr="00341A69" w:rsidRDefault="00341A69" w:rsidP="00341A69">
            <w:pPr>
              <w:pStyle w:val="11"/>
              <w:rPr>
                <w:rFonts w:ascii="Times New Roman" w:hAnsi="Times New Roman" w:cs="Times New Roman"/>
                <w:b/>
              </w:rPr>
            </w:pPr>
            <w:r w:rsidRPr="00341A69">
              <w:rPr>
                <w:rStyle w:val="apple-converted-space"/>
                <w:rFonts w:ascii="Times New Roman" w:hAnsi="Times New Roman" w:cs="Times New Roman"/>
                <w:b/>
              </w:rPr>
              <w:t>Цель</w:t>
            </w:r>
            <w:proofErr w:type="gramStart"/>
            <w:r w:rsidRPr="00341A69">
              <w:rPr>
                <w:rStyle w:val="apple-converted-space"/>
                <w:rFonts w:ascii="Times New Roman" w:hAnsi="Times New Roman" w:cs="Times New Roman"/>
                <w:b/>
              </w:rPr>
              <w:t>;</w:t>
            </w:r>
            <w:r w:rsidRPr="00341A69">
              <w:rPr>
                <w:rFonts w:ascii="Times New Roman" w:hAnsi="Times New Roman" w:cs="Times New Roman"/>
                <w:color w:val="000000"/>
                <w:shd w:val="clear" w:color="auto" w:fill="FFFFFF"/>
              </w:rPr>
              <w:t xml:space="preserve"> Формировать</w:t>
            </w:r>
            <w:proofErr w:type="gramEnd"/>
            <w:r w:rsidRPr="00341A69">
              <w:rPr>
                <w:rFonts w:ascii="Times New Roman" w:hAnsi="Times New Roman" w:cs="Times New Roman"/>
                <w:color w:val="000000"/>
                <w:shd w:val="clear" w:color="auto" w:fill="FFFFFF"/>
              </w:rPr>
              <w:t xml:space="preserve"> представление о зиме, о сезонных изменениях в природе</w:t>
            </w:r>
          </w:p>
          <w:p w14:paraId="7826A3D3" w14:textId="77777777" w:rsidR="00341A69" w:rsidRPr="00341A69" w:rsidRDefault="00341A69" w:rsidP="00341A69">
            <w:pPr>
              <w:pStyle w:val="11"/>
              <w:jc w:val="center"/>
              <w:rPr>
                <w:rStyle w:val="apple-converted-space"/>
                <w:rFonts w:ascii="Times New Roman" w:hAnsi="Times New Roman" w:cs="Times New Roman"/>
                <w:b/>
              </w:rPr>
            </w:pPr>
            <w:r w:rsidRPr="00341A69">
              <w:rPr>
                <w:rFonts w:ascii="Times New Roman" w:hAnsi="Times New Roman" w:cs="Times New Roman"/>
                <w:b/>
              </w:rPr>
              <w:t>музыка</w:t>
            </w:r>
          </w:p>
          <w:p w14:paraId="7D67C2AB" w14:textId="77777777" w:rsidR="00341A69" w:rsidRPr="00341A69" w:rsidRDefault="00341A69" w:rsidP="00341A69">
            <w:pPr>
              <w:rPr>
                <w:rFonts w:ascii="Times New Roman" w:eastAsia="Times New Roman"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4256A"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Аппликация</w:t>
            </w:r>
          </w:p>
          <w:p w14:paraId="043C20C3"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новогодняя елка</w:t>
            </w:r>
          </w:p>
          <w:p w14:paraId="11C196BC" w14:textId="77777777" w:rsidR="00341A69" w:rsidRPr="00341A69" w:rsidRDefault="00341A69" w:rsidP="00341A69">
            <w:pPr>
              <w:pStyle w:val="11"/>
              <w:rPr>
                <w:rFonts w:ascii="Times New Roman" w:hAnsi="Times New Roman" w:cs="Times New Roman"/>
              </w:rPr>
            </w:pPr>
            <w:proofErr w:type="spellStart"/>
            <w:proofErr w:type="gramStart"/>
            <w:r w:rsidRPr="00341A69">
              <w:rPr>
                <w:rFonts w:ascii="Times New Roman" w:hAnsi="Times New Roman" w:cs="Times New Roman"/>
              </w:rPr>
              <w:t>Цель:закрепть</w:t>
            </w:r>
            <w:proofErr w:type="spellEnd"/>
            <w:proofErr w:type="gramEnd"/>
            <w:r w:rsidRPr="00341A69">
              <w:rPr>
                <w:rFonts w:ascii="Times New Roman" w:hAnsi="Times New Roman" w:cs="Times New Roman"/>
              </w:rPr>
              <w:t xml:space="preserve"> понятие геометрические фигуры</w:t>
            </w:r>
          </w:p>
          <w:p w14:paraId="4AC05F1F" w14:textId="77777777" w:rsidR="00341A69" w:rsidRPr="00341A69" w:rsidRDefault="00341A69" w:rsidP="00341A69">
            <w:pPr>
              <w:pStyle w:val="11"/>
              <w:rPr>
                <w:rFonts w:ascii="Times New Roman" w:hAnsi="Times New Roman" w:cs="Times New Roman"/>
              </w:rPr>
            </w:pPr>
          </w:p>
          <w:p w14:paraId="510E0446" w14:textId="77777777" w:rsidR="00341A69" w:rsidRPr="00341A69" w:rsidRDefault="00341A69" w:rsidP="00341A69">
            <w:pPr>
              <w:pStyle w:val="11"/>
              <w:rPr>
                <w:rFonts w:ascii="Times New Roman" w:eastAsia="Times New Roman" w:hAnsi="Times New Roman" w:cs="Times New Roman"/>
                <w:b/>
              </w:rPr>
            </w:pPr>
            <w:r w:rsidRPr="00341A69">
              <w:rPr>
                <w:rFonts w:ascii="Times New Roman" w:eastAsia="Times New Roman" w:hAnsi="Times New Roman" w:cs="Times New Roman"/>
                <w:b/>
              </w:rPr>
              <w:t xml:space="preserve">Физическая культура </w:t>
            </w:r>
          </w:p>
          <w:p w14:paraId="21C6CD5E"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1.</w:t>
            </w:r>
            <w:r w:rsidRPr="00341A69">
              <w:rPr>
                <w:rFonts w:ascii="Times New Roman" w:eastAsia="Times New Roman" w:hAnsi="Times New Roman" w:cs="Times New Roman"/>
              </w:rPr>
              <w:t xml:space="preserve">Формировать умение детей </w:t>
            </w:r>
            <w:r w:rsidRPr="00341A69">
              <w:rPr>
                <w:rFonts w:ascii="Times New Roman" w:hAnsi="Times New Roman" w:cs="Times New Roman"/>
              </w:rPr>
              <w:t xml:space="preserve">ходить по шнуру; </w:t>
            </w:r>
            <w:r w:rsidRPr="00341A69">
              <w:rPr>
                <w:rFonts w:ascii="Times New Roman" w:eastAsia="Times New Roman" w:hAnsi="Times New Roman" w:cs="Times New Roman"/>
              </w:rPr>
              <w:t>закрепить</w:t>
            </w:r>
            <w:r w:rsidRPr="00341A69">
              <w:rPr>
                <w:rFonts w:ascii="Times New Roman" w:hAnsi="Times New Roman" w:cs="Times New Roman"/>
              </w:rPr>
              <w:t xml:space="preserve"> катание мяча одной рукой из положения стоя.</w:t>
            </w:r>
          </w:p>
          <w:p w14:paraId="62C1641E"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2.</w:t>
            </w:r>
            <w:r w:rsidRPr="00341A69">
              <w:rPr>
                <w:rFonts w:ascii="Times New Roman" w:eastAsia="Times New Roman" w:hAnsi="Times New Roman" w:cs="Times New Roman"/>
              </w:rPr>
              <w:t xml:space="preserve">Формировать умение детей </w:t>
            </w:r>
            <w:r w:rsidRPr="00341A69">
              <w:rPr>
                <w:rFonts w:ascii="Times New Roman" w:hAnsi="Times New Roman" w:cs="Times New Roman"/>
              </w:rPr>
              <w:t xml:space="preserve">ползать по дорожке; </w:t>
            </w:r>
            <w:r w:rsidRPr="00341A69">
              <w:rPr>
                <w:rFonts w:ascii="Times New Roman" w:eastAsia="Times New Roman" w:hAnsi="Times New Roman" w:cs="Times New Roman"/>
              </w:rPr>
              <w:t xml:space="preserve">закрепить упражнение в </w:t>
            </w:r>
            <w:r w:rsidRPr="00341A69">
              <w:rPr>
                <w:rFonts w:ascii="Times New Roman" w:hAnsi="Times New Roman" w:cs="Times New Roman"/>
              </w:rPr>
              <w:t>ходьбе по шнуру.</w:t>
            </w:r>
          </w:p>
          <w:p w14:paraId="302AABFD"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3.</w:t>
            </w:r>
            <w:r w:rsidRPr="00341A69">
              <w:rPr>
                <w:rFonts w:ascii="Times New Roman" w:eastAsia="Times New Roman" w:hAnsi="Times New Roman" w:cs="Times New Roman"/>
              </w:rPr>
              <w:t xml:space="preserve">Формировать умение детей </w:t>
            </w:r>
            <w:r w:rsidRPr="00341A69">
              <w:rPr>
                <w:rFonts w:ascii="Times New Roman" w:eastAsia="Times New Roman" w:hAnsi="Times New Roman" w:cs="Times New Roman"/>
                <w:bCs/>
              </w:rPr>
              <w:t>п</w:t>
            </w:r>
            <w:r w:rsidRPr="00341A69">
              <w:rPr>
                <w:rFonts w:ascii="Times New Roman" w:hAnsi="Times New Roman" w:cs="Times New Roman"/>
              </w:rPr>
              <w:t>олзать на четвереньках по гимнастической скамейке;</w:t>
            </w:r>
            <w:r w:rsidRPr="00341A69">
              <w:rPr>
                <w:rFonts w:ascii="Times New Roman" w:eastAsia="Times New Roman" w:hAnsi="Times New Roman" w:cs="Times New Roman"/>
              </w:rPr>
              <w:t xml:space="preserve"> закрепить</w:t>
            </w:r>
            <w:r w:rsidRPr="00341A69">
              <w:rPr>
                <w:rFonts w:ascii="Times New Roman" w:hAnsi="Times New Roman" w:cs="Times New Roman"/>
              </w:rPr>
              <w:t xml:space="preserve"> умение спрыгивать (высота 10-15 см).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4E19F" w14:textId="77777777" w:rsidR="00341A69" w:rsidRPr="00341A69" w:rsidRDefault="00341A69" w:rsidP="00341A69">
            <w:pPr>
              <w:pStyle w:val="11"/>
              <w:rPr>
                <w:rFonts w:ascii="Times New Roman" w:hAnsi="Times New Roman" w:cs="Times New Roman"/>
                <w:b/>
              </w:rPr>
            </w:pPr>
            <w:r w:rsidRPr="00341A69">
              <w:rPr>
                <w:rFonts w:ascii="Times New Roman" w:hAnsi="Times New Roman" w:cs="Times New Roman"/>
                <w:b/>
              </w:rPr>
              <w:t>Рисование</w:t>
            </w:r>
          </w:p>
          <w:p w14:paraId="6C20935C" w14:textId="77777777" w:rsidR="00341A69" w:rsidRPr="00341A69" w:rsidRDefault="00341A69" w:rsidP="00341A69">
            <w:pPr>
              <w:pStyle w:val="11"/>
              <w:rPr>
                <w:rFonts w:ascii="Times New Roman" w:hAnsi="Times New Roman" w:cs="Times New Roman"/>
                <w:b/>
              </w:rPr>
            </w:pPr>
            <w:r w:rsidRPr="00341A69">
              <w:rPr>
                <w:rFonts w:ascii="Times New Roman" w:hAnsi="Times New Roman" w:cs="Times New Roman"/>
                <w:b/>
              </w:rPr>
              <w:t>Белый пушистый снег</w:t>
            </w:r>
          </w:p>
          <w:p w14:paraId="38C22157" w14:textId="77777777" w:rsidR="00341A69" w:rsidRPr="00341A69" w:rsidRDefault="00341A69" w:rsidP="00341A69">
            <w:pPr>
              <w:pStyle w:val="11"/>
              <w:rPr>
                <w:rFonts w:ascii="Times New Roman" w:eastAsia="Times New Roman" w:hAnsi="Times New Roman" w:cs="Times New Roman"/>
              </w:rPr>
            </w:pPr>
            <w:proofErr w:type="spellStart"/>
            <w:proofErr w:type="gramStart"/>
            <w:r w:rsidRPr="00341A69">
              <w:rPr>
                <w:rFonts w:ascii="Times New Roman" w:hAnsi="Times New Roman" w:cs="Times New Roman"/>
                <w:b/>
              </w:rPr>
              <w:t>Цель:</w:t>
            </w:r>
            <w:r w:rsidRPr="00341A69">
              <w:rPr>
                <w:rFonts w:ascii="Times New Roman" w:hAnsi="Times New Roman" w:cs="Times New Roman"/>
              </w:rPr>
              <w:t>Продолжить</w:t>
            </w:r>
            <w:proofErr w:type="spellEnd"/>
            <w:proofErr w:type="gramEnd"/>
            <w:r w:rsidRPr="00341A69">
              <w:rPr>
                <w:rFonts w:ascii="Times New Roman" w:hAnsi="Times New Roman" w:cs="Times New Roman"/>
              </w:rPr>
              <w:t xml:space="preserve"> формирование умений рисовать кисточкой</w:t>
            </w:r>
          </w:p>
          <w:p w14:paraId="0A85D642" w14:textId="77777777" w:rsidR="00341A69" w:rsidRPr="00341A69" w:rsidRDefault="00341A69" w:rsidP="00341A69">
            <w:pPr>
              <w:pStyle w:val="11"/>
              <w:rPr>
                <w:rFonts w:ascii="Times New Roman" w:eastAsia="Times New Roman" w:hAnsi="Times New Roman" w:cs="Times New Roman"/>
              </w:rPr>
            </w:pPr>
          </w:p>
          <w:p w14:paraId="4B7958AD" w14:textId="77777777" w:rsidR="00341A69" w:rsidRPr="00341A69" w:rsidRDefault="00341A69" w:rsidP="00341A69">
            <w:pPr>
              <w:pStyle w:val="11"/>
              <w:rPr>
                <w:rFonts w:ascii="Times New Roman" w:eastAsia="Times New Roman" w:hAnsi="Times New Roman" w:cs="Times New Roman"/>
                <w:b/>
              </w:rPr>
            </w:pPr>
            <w:r w:rsidRPr="00341A69">
              <w:rPr>
                <w:rFonts w:ascii="Times New Roman" w:eastAsia="Times New Roman" w:hAnsi="Times New Roman" w:cs="Times New Roman"/>
                <w:b/>
              </w:rPr>
              <w:t xml:space="preserve">Физическая культура </w:t>
            </w:r>
          </w:p>
          <w:p w14:paraId="094BAF41"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1.</w:t>
            </w:r>
            <w:r w:rsidRPr="00341A69">
              <w:rPr>
                <w:rFonts w:ascii="Times New Roman" w:eastAsia="Times New Roman" w:hAnsi="Times New Roman" w:cs="Times New Roman"/>
              </w:rPr>
              <w:t xml:space="preserve">Формировать умение детей </w:t>
            </w:r>
            <w:r w:rsidRPr="00341A69">
              <w:rPr>
                <w:rFonts w:ascii="Times New Roman" w:hAnsi="Times New Roman" w:cs="Times New Roman"/>
              </w:rPr>
              <w:t xml:space="preserve">ходить по шнуру; </w:t>
            </w:r>
            <w:r w:rsidRPr="00341A69">
              <w:rPr>
                <w:rFonts w:ascii="Times New Roman" w:eastAsia="Times New Roman" w:hAnsi="Times New Roman" w:cs="Times New Roman"/>
              </w:rPr>
              <w:t>закрепить</w:t>
            </w:r>
            <w:r w:rsidRPr="00341A69">
              <w:rPr>
                <w:rFonts w:ascii="Times New Roman" w:hAnsi="Times New Roman" w:cs="Times New Roman"/>
              </w:rPr>
              <w:t xml:space="preserve"> катание мяча одной рукой из положения стоя.</w:t>
            </w:r>
          </w:p>
          <w:p w14:paraId="378F1240"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2.</w:t>
            </w:r>
            <w:r w:rsidRPr="00341A69">
              <w:rPr>
                <w:rFonts w:ascii="Times New Roman" w:eastAsia="Times New Roman" w:hAnsi="Times New Roman" w:cs="Times New Roman"/>
              </w:rPr>
              <w:t xml:space="preserve">Формировать умение детей </w:t>
            </w:r>
            <w:r w:rsidRPr="00341A69">
              <w:rPr>
                <w:rFonts w:ascii="Times New Roman" w:hAnsi="Times New Roman" w:cs="Times New Roman"/>
              </w:rPr>
              <w:t xml:space="preserve">ползать по дорожке; </w:t>
            </w:r>
            <w:r w:rsidRPr="00341A69">
              <w:rPr>
                <w:rFonts w:ascii="Times New Roman" w:eastAsia="Times New Roman" w:hAnsi="Times New Roman" w:cs="Times New Roman"/>
              </w:rPr>
              <w:t xml:space="preserve">закрепить упражнение в </w:t>
            </w:r>
            <w:r w:rsidRPr="00341A69">
              <w:rPr>
                <w:rFonts w:ascii="Times New Roman" w:hAnsi="Times New Roman" w:cs="Times New Roman"/>
              </w:rPr>
              <w:t>ходьбе по шнуру.</w:t>
            </w:r>
          </w:p>
          <w:p w14:paraId="06BBFF97"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3.</w:t>
            </w:r>
            <w:r w:rsidRPr="00341A69">
              <w:rPr>
                <w:rFonts w:ascii="Times New Roman" w:eastAsia="Times New Roman" w:hAnsi="Times New Roman" w:cs="Times New Roman"/>
              </w:rPr>
              <w:t xml:space="preserve">Формировать умение детей </w:t>
            </w:r>
            <w:r w:rsidRPr="00341A69">
              <w:rPr>
                <w:rFonts w:ascii="Times New Roman" w:eastAsia="Times New Roman" w:hAnsi="Times New Roman" w:cs="Times New Roman"/>
                <w:bCs/>
              </w:rPr>
              <w:t>п</w:t>
            </w:r>
            <w:r w:rsidRPr="00341A69">
              <w:rPr>
                <w:rFonts w:ascii="Times New Roman" w:hAnsi="Times New Roman" w:cs="Times New Roman"/>
              </w:rPr>
              <w:t>олзать на четвереньках по гимнастической скамейке;</w:t>
            </w:r>
            <w:r w:rsidRPr="00341A69">
              <w:rPr>
                <w:rFonts w:ascii="Times New Roman" w:eastAsia="Times New Roman" w:hAnsi="Times New Roman" w:cs="Times New Roman"/>
              </w:rPr>
              <w:t xml:space="preserve"> закрепить</w:t>
            </w:r>
            <w:r w:rsidRPr="00341A69">
              <w:rPr>
                <w:rFonts w:ascii="Times New Roman" w:hAnsi="Times New Roman" w:cs="Times New Roman"/>
              </w:rPr>
              <w:t xml:space="preserve"> умение спрыгивать (высота 10-15 см).</w:t>
            </w:r>
          </w:p>
          <w:p w14:paraId="7548EB44" w14:textId="77777777" w:rsidR="00341A69" w:rsidRPr="00341A69" w:rsidRDefault="00341A69" w:rsidP="00341A69">
            <w:pPr>
              <w:pStyle w:val="11"/>
              <w:rPr>
                <w:rFonts w:ascii="Times New Roman" w:hAnsi="Times New Roman" w:cs="Times New Roman"/>
                <w:b/>
                <w:lang w:val="kk-KZ"/>
              </w:rPr>
            </w:pPr>
          </w:p>
        </w:tc>
      </w:tr>
      <w:tr w:rsidR="00341A69" w:rsidRPr="00341A69" w14:paraId="48E05782" w14:textId="77777777" w:rsidTr="00341A69">
        <w:trPr>
          <w:trHeight w:val="578"/>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AE74B"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lang w:val="kk-KZ"/>
              </w:rPr>
              <w:t>Серуен</w:t>
            </w:r>
            <w:r w:rsidRPr="00341A69">
              <w:rPr>
                <w:rFonts w:ascii="Times New Roman" w:eastAsia="Times New Roman" w:hAnsi="Times New Roman" w:cs="Times New Roman"/>
                <w:color w:val="000000"/>
              </w:rPr>
              <w:t>:</w:t>
            </w:r>
          </w:p>
          <w:p w14:paraId="65E7E77C"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Прогулка:</w:t>
            </w:r>
          </w:p>
          <w:p w14:paraId="0CA86594" w14:textId="77777777" w:rsidR="00341A69" w:rsidRPr="00341A69" w:rsidRDefault="00341A69" w:rsidP="00341A69">
            <w:pPr>
              <w:spacing w:after="0" w:line="240" w:lineRule="auto"/>
              <w:rPr>
                <w:rFonts w:ascii="Times New Roman" w:eastAsia="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4D96F7" w14:textId="77777777" w:rsidR="00341A69" w:rsidRPr="00341A69" w:rsidRDefault="00341A69" w:rsidP="00341A69">
            <w:pPr>
              <w:pStyle w:val="a7"/>
              <w:shd w:val="clear" w:color="auto" w:fill="FFFFFF"/>
              <w:spacing w:before="0" w:beforeAutospacing="0" w:after="150" w:afterAutospacing="0"/>
              <w:rPr>
                <w:b/>
                <w:sz w:val="22"/>
                <w:szCs w:val="22"/>
              </w:rPr>
            </w:pPr>
            <w:r w:rsidRPr="00341A69">
              <w:rPr>
                <w:b/>
                <w:sz w:val="22"/>
                <w:szCs w:val="22"/>
              </w:rPr>
              <w:t>Прогулка1</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14:paraId="42A53E0C" w14:textId="77777777" w:rsidR="00341A69" w:rsidRPr="00341A69" w:rsidRDefault="00341A69" w:rsidP="00341A69">
            <w:pPr>
              <w:pStyle w:val="11"/>
              <w:rPr>
                <w:rFonts w:ascii="Times New Roman" w:hAnsi="Times New Roman" w:cs="Times New Roman"/>
                <w:b/>
                <w:color w:val="000000"/>
              </w:rPr>
            </w:pPr>
            <w:r w:rsidRPr="00341A69">
              <w:rPr>
                <w:rFonts w:ascii="Times New Roman" w:hAnsi="Times New Roman" w:cs="Times New Roman"/>
                <w:b/>
              </w:rPr>
              <w:t>Прогулка2</w:t>
            </w: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584A34AA" w14:textId="77777777" w:rsidR="00341A69" w:rsidRPr="00341A69" w:rsidRDefault="00341A69" w:rsidP="00341A69">
            <w:pPr>
              <w:pStyle w:val="a7"/>
              <w:shd w:val="clear" w:color="auto" w:fill="FFFFFF"/>
              <w:spacing w:before="0" w:beforeAutospacing="0" w:after="150" w:afterAutospacing="0"/>
              <w:rPr>
                <w:rFonts w:eastAsia="Open Sans"/>
                <w:color w:val="000000"/>
                <w:sz w:val="22"/>
                <w:szCs w:val="22"/>
                <w:shd w:val="clear" w:color="auto" w:fill="FFFFFF"/>
              </w:rPr>
            </w:pPr>
            <w:r w:rsidRPr="00341A69">
              <w:rPr>
                <w:b/>
                <w:sz w:val="22"/>
                <w:szCs w:val="22"/>
              </w:rPr>
              <w:t>Прогулка3</w:t>
            </w: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31D34396" w14:textId="77777777" w:rsidR="00341A69" w:rsidRPr="00341A69" w:rsidRDefault="00341A69" w:rsidP="00341A69">
            <w:pPr>
              <w:pStyle w:val="11"/>
              <w:rPr>
                <w:rFonts w:ascii="Times New Roman" w:hAnsi="Times New Roman" w:cs="Times New Roman"/>
                <w:b/>
              </w:rPr>
            </w:pPr>
            <w:r w:rsidRPr="00341A69">
              <w:rPr>
                <w:rFonts w:ascii="Times New Roman" w:hAnsi="Times New Roman" w:cs="Times New Roman"/>
                <w:b/>
              </w:rPr>
              <w:t>Прогулка4</w:t>
            </w:r>
          </w:p>
        </w:tc>
        <w:tc>
          <w:tcPr>
            <w:tcW w:w="2835" w:type="dxa"/>
            <w:tcBorders>
              <w:top w:val="single" w:sz="4" w:space="0" w:color="auto"/>
              <w:left w:val="single" w:sz="4" w:space="0" w:color="auto"/>
              <w:bottom w:val="single" w:sz="4" w:space="0" w:color="000000"/>
              <w:right w:val="single" w:sz="4" w:space="0" w:color="000000"/>
            </w:tcBorders>
            <w:shd w:val="clear" w:color="auto" w:fill="FFFFFF"/>
          </w:tcPr>
          <w:p w14:paraId="10D4A591" w14:textId="77777777" w:rsidR="00341A69" w:rsidRPr="00341A69" w:rsidRDefault="00341A69" w:rsidP="00341A69">
            <w:pPr>
              <w:pStyle w:val="a7"/>
              <w:shd w:val="clear" w:color="auto" w:fill="FFFFFF"/>
              <w:spacing w:before="0" w:beforeAutospacing="0" w:after="150" w:afterAutospacing="0"/>
              <w:rPr>
                <w:sz w:val="22"/>
                <w:szCs w:val="22"/>
              </w:rPr>
            </w:pPr>
            <w:r w:rsidRPr="00341A69">
              <w:rPr>
                <w:b/>
                <w:sz w:val="22"/>
                <w:szCs w:val="22"/>
              </w:rPr>
              <w:t>Прогулка5</w:t>
            </w:r>
          </w:p>
        </w:tc>
      </w:tr>
      <w:tr w:rsidR="00341A69" w:rsidRPr="00341A69" w14:paraId="7DA29AAD" w14:textId="77777777" w:rsidTr="00341A69">
        <w:trPr>
          <w:trHeight w:val="566"/>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9FA08"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iCs/>
                <w:color w:val="000000"/>
                <w:lang w:val="kk-KZ"/>
              </w:rPr>
              <w:lastRenderedPageBreak/>
              <w:t xml:space="preserve">Серуеннен  оралу </w:t>
            </w:r>
            <w:r w:rsidRPr="00341A69">
              <w:rPr>
                <w:rFonts w:ascii="Times New Roman" w:eastAsia="Times New Roman" w:hAnsi="Times New Roman" w:cs="Times New Roman"/>
                <w:iCs/>
                <w:color w:val="000000"/>
              </w:rPr>
              <w:t>Возвращение с прогулки</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9DCA7"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Последовательное раздевание, складывание в шкафчики, мытье рук.</w:t>
            </w:r>
          </w:p>
        </w:tc>
      </w:tr>
      <w:tr w:rsidR="00341A69" w:rsidRPr="00341A69" w14:paraId="6A3C8856" w14:textId="77777777" w:rsidTr="00341A69">
        <w:trPr>
          <w:trHeight w:val="566"/>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4DEE6"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iCs/>
                <w:color w:val="000000"/>
                <w:lang w:val="kk-KZ"/>
              </w:rPr>
              <w:t>Түскі ас</w:t>
            </w:r>
          </w:p>
          <w:p w14:paraId="55B807BA"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iCs/>
                <w:color w:val="000000"/>
              </w:rPr>
              <w:t>Обед</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532C"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Привлечение внимания детей к пище; индивидуальная работа по воспитанию культуры еды; правила этикета.</w:t>
            </w:r>
          </w:p>
        </w:tc>
      </w:tr>
      <w:tr w:rsidR="00341A69" w:rsidRPr="00341A69" w14:paraId="4515231D" w14:textId="77777777" w:rsidTr="00341A69">
        <w:trPr>
          <w:trHeight w:val="386"/>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744C7"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iCs/>
                <w:color w:val="000000"/>
              </w:rPr>
              <w:t>Сон</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65198"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 Создание благоприятной обстановки для спокойного сна детей.</w:t>
            </w:r>
          </w:p>
        </w:tc>
      </w:tr>
      <w:tr w:rsidR="00341A69" w:rsidRPr="00341A69" w14:paraId="5A02153B" w14:textId="77777777" w:rsidTr="00341A69">
        <w:trPr>
          <w:trHeight w:val="268"/>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F0E2C8" w14:textId="77777777" w:rsidR="00341A69" w:rsidRPr="00341A69" w:rsidRDefault="00341A69" w:rsidP="00341A69">
            <w:pPr>
              <w:spacing w:after="0" w:line="240" w:lineRule="auto"/>
              <w:rPr>
                <w:rFonts w:ascii="Times New Roman" w:eastAsia="Times New Roman" w:hAnsi="Times New Roman" w:cs="Times New Roman"/>
                <w:color w:val="000000"/>
                <w:lang w:val="kk-KZ"/>
              </w:rPr>
            </w:pPr>
            <w:r w:rsidRPr="00341A69">
              <w:rPr>
                <w:rFonts w:ascii="Times New Roman" w:eastAsia="Times New Roman" w:hAnsi="Times New Roman" w:cs="Times New Roman"/>
                <w:bCs/>
                <w:color w:val="000000"/>
                <w:lang w:val="kk-KZ"/>
              </w:rPr>
              <w:t>Біртіндеп ұйқыдан ояту, ауа, су шаралары</w:t>
            </w:r>
          </w:p>
          <w:p w14:paraId="7238E4ED" w14:textId="77777777" w:rsidR="00341A69" w:rsidRPr="00341A69" w:rsidRDefault="00341A69" w:rsidP="00341A69">
            <w:pPr>
              <w:spacing w:after="0" w:line="240" w:lineRule="auto"/>
              <w:rPr>
                <w:rFonts w:ascii="Times New Roman" w:eastAsia="Times New Roman" w:hAnsi="Times New Roman" w:cs="Times New Roman"/>
                <w:i/>
                <w:iCs/>
                <w:color w:val="000000"/>
              </w:rPr>
            </w:pPr>
            <w:r w:rsidRPr="00341A69">
              <w:rPr>
                <w:rFonts w:ascii="Times New Roman" w:eastAsia="Times New Roman" w:hAnsi="Times New Roman" w:cs="Times New Roman"/>
                <w:color w:val="000000"/>
              </w:rPr>
              <w:t>Постепенный подъем, закаливающие процедуры</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342E0" w14:textId="77777777" w:rsidR="00341A69" w:rsidRPr="00341A69" w:rsidRDefault="00341A69" w:rsidP="00341A69">
            <w:pPr>
              <w:spacing w:after="0" w:line="240" w:lineRule="auto"/>
              <w:jc w:val="center"/>
              <w:rPr>
                <w:rFonts w:ascii="Times New Roman" w:eastAsia="Times New Roman" w:hAnsi="Times New Roman" w:cs="Times New Roman"/>
                <w:color w:val="000000"/>
              </w:rPr>
            </w:pPr>
          </w:p>
          <w:p w14:paraId="771938B4"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Ходьба по ребристой доске.</w:t>
            </w:r>
          </w:p>
          <w:p w14:paraId="1DA14D79"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Закрепление знаний и выполнение культурно-гигиенических навыков.</w:t>
            </w:r>
          </w:p>
          <w:p w14:paraId="5025ED01"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Игровое упражнение «Водичка, водичка, умой мое личико»</w:t>
            </w:r>
          </w:p>
        </w:tc>
      </w:tr>
      <w:tr w:rsidR="00341A69" w:rsidRPr="00341A69" w14:paraId="35623798" w14:textId="77777777" w:rsidTr="00341A69">
        <w:trPr>
          <w:trHeight w:val="380"/>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5586B"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lang w:val="kk-KZ"/>
              </w:rPr>
              <w:t>Бесін  ас</w:t>
            </w:r>
          </w:p>
          <w:p w14:paraId="0B4DCE80"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Полдник</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7BEDF"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341A69" w:rsidRPr="00341A69" w14:paraId="3842C416" w14:textId="77777777" w:rsidTr="00341A69">
        <w:trPr>
          <w:trHeight w:val="1113"/>
        </w:trPr>
        <w:tc>
          <w:tcPr>
            <w:tcW w:w="16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FBA01B" w14:textId="77777777" w:rsidR="00341A69" w:rsidRPr="00341A69" w:rsidRDefault="00341A69" w:rsidP="00341A69">
            <w:pPr>
              <w:spacing w:after="0" w:line="240" w:lineRule="auto"/>
              <w:rPr>
                <w:rFonts w:ascii="Times New Roman" w:eastAsia="Times New Roman" w:hAnsi="Times New Roman" w:cs="Times New Roman"/>
                <w:bCs/>
                <w:color w:val="000000"/>
                <w:lang w:val="kk-KZ"/>
              </w:rPr>
            </w:pPr>
            <w:r w:rsidRPr="00341A69">
              <w:rPr>
                <w:rFonts w:ascii="Times New Roman" w:eastAsia="Times New Roman" w:hAnsi="Times New Roman" w:cs="Times New Roman"/>
                <w:bCs/>
                <w:color w:val="000000"/>
                <w:lang w:val="kk-KZ"/>
              </w:rPr>
              <w:t>Ойындар, дербес әрекет</w:t>
            </w:r>
          </w:p>
          <w:p w14:paraId="3739F623" w14:textId="77777777" w:rsidR="00341A69" w:rsidRPr="00341A69" w:rsidRDefault="00341A69" w:rsidP="00341A69">
            <w:pPr>
              <w:spacing w:after="0" w:line="240" w:lineRule="auto"/>
              <w:rPr>
                <w:rFonts w:ascii="Times New Roman" w:eastAsia="Times New Roman" w:hAnsi="Times New Roman" w:cs="Times New Roman"/>
                <w:color w:val="000000"/>
                <w:lang w:val="kk-KZ"/>
              </w:rPr>
            </w:pPr>
            <w:r w:rsidRPr="00341A69">
              <w:rPr>
                <w:rFonts w:ascii="Times New Roman" w:eastAsia="Times New Roman" w:hAnsi="Times New Roman" w:cs="Times New Roman"/>
                <w:color w:val="000000"/>
                <w:lang w:val="kk-KZ"/>
              </w:rPr>
              <w:t>Баланың жеке даму картасына сәйкеғс жеке жұмыс</w:t>
            </w:r>
          </w:p>
          <w:p w14:paraId="45A47DBF" w14:textId="77777777" w:rsidR="00341A69" w:rsidRPr="00341A69" w:rsidRDefault="00341A69" w:rsidP="00341A69">
            <w:pPr>
              <w:spacing w:after="0" w:line="240" w:lineRule="auto"/>
              <w:rPr>
                <w:rFonts w:ascii="Times New Roman" w:eastAsia="Times New Roman" w:hAnsi="Times New Roman" w:cs="Times New Roman"/>
                <w:color w:val="000000"/>
                <w:lang w:val="kk-KZ"/>
              </w:rPr>
            </w:pPr>
          </w:p>
          <w:p w14:paraId="5278EAD7"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Игры, самостоятельная деятельность</w:t>
            </w:r>
          </w:p>
          <w:p w14:paraId="03D62DE0" w14:textId="77777777" w:rsidR="00341A69" w:rsidRPr="00341A69" w:rsidRDefault="00341A69" w:rsidP="00341A69">
            <w:pPr>
              <w:spacing w:after="0" w:line="240" w:lineRule="auto"/>
              <w:rPr>
                <w:rFonts w:ascii="Times New Roman" w:eastAsia="Times New Roman" w:hAnsi="Times New Roman" w:cs="Times New Roman"/>
                <w:color w:val="000000"/>
                <w:lang w:val="kk-KZ"/>
              </w:rPr>
            </w:pPr>
          </w:p>
          <w:p w14:paraId="4AAA8FD7" w14:textId="77777777" w:rsidR="00341A69" w:rsidRPr="00341A69" w:rsidRDefault="00341A69" w:rsidP="00341A69">
            <w:pPr>
              <w:spacing w:after="0" w:line="240" w:lineRule="auto"/>
              <w:rPr>
                <w:rFonts w:ascii="Times New Roman" w:eastAsia="Times New Roman" w:hAnsi="Times New Roman" w:cs="Times New Roman"/>
                <w:color w:val="000000"/>
                <w:lang w:val="kk-KZ"/>
              </w:rPr>
            </w:pPr>
          </w:p>
          <w:p w14:paraId="0C5CFE0E" w14:textId="77777777" w:rsidR="00341A69" w:rsidRPr="00341A69" w:rsidRDefault="00341A69" w:rsidP="00341A69">
            <w:pPr>
              <w:spacing w:after="0" w:line="240" w:lineRule="auto"/>
              <w:jc w:val="both"/>
              <w:rPr>
                <w:rFonts w:ascii="Times New Roman" w:eastAsia="Times New Roman" w:hAnsi="Times New Roman" w:cs="Times New Roman"/>
                <w:color w:val="000000"/>
              </w:rPr>
            </w:pPr>
            <w:r w:rsidRPr="00341A69">
              <w:rPr>
                <w:rFonts w:ascii="Times New Roman" w:eastAsia="Times New Roman" w:hAnsi="Times New Roman" w:cs="Times New Roman"/>
                <w:color w:val="000000"/>
              </w:rPr>
              <w:t>Индивидуальная работа в соответствии с Индивидуальной картой развития ребенка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8B157B" w14:textId="77777777" w:rsidR="00341A69" w:rsidRPr="00341A69" w:rsidRDefault="00341A69" w:rsidP="00341A69">
            <w:pPr>
              <w:pStyle w:val="a7"/>
              <w:spacing w:before="0" w:beforeAutospacing="0" w:after="150" w:afterAutospacing="0"/>
              <w:rPr>
                <w:color w:val="000000"/>
                <w:sz w:val="22"/>
                <w:szCs w:val="22"/>
              </w:rPr>
            </w:pPr>
            <w:r w:rsidRPr="00341A69">
              <w:rPr>
                <w:sz w:val="22"/>
                <w:szCs w:val="22"/>
              </w:rPr>
              <w:t xml:space="preserve">Игры-забавы </w:t>
            </w:r>
            <w:r w:rsidRPr="00341A69">
              <w:rPr>
                <w:b/>
                <w:bCs/>
                <w:color w:val="000000"/>
                <w:sz w:val="22"/>
                <w:szCs w:val="22"/>
              </w:rPr>
              <w:t>Волшебные ладошки»</w:t>
            </w:r>
          </w:p>
          <w:p w14:paraId="00C40AF2" w14:textId="77777777" w:rsidR="00341A69" w:rsidRPr="00341A69" w:rsidRDefault="00341A69" w:rsidP="00341A69">
            <w:pPr>
              <w:pStyle w:val="a7"/>
              <w:spacing w:before="0" w:beforeAutospacing="0" w:after="150" w:afterAutospacing="0"/>
              <w:rPr>
                <w:sz w:val="22"/>
                <w:szCs w:val="22"/>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491AB" w14:textId="77777777" w:rsidR="00341A69" w:rsidRPr="00341A69" w:rsidRDefault="00341A69" w:rsidP="00341A69">
            <w:pPr>
              <w:pStyle w:val="11"/>
              <w:rPr>
                <w:rFonts w:ascii="Times New Roman" w:hAnsi="Times New Roman" w:cs="Times New Roman"/>
                <w:lang w:val="kk-KZ"/>
              </w:rPr>
            </w:pPr>
            <w:r w:rsidRPr="00341A69">
              <w:rPr>
                <w:rFonts w:ascii="Times New Roman" w:hAnsi="Times New Roman" w:cs="Times New Roman"/>
                <w:lang w:val="kk-KZ"/>
              </w:rPr>
              <w:t>Пальчиковые гимнастики «</w:t>
            </w:r>
            <w:r w:rsidRPr="00341A69">
              <w:rPr>
                <w:rFonts w:ascii="Times New Roman" w:hAnsi="Times New Roman" w:cs="Times New Roman"/>
              </w:rPr>
              <w:t>Рыбки», «Снежный ком»</w:t>
            </w:r>
          </w:p>
          <w:p w14:paraId="0AB55053" w14:textId="77777777" w:rsidR="00341A69" w:rsidRPr="00341A69" w:rsidRDefault="00341A69" w:rsidP="00341A69">
            <w:pPr>
              <w:pStyle w:val="11"/>
              <w:rPr>
                <w:rFonts w:ascii="Times New Roman" w:hAnsi="Times New Roman" w:cs="Times New Roman"/>
                <w:lang w:val="kk-KZ"/>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Fonts w:ascii="Times New Roman" w:hAnsi="Times New Roman" w:cs="Times New Roman"/>
              </w:rPr>
              <w:t xml:space="preserve">учить детей выполнять </w:t>
            </w:r>
            <w:proofErr w:type="spellStart"/>
            <w:r w:rsidRPr="00341A69">
              <w:rPr>
                <w:rFonts w:ascii="Times New Roman" w:hAnsi="Times New Roman" w:cs="Times New Roman"/>
              </w:rPr>
              <w:t>движениясогласно</w:t>
            </w:r>
            <w:proofErr w:type="spellEnd"/>
            <w:r w:rsidRPr="00341A69">
              <w:rPr>
                <w:rFonts w:ascii="Times New Roman" w:hAnsi="Times New Roman" w:cs="Times New Roman"/>
              </w:rPr>
              <w:t xml:space="preserve"> тексту; развивать мелкую моторику рук, речь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74143"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Сюжетно – ролевая игра «</w:t>
            </w:r>
            <w:proofErr w:type="spellStart"/>
            <w:r w:rsidRPr="00341A69">
              <w:rPr>
                <w:rFonts w:ascii="Times New Roman" w:hAnsi="Times New Roman" w:cs="Times New Roman"/>
              </w:rPr>
              <w:t>Аурухана</w:t>
            </w:r>
            <w:proofErr w:type="spellEnd"/>
            <w:r w:rsidRPr="00341A69">
              <w:rPr>
                <w:rFonts w:ascii="Times New Roman" w:hAnsi="Times New Roman" w:cs="Times New Roman"/>
              </w:rPr>
              <w:t>».</w:t>
            </w:r>
          </w:p>
          <w:p w14:paraId="24EFA1A0"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Fonts w:ascii="Times New Roman" w:hAnsi="Times New Roman" w:cs="Times New Roman"/>
              </w:rPr>
              <w:t xml:space="preserve">развивать игровое партнерство и сотрудничество, помочь применить имеющийся опыт к новым условиям, обогащать игровой опыт детей. </w:t>
            </w:r>
          </w:p>
          <w:p w14:paraId="18183B63" w14:textId="77777777" w:rsidR="00341A69" w:rsidRPr="00341A69" w:rsidRDefault="00341A69" w:rsidP="00341A69">
            <w:pPr>
              <w:pStyle w:val="11"/>
              <w:rPr>
                <w:rFonts w:ascii="Times New Roman" w:eastAsia="Times New Roman" w:hAnsi="Times New Roman" w:cs="Times New Roman"/>
                <w:color w:val="000000"/>
                <w:lang w:eastAsia="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B0AA5" w14:textId="77777777" w:rsidR="00341A69" w:rsidRPr="00341A69" w:rsidRDefault="00341A69" w:rsidP="00341A69">
            <w:pPr>
              <w:pStyle w:val="11"/>
              <w:rPr>
                <w:rFonts w:ascii="Times New Roman" w:hAnsi="Times New Roman" w:cs="Times New Roman"/>
              </w:rPr>
            </w:pPr>
            <w:r w:rsidRPr="00341A69">
              <w:rPr>
                <w:rFonts w:ascii="Times New Roman" w:eastAsia="Times New Roman" w:hAnsi="Times New Roman" w:cs="Times New Roman"/>
                <w:color w:val="000000"/>
                <w:lang w:eastAsia="ru-RU"/>
              </w:rPr>
              <w:t xml:space="preserve"> Театрализованная деятельность по</w:t>
            </w:r>
            <w:r w:rsidRPr="00341A69">
              <w:rPr>
                <w:rFonts w:ascii="Times New Roman" w:hAnsi="Times New Roman" w:cs="Times New Roman"/>
              </w:rPr>
              <w:t xml:space="preserve"> сказки «Теремок».</w:t>
            </w:r>
          </w:p>
          <w:p w14:paraId="60C4594B" w14:textId="77777777" w:rsidR="00341A69" w:rsidRPr="00341A69" w:rsidRDefault="00341A69" w:rsidP="00341A69">
            <w:pPr>
              <w:pStyle w:val="11"/>
              <w:rPr>
                <w:rFonts w:ascii="Times New Roman" w:hAnsi="Times New Roman" w:cs="Times New Roman"/>
                <w:lang w:val="kk-KZ"/>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Fonts w:ascii="Times New Roman" w:hAnsi="Times New Roman" w:cs="Times New Roman"/>
              </w:rPr>
              <w:t>показать детям с помощью кукольного театра сказку; развивать внимание; воспитывать желание смотреть сказку с помощью кукольного театра.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28E1A"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Игра – забава «Из-за леса, из-</w:t>
            </w:r>
            <w:proofErr w:type="spellStart"/>
            <w:r w:rsidRPr="00341A69">
              <w:rPr>
                <w:rFonts w:ascii="Times New Roman" w:hAnsi="Times New Roman" w:cs="Times New Roman"/>
              </w:rPr>
              <w:t>зи</w:t>
            </w:r>
            <w:proofErr w:type="spellEnd"/>
            <w:r w:rsidRPr="00341A69">
              <w:rPr>
                <w:rFonts w:ascii="Times New Roman" w:hAnsi="Times New Roman" w:cs="Times New Roman"/>
              </w:rPr>
              <w:t xml:space="preserve"> гор»</w:t>
            </w:r>
          </w:p>
          <w:p w14:paraId="62325EF3" w14:textId="77777777" w:rsidR="00341A69" w:rsidRPr="00341A69" w:rsidRDefault="00341A69" w:rsidP="00341A69">
            <w:pPr>
              <w:pStyle w:val="11"/>
              <w:rPr>
                <w:rFonts w:ascii="Times New Roman" w:hAnsi="Times New Roman" w:cs="Times New Roman"/>
                <w:lang w:bidi="en-US"/>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Style w:val="a5"/>
                <w:rFonts w:ascii="Times New Roman" w:hAnsi="Times New Roman" w:cs="Times New Roman"/>
              </w:rPr>
              <w:t>повысить эмоциональный тонус детей, доста</w:t>
            </w:r>
            <w:r w:rsidRPr="00341A69">
              <w:rPr>
                <w:rStyle w:val="a5"/>
                <w:rFonts w:ascii="Times New Roman" w:hAnsi="Times New Roman" w:cs="Times New Roman"/>
              </w:rPr>
              <w:softHyphen/>
              <w:t>вить им радость, активизировать речь.</w:t>
            </w:r>
          </w:p>
          <w:p w14:paraId="41717282" w14:textId="77777777" w:rsidR="00341A69" w:rsidRPr="00341A69" w:rsidRDefault="00341A69" w:rsidP="00341A69">
            <w:pPr>
              <w:spacing w:after="0" w:line="240" w:lineRule="auto"/>
              <w:jc w:val="both"/>
              <w:rPr>
                <w:rFonts w:ascii="Times New Roman" w:eastAsia="Times New Roman" w:hAnsi="Times New Roman" w:cs="Times New Roman"/>
                <w:color w:val="000000"/>
              </w:rPr>
            </w:pPr>
          </w:p>
        </w:tc>
      </w:tr>
      <w:tr w:rsidR="00341A69" w:rsidRPr="00341A69" w14:paraId="6008427D" w14:textId="77777777" w:rsidTr="00341A69">
        <w:trPr>
          <w:trHeight w:val="270"/>
        </w:trPr>
        <w:tc>
          <w:tcPr>
            <w:tcW w:w="16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69582E" w14:textId="77777777" w:rsidR="00341A69" w:rsidRPr="00341A69" w:rsidRDefault="00341A69" w:rsidP="00341A69">
            <w:pPr>
              <w:spacing w:after="0" w:line="240" w:lineRule="auto"/>
              <w:rPr>
                <w:rFonts w:ascii="Times New Roman" w:eastAsia="Times New Roman" w:hAnsi="Times New Roman" w:cs="Times New Roman"/>
                <w:i/>
                <w:iCs/>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8D4E6"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rPr>
              <w:t>Игры в уголке ряжения.</w:t>
            </w:r>
          </w:p>
          <w:p w14:paraId="38BC3C85"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Fonts w:ascii="Times New Roman" w:hAnsi="Times New Roman" w:cs="Times New Roman"/>
              </w:rPr>
              <w:t xml:space="preserve">развивать игровое партнерство и сотрудничество, помочь применить имеющийся опыт к новым условиям, обогащать игровой опыт детей. </w:t>
            </w:r>
          </w:p>
          <w:p w14:paraId="286A804D" w14:textId="77777777" w:rsidR="00341A69" w:rsidRPr="00341A69" w:rsidRDefault="00341A69" w:rsidP="00341A69">
            <w:pPr>
              <w:pStyle w:val="11"/>
              <w:rPr>
                <w:rFonts w:ascii="Times New Roman" w:eastAsia="Times New Roman" w:hAnsi="Times New Roman" w:cs="Times New Roman"/>
                <w:color w:val="000000"/>
                <w:lang w:eastAsia="ru-RU"/>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8D67A" w14:textId="77777777" w:rsidR="00341A69" w:rsidRPr="00341A69" w:rsidRDefault="00341A69" w:rsidP="00341A69">
            <w:pPr>
              <w:pStyle w:val="a7"/>
              <w:shd w:val="clear" w:color="auto" w:fill="FFFFFF"/>
              <w:spacing w:before="0" w:beforeAutospacing="0" w:after="0" w:afterAutospacing="0" w:line="15" w:lineRule="atLeast"/>
              <w:jc w:val="both"/>
              <w:rPr>
                <w:sz w:val="22"/>
                <w:szCs w:val="22"/>
              </w:rPr>
            </w:pPr>
            <w:r w:rsidRPr="00341A69">
              <w:rPr>
                <w:sz w:val="22"/>
                <w:szCs w:val="22"/>
              </w:rPr>
              <w:t xml:space="preserve">Подвижная игра </w:t>
            </w:r>
            <w:r w:rsidRPr="00341A69">
              <w:rPr>
                <w:b/>
                <w:color w:val="000000"/>
                <w:sz w:val="22"/>
                <w:szCs w:val="22"/>
                <w:shd w:val="clear" w:color="auto" w:fill="FFFFFF"/>
              </w:rPr>
              <w:t>Кошки - мышки</w:t>
            </w:r>
          </w:p>
          <w:p w14:paraId="6BD8CB41" w14:textId="77777777" w:rsidR="00341A69" w:rsidRPr="00341A69" w:rsidRDefault="00341A69" w:rsidP="00341A69">
            <w:pPr>
              <w:pStyle w:val="11"/>
              <w:rPr>
                <w:rFonts w:ascii="Times New Roman" w:eastAsia="Times New Roman" w:hAnsi="Times New Roman" w:cs="Times New Roman"/>
                <w:bCs/>
                <w:color w:val="000000"/>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A5AA5" w14:textId="77777777" w:rsidR="00341A69" w:rsidRPr="00341A69" w:rsidRDefault="00341A69" w:rsidP="00341A69">
            <w:pPr>
              <w:pStyle w:val="a7"/>
              <w:shd w:val="clear" w:color="auto" w:fill="FFFFFF"/>
              <w:spacing w:before="0" w:beforeAutospacing="0" w:after="0" w:afterAutospacing="0" w:line="15" w:lineRule="atLeast"/>
              <w:jc w:val="both"/>
              <w:rPr>
                <w:color w:val="000000"/>
                <w:sz w:val="22"/>
                <w:szCs w:val="22"/>
              </w:rPr>
            </w:pPr>
            <w:r w:rsidRPr="00341A69">
              <w:rPr>
                <w:color w:val="000000"/>
                <w:sz w:val="22"/>
                <w:szCs w:val="22"/>
              </w:rPr>
              <w:t>Д\и найди варежки пару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46AA4" w14:textId="77777777" w:rsidR="00341A69" w:rsidRPr="00341A69" w:rsidRDefault="00341A69" w:rsidP="00341A69">
            <w:pPr>
              <w:rPr>
                <w:rFonts w:ascii="Times New Roman" w:eastAsia="Times New Roman" w:hAnsi="Times New Roman" w:cs="Times New Roman"/>
              </w:rPr>
            </w:pPr>
            <w:r w:rsidRPr="00341A69">
              <w:rPr>
                <w:rFonts w:ascii="Times New Roman" w:eastAsia="Times New Roman" w:hAnsi="Times New Roman" w:cs="Times New Roman"/>
              </w:rPr>
              <w:t>П\и поймай снежинку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C1BC6"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b/>
                <w:i/>
              </w:rPr>
              <w:t>Хозяйственно – бытовой труд полить цветы.</w:t>
            </w:r>
          </w:p>
          <w:p w14:paraId="1532610F" w14:textId="77777777" w:rsidR="00341A69" w:rsidRPr="00341A69" w:rsidRDefault="00341A69" w:rsidP="00341A69">
            <w:pPr>
              <w:pStyle w:val="11"/>
              <w:rPr>
                <w:rFonts w:ascii="Times New Roman" w:hAnsi="Times New Roman" w:cs="Times New Roman"/>
              </w:rPr>
            </w:pPr>
            <w:r w:rsidRPr="00341A69">
              <w:rPr>
                <w:rFonts w:ascii="Times New Roman" w:hAnsi="Times New Roman" w:cs="Times New Roman"/>
                <w:u w:val="single"/>
                <w:lang w:val="kk-KZ"/>
              </w:rPr>
              <w:t>Мақсаты</w:t>
            </w:r>
            <w:r w:rsidRPr="00341A69">
              <w:rPr>
                <w:rFonts w:ascii="Times New Roman" w:hAnsi="Times New Roman" w:cs="Times New Roman"/>
                <w:lang w:val="kk-KZ"/>
              </w:rPr>
              <w:t xml:space="preserve">: </w:t>
            </w:r>
            <w:r w:rsidRPr="00341A69">
              <w:rPr>
                <w:rFonts w:ascii="Times New Roman" w:hAnsi="Times New Roman" w:cs="Times New Roman"/>
              </w:rPr>
              <w:t>воспитывать трудолюбие, бережное отношение к растениям.</w:t>
            </w:r>
          </w:p>
          <w:p w14:paraId="48C2461B" w14:textId="77777777" w:rsidR="00341A69" w:rsidRPr="00341A69" w:rsidRDefault="00341A69" w:rsidP="00341A69">
            <w:pPr>
              <w:pStyle w:val="11"/>
              <w:rPr>
                <w:rFonts w:ascii="Times New Roman" w:eastAsia="Times New Roman" w:hAnsi="Times New Roman" w:cs="Times New Roman"/>
                <w:b/>
                <w:bCs/>
                <w:color w:val="000000"/>
                <w:lang w:eastAsia="ru-RU"/>
              </w:rPr>
            </w:pPr>
          </w:p>
        </w:tc>
      </w:tr>
      <w:tr w:rsidR="00341A69" w:rsidRPr="00341A69" w14:paraId="4AA7BBB9" w14:textId="77777777" w:rsidTr="00341A69">
        <w:trPr>
          <w:trHeight w:val="525"/>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B9698"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bCs/>
                <w:iCs/>
                <w:color w:val="000000"/>
                <w:lang w:val="kk-KZ"/>
              </w:rPr>
              <w:t>Серуенге дайындық</w:t>
            </w:r>
            <w:r w:rsidRPr="00341A69">
              <w:rPr>
                <w:rFonts w:ascii="Times New Roman" w:eastAsia="Times New Roman" w:hAnsi="Times New Roman" w:cs="Times New Roman"/>
                <w:iCs/>
                <w:color w:val="000000"/>
              </w:rPr>
              <w:t xml:space="preserve"> Подготовка к </w:t>
            </w:r>
            <w:r w:rsidRPr="00341A69">
              <w:rPr>
                <w:rFonts w:ascii="Times New Roman" w:eastAsia="Times New Roman" w:hAnsi="Times New Roman" w:cs="Times New Roman"/>
                <w:iCs/>
                <w:color w:val="000000"/>
              </w:rPr>
              <w:lastRenderedPageBreak/>
              <w:t xml:space="preserve">прогулке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D0F3F" w14:textId="77777777" w:rsidR="00341A69" w:rsidRPr="00341A69" w:rsidRDefault="00341A69" w:rsidP="00341A69">
            <w:pPr>
              <w:spacing w:after="0" w:line="240" w:lineRule="auto"/>
              <w:rPr>
                <w:rFonts w:ascii="Times New Roman" w:eastAsia="Times New Roman" w:hAnsi="Times New Roman" w:cs="Times New Roman"/>
                <w:color w:val="000000"/>
              </w:rPr>
            </w:pPr>
          </w:p>
          <w:p w14:paraId="7E3ECF68"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Одевание: последовательность, выход на прогулку.</w:t>
            </w:r>
          </w:p>
        </w:tc>
      </w:tr>
      <w:tr w:rsidR="00341A69" w:rsidRPr="00341A69" w14:paraId="1E926A1D" w14:textId="77777777" w:rsidTr="00341A69">
        <w:trPr>
          <w:trHeight w:val="215"/>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97443"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bCs/>
                <w:iCs/>
                <w:color w:val="000000"/>
                <w:lang w:val="kk-KZ"/>
              </w:rPr>
              <w:t>Серуен</w:t>
            </w:r>
          </w:p>
          <w:p w14:paraId="744DEFD3"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iCs/>
                <w:color w:val="000000"/>
              </w:rPr>
              <w:t>Прогулка</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CF66869"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Продолжаем наблюдение </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14:paraId="4410809A"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Продолжаем наблюдение </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4822628B"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Продолжаем наблюдение за березой.</w:t>
            </w:r>
          </w:p>
        </w:tc>
        <w:tc>
          <w:tcPr>
            <w:tcW w:w="3118" w:type="dxa"/>
            <w:tcBorders>
              <w:top w:val="single" w:sz="4" w:space="0" w:color="000000"/>
              <w:left w:val="single" w:sz="4" w:space="0" w:color="auto"/>
              <w:bottom w:val="single" w:sz="4" w:space="0" w:color="000000"/>
              <w:right w:val="single" w:sz="4" w:space="0" w:color="auto"/>
            </w:tcBorders>
            <w:shd w:val="clear" w:color="auto" w:fill="FFFFFF"/>
          </w:tcPr>
          <w:p w14:paraId="6A2B5D17"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14:paraId="1C9F1918"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Продолжаем наблюдение </w:t>
            </w:r>
          </w:p>
        </w:tc>
      </w:tr>
      <w:tr w:rsidR="00341A69" w:rsidRPr="00341A69" w14:paraId="43F350B4" w14:textId="77777777" w:rsidTr="00341A69">
        <w:trPr>
          <w:trHeight w:val="769"/>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D9D72" w14:textId="77777777" w:rsidR="00341A69" w:rsidRPr="00341A69" w:rsidRDefault="00341A69" w:rsidP="00341A69">
            <w:pPr>
              <w:spacing w:after="0" w:line="240" w:lineRule="auto"/>
              <w:rPr>
                <w:rFonts w:ascii="Times New Roman" w:eastAsia="Times New Roman" w:hAnsi="Times New Roman" w:cs="Times New Roman"/>
                <w:iCs/>
                <w:color w:val="000000"/>
              </w:rPr>
            </w:pPr>
            <w:r w:rsidRPr="00341A69">
              <w:rPr>
                <w:rFonts w:ascii="Times New Roman" w:eastAsia="Times New Roman" w:hAnsi="Times New Roman" w:cs="Times New Roman"/>
                <w:bCs/>
                <w:iCs/>
                <w:color w:val="000000"/>
                <w:lang w:val="kk-KZ"/>
              </w:rPr>
              <w:t>Балалардың үйге қайтуы</w:t>
            </w:r>
          </w:p>
          <w:p w14:paraId="298E001F"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iCs/>
                <w:color w:val="000000"/>
              </w:rPr>
              <w:t>Уход детей домой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779B5"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 xml:space="preserve">Стихи детям </w:t>
            </w:r>
            <w:proofErr w:type="spellStart"/>
            <w:r w:rsidRPr="00341A69">
              <w:rPr>
                <w:rFonts w:ascii="Times New Roman" w:eastAsia="Times New Roman" w:hAnsi="Times New Roman" w:cs="Times New Roman"/>
                <w:color w:val="000000"/>
              </w:rPr>
              <w:t>наа</w:t>
            </w:r>
            <w:proofErr w:type="spellEnd"/>
            <w:r w:rsidRPr="00341A69">
              <w:rPr>
                <w:rFonts w:ascii="Times New Roman" w:eastAsia="Times New Roman" w:hAnsi="Times New Roman" w:cs="Times New Roman"/>
                <w:color w:val="000000"/>
              </w:rPr>
              <w:t xml:space="preserve"> новогодний утренник</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4E36D"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Чтение сказок о зиме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5C22A"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Беседа с родителями о предстоящих выходных</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67896"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Консультация мед работника «Профилактика ОРВИ».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CD63B" w14:textId="77777777" w:rsidR="00341A69" w:rsidRPr="00341A69" w:rsidRDefault="00341A69" w:rsidP="00341A69">
            <w:pPr>
              <w:spacing w:after="0" w:line="240" w:lineRule="auto"/>
              <w:rPr>
                <w:rFonts w:ascii="Times New Roman" w:eastAsia="Times New Roman" w:hAnsi="Times New Roman" w:cs="Times New Roman"/>
                <w:color w:val="000000"/>
              </w:rPr>
            </w:pPr>
            <w:r w:rsidRPr="00341A69">
              <w:rPr>
                <w:rFonts w:ascii="Times New Roman" w:eastAsia="Times New Roman" w:hAnsi="Times New Roman" w:cs="Times New Roman"/>
                <w:color w:val="000000"/>
              </w:rPr>
              <w:t>Беседа с родителями о поведение детей дома.</w:t>
            </w:r>
          </w:p>
        </w:tc>
      </w:tr>
    </w:tbl>
    <w:p w14:paraId="074D8711" w14:textId="77777777" w:rsidR="00341A69" w:rsidRPr="0022119E" w:rsidRDefault="00341A69" w:rsidP="00341A69">
      <w:pPr>
        <w:spacing w:after="0" w:line="240" w:lineRule="auto"/>
        <w:rPr>
          <w:rFonts w:ascii="Times New Roman" w:hAnsi="Times New Roman" w:cs="Times New Roman"/>
          <w:i/>
          <w:sz w:val="24"/>
          <w:szCs w:val="24"/>
          <w:lang w:val="kk-KZ"/>
          <w:rPrChange w:id="29" w:author="user" w:date="2023-06-26T12:30:00Z">
            <w:rPr>
              <w:rFonts w:ascii="Times New Roman" w:hAnsi="Times New Roman" w:cs="Times New Roman"/>
              <w:i/>
              <w:sz w:val="24"/>
              <w:szCs w:val="24"/>
            </w:rPr>
          </w:rPrChange>
        </w:rPr>
      </w:pPr>
    </w:p>
    <w:p w14:paraId="44434F86" w14:textId="766318E3" w:rsidR="003A513D" w:rsidRPr="0022119E" w:rsidRDefault="00607FC6" w:rsidP="00341A69">
      <w:pPr>
        <w:tabs>
          <w:tab w:val="left" w:pos="900"/>
        </w:tabs>
        <w:spacing w:after="0"/>
        <w:rPr>
          <w:rFonts w:ascii="Times New Roman" w:hAnsi="Times New Roman" w:cs="Times New Roman"/>
          <w:i/>
          <w:sz w:val="24"/>
          <w:szCs w:val="24"/>
          <w:lang w:val="kk-KZ"/>
          <w:rPrChange w:id="30" w:author="user" w:date="2023-06-26T12:30:00Z">
            <w:rPr>
              <w:rFonts w:ascii="Times New Roman" w:hAnsi="Times New Roman" w:cs="Times New Roman"/>
              <w:i/>
              <w:sz w:val="24"/>
              <w:szCs w:val="24"/>
            </w:rPr>
          </w:rPrChange>
        </w:rPr>
      </w:pPr>
      <w:r w:rsidRPr="00607FC6">
        <w:rPr>
          <w:rFonts w:ascii="Times New Roman" w:hAnsi="Times New Roman" w:cs="Times New Roman"/>
          <w:i/>
          <w:sz w:val="24"/>
          <w:szCs w:val="24"/>
          <w:lang w:val="kk-KZ"/>
          <w:rPrChange w:id="31" w:author="user" w:date="2023-06-26T12:30:00Z">
            <w:rPr>
              <w:rFonts w:ascii="Times New Roman" w:hAnsi="Times New Roman" w:cs="Times New Roman"/>
              <w:i/>
              <w:sz w:val="24"/>
              <w:szCs w:val="24"/>
            </w:rPr>
          </w:rPrChange>
        </w:rPr>
        <w:t xml:space="preserve">      </w:t>
      </w:r>
      <w:r w:rsidR="009E346E">
        <w:rPr>
          <w:noProof/>
        </w:rPr>
        <w:drawing>
          <wp:inline distT="0" distB="0" distL="0" distR="0" wp14:anchorId="52BEA331" wp14:editId="768769D6">
            <wp:extent cx="3438525" cy="800100"/>
            <wp:effectExtent l="0" t="0" r="9525" b="0"/>
            <wp:docPr id="894627315" name="Рисунок 89462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r w:rsidRPr="00607FC6">
        <w:rPr>
          <w:rFonts w:ascii="Times New Roman" w:hAnsi="Times New Roman" w:cs="Times New Roman"/>
          <w:i/>
          <w:sz w:val="24"/>
          <w:szCs w:val="24"/>
          <w:lang w:val="kk-KZ"/>
          <w:rPrChange w:id="32" w:author="user" w:date="2023-06-26T12:30:00Z">
            <w:rPr>
              <w:rFonts w:ascii="Times New Roman" w:hAnsi="Times New Roman" w:cs="Times New Roman"/>
              <w:i/>
              <w:sz w:val="24"/>
              <w:szCs w:val="24"/>
            </w:rPr>
          </w:rPrChange>
        </w:rPr>
        <w:t xml:space="preserve">                                        </w:t>
      </w:r>
    </w:p>
    <w:p w14:paraId="654E91EF" w14:textId="77777777" w:rsidR="003A513D" w:rsidRPr="0022119E" w:rsidRDefault="003A513D" w:rsidP="00341A69">
      <w:pPr>
        <w:tabs>
          <w:tab w:val="left" w:pos="900"/>
        </w:tabs>
        <w:spacing w:after="0"/>
        <w:rPr>
          <w:rFonts w:ascii="Times New Roman" w:hAnsi="Times New Roman" w:cs="Times New Roman"/>
          <w:i/>
          <w:sz w:val="24"/>
          <w:szCs w:val="24"/>
          <w:lang w:val="kk-KZ"/>
          <w:rPrChange w:id="33" w:author="user" w:date="2023-06-26T12:30:00Z">
            <w:rPr>
              <w:rFonts w:ascii="Times New Roman" w:hAnsi="Times New Roman" w:cs="Times New Roman"/>
              <w:i/>
              <w:sz w:val="24"/>
              <w:szCs w:val="24"/>
            </w:rPr>
          </w:rPrChange>
        </w:rPr>
      </w:pPr>
    </w:p>
    <w:p w14:paraId="124157E4" w14:textId="77777777" w:rsidR="003A513D" w:rsidRPr="0022119E" w:rsidRDefault="003A513D" w:rsidP="00341A69">
      <w:pPr>
        <w:tabs>
          <w:tab w:val="left" w:pos="900"/>
        </w:tabs>
        <w:spacing w:after="0"/>
        <w:rPr>
          <w:rFonts w:ascii="Times New Roman" w:hAnsi="Times New Roman" w:cs="Times New Roman"/>
          <w:i/>
          <w:sz w:val="24"/>
          <w:szCs w:val="24"/>
          <w:lang w:val="kk-KZ"/>
          <w:rPrChange w:id="34" w:author="user" w:date="2023-06-26T12:30:00Z">
            <w:rPr>
              <w:rFonts w:ascii="Times New Roman" w:hAnsi="Times New Roman" w:cs="Times New Roman"/>
              <w:i/>
              <w:sz w:val="24"/>
              <w:szCs w:val="24"/>
            </w:rPr>
          </w:rPrChange>
        </w:rPr>
      </w:pPr>
    </w:p>
    <w:p w14:paraId="6FD5860A" w14:textId="77777777" w:rsidR="003A513D" w:rsidRPr="0022119E" w:rsidRDefault="003A513D" w:rsidP="00341A69">
      <w:pPr>
        <w:tabs>
          <w:tab w:val="left" w:pos="900"/>
        </w:tabs>
        <w:spacing w:after="0"/>
        <w:rPr>
          <w:rFonts w:ascii="Times New Roman" w:hAnsi="Times New Roman" w:cs="Times New Roman"/>
          <w:i/>
          <w:sz w:val="24"/>
          <w:szCs w:val="24"/>
          <w:lang w:val="kk-KZ"/>
          <w:rPrChange w:id="35" w:author="user" w:date="2023-06-26T12:30:00Z">
            <w:rPr>
              <w:rFonts w:ascii="Times New Roman" w:hAnsi="Times New Roman" w:cs="Times New Roman"/>
              <w:i/>
              <w:sz w:val="24"/>
              <w:szCs w:val="24"/>
            </w:rPr>
          </w:rPrChange>
        </w:rPr>
      </w:pPr>
    </w:p>
    <w:p w14:paraId="6D842105" w14:textId="77777777" w:rsidR="003A513D" w:rsidRPr="0022119E" w:rsidRDefault="003A513D" w:rsidP="00341A69">
      <w:pPr>
        <w:tabs>
          <w:tab w:val="left" w:pos="900"/>
        </w:tabs>
        <w:spacing w:after="0"/>
        <w:rPr>
          <w:rFonts w:ascii="Times New Roman" w:hAnsi="Times New Roman" w:cs="Times New Roman"/>
          <w:i/>
          <w:sz w:val="24"/>
          <w:szCs w:val="24"/>
          <w:lang w:val="kk-KZ"/>
          <w:rPrChange w:id="36" w:author="user" w:date="2023-06-26T12:30:00Z">
            <w:rPr>
              <w:rFonts w:ascii="Times New Roman" w:hAnsi="Times New Roman" w:cs="Times New Roman"/>
              <w:i/>
              <w:sz w:val="24"/>
              <w:szCs w:val="24"/>
            </w:rPr>
          </w:rPrChange>
        </w:rPr>
      </w:pPr>
    </w:p>
    <w:p w14:paraId="00F3B288" w14:textId="77777777" w:rsidR="003A513D" w:rsidRPr="0022119E" w:rsidRDefault="003A513D" w:rsidP="00341A69">
      <w:pPr>
        <w:tabs>
          <w:tab w:val="left" w:pos="900"/>
        </w:tabs>
        <w:spacing w:after="0"/>
        <w:rPr>
          <w:rFonts w:ascii="Times New Roman" w:hAnsi="Times New Roman" w:cs="Times New Roman"/>
          <w:i/>
          <w:sz w:val="24"/>
          <w:szCs w:val="24"/>
          <w:lang w:val="kk-KZ"/>
          <w:rPrChange w:id="37" w:author="user" w:date="2023-06-26T12:30:00Z">
            <w:rPr>
              <w:rFonts w:ascii="Times New Roman" w:hAnsi="Times New Roman" w:cs="Times New Roman"/>
              <w:i/>
              <w:sz w:val="24"/>
              <w:szCs w:val="24"/>
            </w:rPr>
          </w:rPrChange>
        </w:rPr>
      </w:pPr>
    </w:p>
    <w:p w14:paraId="2014CCAC" w14:textId="77777777" w:rsidR="003A513D" w:rsidRPr="0022119E" w:rsidRDefault="003A513D" w:rsidP="00341A69">
      <w:pPr>
        <w:tabs>
          <w:tab w:val="left" w:pos="900"/>
        </w:tabs>
        <w:spacing w:after="0"/>
        <w:rPr>
          <w:rFonts w:ascii="Times New Roman" w:hAnsi="Times New Roman" w:cs="Times New Roman"/>
          <w:i/>
          <w:sz w:val="24"/>
          <w:szCs w:val="24"/>
          <w:lang w:val="kk-KZ"/>
          <w:rPrChange w:id="38" w:author="user" w:date="2023-06-26T12:30:00Z">
            <w:rPr>
              <w:rFonts w:ascii="Times New Roman" w:hAnsi="Times New Roman" w:cs="Times New Roman"/>
              <w:i/>
              <w:sz w:val="24"/>
              <w:szCs w:val="24"/>
            </w:rPr>
          </w:rPrChange>
        </w:rPr>
      </w:pPr>
    </w:p>
    <w:p w14:paraId="58FC9DFA" w14:textId="77777777" w:rsidR="003A513D" w:rsidRPr="0022119E" w:rsidRDefault="003A513D" w:rsidP="00341A69">
      <w:pPr>
        <w:tabs>
          <w:tab w:val="left" w:pos="900"/>
        </w:tabs>
        <w:spacing w:after="0"/>
        <w:rPr>
          <w:rFonts w:ascii="Times New Roman" w:hAnsi="Times New Roman" w:cs="Times New Roman"/>
          <w:i/>
          <w:sz w:val="24"/>
          <w:szCs w:val="24"/>
          <w:lang w:val="kk-KZ"/>
          <w:rPrChange w:id="39" w:author="user" w:date="2023-06-26T12:30:00Z">
            <w:rPr>
              <w:rFonts w:ascii="Times New Roman" w:hAnsi="Times New Roman" w:cs="Times New Roman"/>
              <w:i/>
              <w:sz w:val="24"/>
              <w:szCs w:val="24"/>
            </w:rPr>
          </w:rPrChange>
        </w:rPr>
      </w:pPr>
    </w:p>
    <w:p w14:paraId="6E456DB3" w14:textId="77777777" w:rsidR="003A513D" w:rsidRPr="0022119E" w:rsidRDefault="003A513D" w:rsidP="00341A69">
      <w:pPr>
        <w:tabs>
          <w:tab w:val="left" w:pos="900"/>
        </w:tabs>
        <w:spacing w:after="0"/>
        <w:rPr>
          <w:rFonts w:ascii="Times New Roman" w:hAnsi="Times New Roman" w:cs="Times New Roman"/>
          <w:i/>
          <w:sz w:val="24"/>
          <w:szCs w:val="24"/>
          <w:lang w:val="kk-KZ"/>
          <w:rPrChange w:id="40" w:author="user" w:date="2023-06-26T12:30:00Z">
            <w:rPr>
              <w:rFonts w:ascii="Times New Roman" w:hAnsi="Times New Roman" w:cs="Times New Roman"/>
              <w:i/>
              <w:sz w:val="24"/>
              <w:szCs w:val="24"/>
            </w:rPr>
          </w:rPrChange>
        </w:rPr>
      </w:pPr>
    </w:p>
    <w:p w14:paraId="788E6782" w14:textId="77777777" w:rsidR="003A513D" w:rsidRPr="0022119E" w:rsidRDefault="003A513D" w:rsidP="00341A69">
      <w:pPr>
        <w:tabs>
          <w:tab w:val="left" w:pos="900"/>
        </w:tabs>
        <w:spacing w:after="0"/>
        <w:rPr>
          <w:rFonts w:ascii="Times New Roman" w:hAnsi="Times New Roman" w:cs="Times New Roman"/>
          <w:i/>
          <w:sz w:val="24"/>
          <w:szCs w:val="24"/>
          <w:lang w:val="kk-KZ"/>
          <w:rPrChange w:id="41" w:author="user" w:date="2023-06-26T12:30:00Z">
            <w:rPr>
              <w:rFonts w:ascii="Times New Roman" w:hAnsi="Times New Roman" w:cs="Times New Roman"/>
              <w:i/>
              <w:sz w:val="24"/>
              <w:szCs w:val="24"/>
            </w:rPr>
          </w:rPrChange>
        </w:rPr>
      </w:pPr>
    </w:p>
    <w:p w14:paraId="0A25CD42" w14:textId="77777777" w:rsidR="003A513D" w:rsidRPr="0022119E" w:rsidRDefault="003A513D" w:rsidP="00341A69">
      <w:pPr>
        <w:tabs>
          <w:tab w:val="left" w:pos="900"/>
        </w:tabs>
        <w:spacing w:after="0"/>
        <w:rPr>
          <w:rFonts w:ascii="Times New Roman" w:hAnsi="Times New Roman" w:cs="Times New Roman"/>
          <w:i/>
          <w:sz w:val="24"/>
          <w:szCs w:val="24"/>
          <w:lang w:val="kk-KZ"/>
          <w:rPrChange w:id="42" w:author="user" w:date="2023-06-26T12:30:00Z">
            <w:rPr>
              <w:rFonts w:ascii="Times New Roman" w:hAnsi="Times New Roman" w:cs="Times New Roman"/>
              <w:i/>
              <w:sz w:val="24"/>
              <w:szCs w:val="24"/>
            </w:rPr>
          </w:rPrChange>
        </w:rPr>
      </w:pPr>
    </w:p>
    <w:p w14:paraId="67400729" w14:textId="77777777" w:rsidR="003A513D" w:rsidRPr="0022119E" w:rsidRDefault="003A513D" w:rsidP="00341A69">
      <w:pPr>
        <w:tabs>
          <w:tab w:val="left" w:pos="900"/>
        </w:tabs>
        <w:spacing w:after="0"/>
        <w:rPr>
          <w:rFonts w:ascii="Times New Roman" w:hAnsi="Times New Roman" w:cs="Times New Roman"/>
          <w:i/>
          <w:sz w:val="24"/>
          <w:szCs w:val="24"/>
          <w:lang w:val="kk-KZ"/>
          <w:rPrChange w:id="43" w:author="user" w:date="2023-06-26T12:30:00Z">
            <w:rPr>
              <w:rFonts w:ascii="Times New Roman" w:hAnsi="Times New Roman" w:cs="Times New Roman"/>
              <w:i/>
              <w:sz w:val="24"/>
              <w:szCs w:val="24"/>
            </w:rPr>
          </w:rPrChange>
        </w:rPr>
      </w:pPr>
    </w:p>
    <w:p w14:paraId="1E5F93DA" w14:textId="77777777" w:rsidR="003A513D" w:rsidRPr="0022119E" w:rsidRDefault="003A513D" w:rsidP="00341A69">
      <w:pPr>
        <w:tabs>
          <w:tab w:val="left" w:pos="900"/>
        </w:tabs>
        <w:spacing w:after="0"/>
        <w:rPr>
          <w:rFonts w:ascii="Times New Roman" w:hAnsi="Times New Roman" w:cs="Times New Roman"/>
          <w:i/>
          <w:sz w:val="24"/>
          <w:szCs w:val="24"/>
          <w:lang w:val="kk-KZ"/>
          <w:rPrChange w:id="44" w:author="user" w:date="2023-06-26T12:30:00Z">
            <w:rPr>
              <w:rFonts w:ascii="Times New Roman" w:hAnsi="Times New Roman" w:cs="Times New Roman"/>
              <w:i/>
              <w:sz w:val="24"/>
              <w:szCs w:val="24"/>
            </w:rPr>
          </w:rPrChange>
        </w:rPr>
      </w:pPr>
    </w:p>
    <w:p w14:paraId="53B7D182" w14:textId="77777777" w:rsidR="003A513D" w:rsidRPr="0022119E" w:rsidRDefault="003A513D" w:rsidP="00341A69">
      <w:pPr>
        <w:tabs>
          <w:tab w:val="left" w:pos="900"/>
        </w:tabs>
        <w:spacing w:after="0"/>
        <w:rPr>
          <w:rFonts w:ascii="Times New Roman" w:hAnsi="Times New Roman" w:cs="Times New Roman"/>
          <w:i/>
          <w:sz w:val="24"/>
          <w:szCs w:val="24"/>
          <w:lang w:val="kk-KZ"/>
          <w:rPrChange w:id="45" w:author="user" w:date="2023-06-26T12:30:00Z">
            <w:rPr>
              <w:rFonts w:ascii="Times New Roman" w:hAnsi="Times New Roman" w:cs="Times New Roman"/>
              <w:i/>
              <w:sz w:val="24"/>
              <w:szCs w:val="24"/>
            </w:rPr>
          </w:rPrChange>
        </w:rPr>
      </w:pPr>
    </w:p>
    <w:p w14:paraId="4DED54B9" w14:textId="77777777" w:rsidR="003A513D" w:rsidRPr="0022119E" w:rsidRDefault="003A513D" w:rsidP="00341A69">
      <w:pPr>
        <w:tabs>
          <w:tab w:val="left" w:pos="900"/>
        </w:tabs>
        <w:spacing w:after="0"/>
        <w:rPr>
          <w:rFonts w:ascii="Times New Roman" w:hAnsi="Times New Roman" w:cs="Times New Roman"/>
          <w:i/>
          <w:sz w:val="24"/>
          <w:szCs w:val="24"/>
          <w:lang w:val="kk-KZ"/>
          <w:rPrChange w:id="46" w:author="user" w:date="2023-06-26T12:30:00Z">
            <w:rPr>
              <w:rFonts w:ascii="Times New Roman" w:hAnsi="Times New Roman" w:cs="Times New Roman"/>
              <w:i/>
              <w:sz w:val="24"/>
              <w:szCs w:val="24"/>
            </w:rPr>
          </w:rPrChange>
        </w:rPr>
      </w:pPr>
    </w:p>
    <w:p w14:paraId="24D817A6" w14:textId="77777777" w:rsidR="003A513D" w:rsidRPr="0022119E" w:rsidRDefault="003A513D" w:rsidP="00341A69">
      <w:pPr>
        <w:tabs>
          <w:tab w:val="left" w:pos="900"/>
        </w:tabs>
        <w:spacing w:after="0"/>
        <w:rPr>
          <w:rFonts w:ascii="Times New Roman" w:hAnsi="Times New Roman" w:cs="Times New Roman"/>
          <w:i/>
          <w:sz w:val="24"/>
          <w:szCs w:val="24"/>
          <w:lang w:val="kk-KZ"/>
          <w:rPrChange w:id="47" w:author="user" w:date="2023-06-26T12:30:00Z">
            <w:rPr>
              <w:rFonts w:ascii="Times New Roman" w:hAnsi="Times New Roman" w:cs="Times New Roman"/>
              <w:i/>
              <w:sz w:val="24"/>
              <w:szCs w:val="24"/>
            </w:rPr>
          </w:rPrChange>
        </w:rPr>
      </w:pPr>
    </w:p>
    <w:p w14:paraId="110FF800" w14:textId="77777777" w:rsidR="003A513D" w:rsidRPr="0022119E" w:rsidRDefault="003A513D" w:rsidP="00341A69">
      <w:pPr>
        <w:tabs>
          <w:tab w:val="left" w:pos="900"/>
        </w:tabs>
        <w:spacing w:after="0"/>
        <w:rPr>
          <w:rFonts w:ascii="Times New Roman" w:hAnsi="Times New Roman" w:cs="Times New Roman"/>
          <w:i/>
          <w:sz w:val="24"/>
          <w:szCs w:val="24"/>
          <w:lang w:val="kk-KZ"/>
          <w:rPrChange w:id="48" w:author="user" w:date="2023-06-26T12:30:00Z">
            <w:rPr>
              <w:rFonts w:ascii="Times New Roman" w:hAnsi="Times New Roman" w:cs="Times New Roman"/>
              <w:i/>
              <w:sz w:val="24"/>
              <w:szCs w:val="24"/>
            </w:rPr>
          </w:rPrChange>
        </w:rPr>
      </w:pPr>
    </w:p>
    <w:p w14:paraId="2CA9D06C" w14:textId="77777777" w:rsidR="003A513D" w:rsidRPr="0022119E" w:rsidRDefault="003A513D" w:rsidP="00341A69">
      <w:pPr>
        <w:tabs>
          <w:tab w:val="left" w:pos="900"/>
        </w:tabs>
        <w:spacing w:after="0"/>
        <w:rPr>
          <w:rFonts w:ascii="Times New Roman" w:hAnsi="Times New Roman" w:cs="Times New Roman"/>
          <w:i/>
          <w:sz w:val="24"/>
          <w:szCs w:val="24"/>
          <w:lang w:val="kk-KZ"/>
          <w:rPrChange w:id="49" w:author="user" w:date="2023-06-26T12:30:00Z">
            <w:rPr>
              <w:rFonts w:ascii="Times New Roman" w:hAnsi="Times New Roman" w:cs="Times New Roman"/>
              <w:i/>
              <w:sz w:val="24"/>
              <w:szCs w:val="24"/>
            </w:rPr>
          </w:rPrChange>
        </w:rPr>
      </w:pPr>
    </w:p>
    <w:p w14:paraId="09AD9076" w14:textId="77777777" w:rsidR="003A513D" w:rsidRPr="0022119E" w:rsidRDefault="003A513D" w:rsidP="00341A69">
      <w:pPr>
        <w:tabs>
          <w:tab w:val="left" w:pos="900"/>
        </w:tabs>
        <w:spacing w:after="0"/>
        <w:rPr>
          <w:rFonts w:ascii="Times New Roman" w:hAnsi="Times New Roman" w:cs="Times New Roman"/>
          <w:i/>
          <w:sz w:val="24"/>
          <w:szCs w:val="24"/>
          <w:lang w:val="kk-KZ"/>
          <w:rPrChange w:id="50" w:author="user" w:date="2023-06-26T12:30:00Z">
            <w:rPr>
              <w:rFonts w:ascii="Times New Roman" w:hAnsi="Times New Roman" w:cs="Times New Roman"/>
              <w:i/>
              <w:sz w:val="24"/>
              <w:szCs w:val="24"/>
            </w:rPr>
          </w:rPrChange>
        </w:rPr>
      </w:pPr>
    </w:p>
    <w:p w14:paraId="628BAE72" w14:textId="77777777" w:rsidR="003A513D" w:rsidRPr="0022119E" w:rsidRDefault="003A513D" w:rsidP="00341A69">
      <w:pPr>
        <w:tabs>
          <w:tab w:val="left" w:pos="900"/>
        </w:tabs>
        <w:spacing w:after="0"/>
        <w:rPr>
          <w:rFonts w:ascii="Times New Roman" w:hAnsi="Times New Roman" w:cs="Times New Roman"/>
          <w:i/>
          <w:sz w:val="24"/>
          <w:szCs w:val="24"/>
          <w:lang w:val="kk-KZ"/>
          <w:rPrChange w:id="51" w:author="user" w:date="2023-06-26T12:30:00Z">
            <w:rPr>
              <w:rFonts w:ascii="Times New Roman" w:hAnsi="Times New Roman" w:cs="Times New Roman"/>
              <w:i/>
              <w:sz w:val="24"/>
              <w:szCs w:val="24"/>
            </w:rPr>
          </w:rPrChange>
        </w:rPr>
      </w:pPr>
    </w:p>
    <w:p w14:paraId="23B0325E" w14:textId="77777777" w:rsidR="003A513D" w:rsidRPr="0022119E" w:rsidRDefault="003A513D" w:rsidP="00341A69">
      <w:pPr>
        <w:tabs>
          <w:tab w:val="left" w:pos="900"/>
        </w:tabs>
        <w:spacing w:after="0"/>
        <w:rPr>
          <w:rFonts w:ascii="Times New Roman" w:hAnsi="Times New Roman" w:cs="Times New Roman"/>
          <w:i/>
          <w:sz w:val="24"/>
          <w:szCs w:val="24"/>
          <w:lang w:val="kk-KZ"/>
          <w:rPrChange w:id="52" w:author="user" w:date="2023-06-26T12:30:00Z">
            <w:rPr>
              <w:rFonts w:ascii="Times New Roman" w:hAnsi="Times New Roman" w:cs="Times New Roman"/>
              <w:i/>
              <w:sz w:val="24"/>
              <w:szCs w:val="24"/>
            </w:rPr>
          </w:rPrChange>
        </w:rPr>
      </w:pPr>
    </w:p>
    <w:p w14:paraId="398909A7" w14:textId="77777777" w:rsidR="003A513D" w:rsidRPr="0022119E" w:rsidRDefault="003A513D" w:rsidP="00341A69">
      <w:pPr>
        <w:tabs>
          <w:tab w:val="left" w:pos="900"/>
        </w:tabs>
        <w:spacing w:after="0"/>
        <w:rPr>
          <w:rFonts w:ascii="Times New Roman" w:hAnsi="Times New Roman" w:cs="Times New Roman"/>
          <w:i/>
          <w:sz w:val="24"/>
          <w:szCs w:val="24"/>
          <w:lang w:val="kk-KZ"/>
          <w:rPrChange w:id="53" w:author="user" w:date="2023-06-26T12:30:00Z">
            <w:rPr>
              <w:rFonts w:ascii="Times New Roman" w:hAnsi="Times New Roman" w:cs="Times New Roman"/>
              <w:i/>
              <w:sz w:val="24"/>
              <w:szCs w:val="24"/>
            </w:rPr>
          </w:rPrChange>
        </w:rPr>
      </w:pPr>
    </w:p>
    <w:p w14:paraId="0AB31958" w14:textId="77777777" w:rsidR="003A513D" w:rsidRPr="0022119E" w:rsidRDefault="003A513D" w:rsidP="00341A69">
      <w:pPr>
        <w:tabs>
          <w:tab w:val="left" w:pos="900"/>
        </w:tabs>
        <w:spacing w:after="0"/>
        <w:rPr>
          <w:rFonts w:ascii="Times New Roman" w:hAnsi="Times New Roman" w:cs="Times New Roman"/>
          <w:i/>
          <w:sz w:val="24"/>
          <w:szCs w:val="24"/>
          <w:lang w:val="kk-KZ"/>
          <w:rPrChange w:id="54" w:author="user" w:date="2023-06-26T12:30:00Z">
            <w:rPr>
              <w:rFonts w:ascii="Times New Roman" w:hAnsi="Times New Roman" w:cs="Times New Roman"/>
              <w:i/>
              <w:sz w:val="24"/>
              <w:szCs w:val="24"/>
            </w:rPr>
          </w:rPrChange>
        </w:rPr>
      </w:pPr>
    </w:p>
    <w:p w14:paraId="13DFEAD0" w14:textId="7081217E" w:rsidR="003A513D" w:rsidRPr="0022119E" w:rsidRDefault="009E346E" w:rsidP="00341A69">
      <w:pPr>
        <w:tabs>
          <w:tab w:val="left" w:pos="900"/>
        </w:tabs>
        <w:spacing w:after="0"/>
        <w:rPr>
          <w:rFonts w:ascii="Times New Roman" w:hAnsi="Times New Roman" w:cs="Times New Roman"/>
          <w:i/>
          <w:sz w:val="24"/>
          <w:szCs w:val="24"/>
          <w:lang w:val="kk-KZ"/>
          <w:rPrChange w:id="55" w:author="user" w:date="2023-06-26T12:30:00Z">
            <w:rPr>
              <w:rFonts w:ascii="Times New Roman" w:hAnsi="Times New Roman" w:cs="Times New Roman"/>
              <w:i/>
              <w:sz w:val="24"/>
              <w:szCs w:val="24"/>
            </w:rPr>
          </w:rPrChange>
        </w:rPr>
      </w:pPr>
      <w:r>
        <w:rPr>
          <w:noProof/>
        </w:rPr>
        <w:lastRenderedPageBreak/>
        <w:drawing>
          <wp:inline distT="0" distB="0" distL="0" distR="0" wp14:anchorId="24EEE546" wp14:editId="7BDE63B3">
            <wp:extent cx="2505075" cy="1152525"/>
            <wp:effectExtent l="0" t="0" r="0" b="0"/>
            <wp:docPr id="84821871" name="Рисунок 8482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C8ED367" w14:textId="1EDBFC8C" w:rsidR="00B75DD8" w:rsidRPr="00B75DD8" w:rsidRDefault="00B75DD8" w:rsidP="00B75DD8">
      <w:pPr>
        <w:tabs>
          <w:tab w:val="left" w:pos="900"/>
        </w:tabs>
        <w:spacing w:after="0"/>
        <w:rPr>
          <w:rFonts w:ascii="Times New Roman" w:hAnsi="Times New Roman" w:cs="Times New Roman"/>
          <w:bCs/>
          <w:lang w:val="kk-KZ"/>
        </w:rPr>
      </w:pPr>
      <w:r w:rsidRPr="00B75DD8">
        <w:rPr>
          <w:rFonts w:ascii="Times New Roman" w:hAnsi="Times New Roman" w:cs="Times New Roman"/>
          <w:bCs/>
          <w:lang w:val="kk-KZ"/>
        </w:rPr>
        <w:t>Дата составление: .1</w:t>
      </w:r>
      <w:r w:rsidR="00862099">
        <w:rPr>
          <w:rFonts w:ascii="Times New Roman" w:hAnsi="Times New Roman" w:cs="Times New Roman"/>
          <w:bCs/>
          <w:lang w:val="kk-KZ"/>
        </w:rPr>
        <w:t>8</w:t>
      </w:r>
      <w:r w:rsidRPr="00B75DD8">
        <w:rPr>
          <w:rFonts w:ascii="Times New Roman" w:hAnsi="Times New Roman" w:cs="Times New Roman"/>
          <w:bCs/>
          <w:lang w:val="kk-KZ"/>
        </w:rPr>
        <w:t xml:space="preserve">  12.2</w:t>
      </w:r>
      <w:r w:rsidR="00862099">
        <w:rPr>
          <w:rFonts w:ascii="Times New Roman" w:hAnsi="Times New Roman" w:cs="Times New Roman"/>
          <w:bCs/>
          <w:lang w:val="kk-KZ"/>
        </w:rPr>
        <w:t>0</w:t>
      </w:r>
    </w:p>
    <w:p w14:paraId="103FD6A0" w14:textId="77777777" w:rsidR="003A513D" w:rsidRPr="0022119E" w:rsidRDefault="003A513D" w:rsidP="00341A69">
      <w:pPr>
        <w:tabs>
          <w:tab w:val="left" w:pos="900"/>
        </w:tabs>
        <w:spacing w:after="0"/>
        <w:rPr>
          <w:rFonts w:ascii="Times New Roman" w:hAnsi="Times New Roman" w:cs="Times New Roman"/>
          <w:i/>
          <w:sz w:val="24"/>
          <w:szCs w:val="24"/>
          <w:lang w:val="kk-KZ"/>
          <w:rPrChange w:id="56" w:author="user" w:date="2023-06-26T12:30:00Z">
            <w:rPr>
              <w:rFonts w:ascii="Times New Roman" w:hAnsi="Times New Roman" w:cs="Times New Roman"/>
              <w:i/>
              <w:sz w:val="24"/>
              <w:szCs w:val="24"/>
            </w:rPr>
          </w:rPrChange>
        </w:rPr>
      </w:pPr>
    </w:p>
    <w:p w14:paraId="7C198047" w14:textId="4E50E0E5" w:rsidR="00341A69" w:rsidRPr="00B75DD8" w:rsidRDefault="00607FC6" w:rsidP="00341A69">
      <w:pPr>
        <w:tabs>
          <w:tab w:val="left" w:pos="900"/>
        </w:tabs>
        <w:spacing w:after="0"/>
        <w:rPr>
          <w:rFonts w:ascii="Times New Roman" w:hAnsi="Times New Roman" w:cs="Times New Roman"/>
          <w:i/>
          <w:sz w:val="24"/>
          <w:szCs w:val="24"/>
          <w:lang w:val="kk-KZ"/>
        </w:rPr>
      </w:pPr>
      <w:r w:rsidRPr="00607FC6">
        <w:rPr>
          <w:rFonts w:ascii="Times New Roman" w:hAnsi="Times New Roman" w:cs="Times New Roman"/>
          <w:i/>
          <w:sz w:val="24"/>
          <w:szCs w:val="24"/>
          <w:lang w:val="kk-KZ"/>
          <w:rPrChange w:id="57" w:author="user" w:date="2023-06-26T12:30:00Z">
            <w:rPr>
              <w:rFonts w:ascii="Times New Roman" w:hAnsi="Times New Roman" w:cs="Times New Roman"/>
              <w:i/>
              <w:sz w:val="24"/>
              <w:szCs w:val="24"/>
            </w:rPr>
          </w:rPrChange>
        </w:rPr>
        <w:t xml:space="preserve">                                                      </w:t>
      </w:r>
      <w:r w:rsidR="00341A69" w:rsidRPr="00222AB7">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795B20EC" w14:textId="77777777" w:rsidR="00341A69" w:rsidRPr="00222AB7" w:rsidRDefault="00341A69" w:rsidP="00341A69">
      <w:pPr>
        <w:spacing w:after="0"/>
        <w:jc w:val="center"/>
        <w:rPr>
          <w:rFonts w:ascii="Times New Roman" w:hAnsi="Times New Roman" w:cs="Times New Roman"/>
          <w:b/>
          <w:sz w:val="20"/>
          <w:szCs w:val="20"/>
          <w:lang w:val="kk-KZ"/>
        </w:rPr>
      </w:pPr>
      <w:r w:rsidRPr="00222AB7">
        <w:rPr>
          <w:rFonts w:ascii="Times New Roman" w:hAnsi="Times New Roman" w:cs="Times New Roman"/>
          <w:b/>
          <w:sz w:val="20"/>
          <w:szCs w:val="20"/>
          <w:lang w:val="kk-KZ"/>
        </w:rPr>
        <w:t>Циклограмма организации жизни и воспитания детей в</w:t>
      </w:r>
      <w:r w:rsidRPr="00222AB7">
        <w:rPr>
          <w:rFonts w:ascii="Times New Roman" w:hAnsi="Times New Roman" w:cs="Times New Roman"/>
          <w:b/>
          <w:sz w:val="20"/>
          <w:szCs w:val="20"/>
        </w:rPr>
        <w:t xml:space="preserve"> первой  младшей группе </w:t>
      </w:r>
    </w:p>
    <w:p w14:paraId="380AE4C3" w14:textId="734D15FD" w:rsidR="00341A69" w:rsidRPr="00222AB7" w:rsidRDefault="00341A69" w:rsidP="00341A69">
      <w:pPr>
        <w:spacing w:after="0"/>
        <w:ind w:firstLine="708"/>
        <w:jc w:val="center"/>
        <w:rPr>
          <w:rFonts w:ascii="Times New Roman" w:hAnsi="Times New Roman" w:cs="Times New Roman"/>
          <w:color w:val="000000"/>
          <w:sz w:val="20"/>
          <w:szCs w:val="20"/>
          <w:lang w:val="kk-KZ"/>
        </w:rPr>
      </w:pPr>
      <w:r w:rsidRPr="00222AB7">
        <w:rPr>
          <w:rFonts w:ascii="Times New Roman" w:hAnsi="Times New Roman" w:cs="Times New Roman"/>
          <w:color w:val="000000"/>
          <w:sz w:val="20"/>
          <w:szCs w:val="20"/>
        </w:rPr>
        <w:t>Желто</w:t>
      </w:r>
      <w:r w:rsidRPr="00222AB7">
        <w:rPr>
          <w:rFonts w:ascii="Times New Roman" w:hAnsi="Times New Roman" w:cs="Times New Roman"/>
          <w:color w:val="000000"/>
          <w:sz w:val="20"/>
          <w:szCs w:val="20"/>
          <w:lang w:val="kk-KZ"/>
        </w:rPr>
        <w:t>қ</w:t>
      </w:r>
      <w:r w:rsidRPr="00222AB7">
        <w:rPr>
          <w:rFonts w:ascii="Times New Roman" w:hAnsi="Times New Roman" w:cs="Times New Roman"/>
          <w:color w:val="000000"/>
          <w:sz w:val="20"/>
          <w:szCs w:val="20"/>
        </w:rPr>
        <w:t>сан Декабрь3</w:t>
      </w:r>
      <w:r w:rsidRPr="00222AB7">
        <w:rPr>
          <w:rFonts w:ascii="Times New Roman" w:hAnsi="Times New Roman" w:cs="Times New Roman"/>
          <w:color w:val="000000"/>
          <w:sz w:val="20"/>
          <w:szCs w:val="20"/>
          <w:lang w:val="kk-KZ"/>
        </w:rPr>
        <w:t xml:space="preserve"> апта – </w:t>
      </w:r>
      <w:r w:rsidRPr="00222AB7">
        <w:rPr>
          <w:rFonts w:ascii="Times New Roman" w:hAnsi="Times New Roman" w:cs="Times New Roman"/>
          <w:color w:val="000000"/>
          <w:sz w:val="20"/>
          <w:szCs w:val="20"/>
        </w:rPr>
        <w:t>3</w:t>
      </w:r>
      <w:r w:rsidRPr="00222AB7">
        <w:rPr>
          <w:rFonts w:ascii="Times New Roman" w:hAnsi="Times New Roman" w:cs="Times New Roman"/>
          <w:color w:val="000000"/>
          <w:sz w:val="20"/>
          <w:szCs w:val="20"/>
          <w:lang w:val="kk-KZ"/>
        </w:rPr>
        <w:t xml:space="preserve"> неделя </w:t>
      </w:r>
      <w:r w:rsidRPr="00222AB7">
        <w:rPr>
          <w:rFonts w:ascii="Times New Roman" w:hAnsi="Times New Roman" w:cs="Times New Roman"/>
          <w:color w:val="000000"/>
          <w:sz w:val="20"/>
          <w:szCs w:val="20"/>
        </w:rPr>
        <w:t>(2</w:t>
      </w:r>
      <w:r w:rsidR="00862099">
        <w:rPr>
          <w:rFonts w:ascii="Times New Roman" w:hAnsi="Times New Roman" w:cs="Times New Roman"/>
          <w:color w:val="000000"/>
          <w:sz w:val="20"/>
          <w:szCs w:val="20"/>
        </w:rPr>
        <w:t>1</w:t>
      </w:r>
      <w:r w:rsidRPr="00222AB7">
        <w:rPr>
          <w:rFonts w:ascii="Times New Roman" w:hAnsi="Times New Roman" w:cs="Times New Roman"/>
          <w:color w:val="000000"/>
          <w:sz w:val="20"/>
          <w:szCs w:val="20"/>
        </w:rPr>
        <w:t>.12.2</w:t>
      </w:r>
      <w:r w:rsidR="00862099">
        <w:rPr>
          <w:rFonts w:ascii="Times New Roman" w:hAnsi="Times New Roman" w:cs="Times New Roman"/>
          <w:color w:val="000000"/>
          <w:sz w:val="20"/>
          <w:szCs w:val="20"/>
        </w:rPr>
        <w:t>0</w:t>
      </w:r>
      <w:r w:rsidRPr="00222AB7">
        <w:rPr>
          <w:rFonts w:ascii="Times New Roman" w:hAnsi="Times New Roman" w:cs="Times New Roman"/>
          <w:color w:val="000000"/>
          <w:sz w:val="20"/>
          <w:szCs w:val="20"/>
        </w:rPr>
        <w:t>-2</w:t>
      </w:r>
      <w:r w:rsidR="00862099">
        <w:rPr>
          <w:rFonts w:ascii="Times New Roman" w:hAnsi="Times New Roman" w:cs="Times New Roman"/>
          <w:color w:val="000000"/>
          <w:sz w:val="20"/>
          <w:szCs w:val="20"/>
        </w:rPr>
        <w:t>5.</w:t>
      </w:r>
      <w:r w:rsidRPr="00222AB7">
        <w:rPr>
          <w:rFonts w:ascii="Times New Roman" w:hAnsi="Times New Roman" w:cs="Times New Roman"/>
          <w:color w:val="000000"/>
          <w:sz w:val="20"/>
          <w:szCs w:val="20"/>
        </w:rPr>
        <w:t>12.2</w:t>
      </w:r>
      <w:r w:rsidR="00862099">
        <w:rPr>
          <w:rFonts w:ascii="Times New Roman" w:hAnsi="Times New Roman" w:cs="Times New Roman"/>
          <w:color w:val="000000"/>
          <w:sz w:val="20"/>
          <w:szCs w:val="20"/>
        </w:rPr>
        <w:t>0</w:t>
      </w:r>
      <w:r w:rsidRPr="00222AB7">
        <w:rPr>
          <w:rFonts w:ascii="Times New Roman" w:hAnsi="Times New Roman" w:cs="Times New Roman"/>
          <w:color w:val="000000"/>
          <w:sz w:val="20"/>
          <w:szCs w:val="20"/>
          <w:lang w:val="kk-KZ"/>
        </w:rPr>
        <w:t>)</w:t>
      </w:r>
    </w:p>
    <w:p w14:paraId="5B8E52FF" w14:textId="63B34649" w:rsidR="00341A69" w:rsidRPr="00B75DD8" w:rsidRDefault="00341A69" w:rsidP="00B75DD8">
      <w:pPr>
        <w:spacing w:after="0" w:line="240" w:lineRule="auto"/>
        <w:jc w:val="right"/>
        <w:rPr>
          <w:rFonts w:asciiTheme="majorBidi" w:eastAsia="Times New Roman" w:hAnsiTheme="majorBidi" w:cstheme="majorBidi"/>
          <w:color w:val="000000"/>
          <w:sz w:val="20"/>
          <w:szCs w:val="20"/>
        </w:rPr>
      </w:pPr>
      <w:r w:rsidRPr="00222AB7">
        <w:rPr>
          <w:rFonts w:asciiTheme="majorBidi" w:eastAsia="Times New Roman" w:hAnsiTheme="majorBidi" w:cstheme="majorBidi"/>
          <w:color w:val="000000"/>
          <w:sz w:val="20"/>
          <w:szCs w:val="20"/>
          <w:lang w:val="kk-KZ"/>
        </w:rPr>
        <w:t xml:space="preserve">Өтпелі тақырып/ </w:t>
      </w:r>
      <w:r w:rsidRPr="00222AB7">
        <w:rPr>
          <w:rFonts w:asciiTheme="majorBidi" w:eastAsia="Times New Roman" w:hAnsiTheme="majorBidi" w:cstheme="majorBidi"/>
          <w:color w:val="000000"/>
          <w:sz w:val="20"/>
          <w:szCs w:val="20"/>
        </w:rPr>
        <w:t>Сквозная тема «Здравствуй, зимушка-зима»</w:t>
      </w:r>
    </w:p>
    <w:p w14:paraId="7E12E3B0" w14:textId="77777777" w:rsidR="00341A69" w:rsidRDefault="00341A69" w:rsidP="00341A69">
      <w:pPr>
        <w:pBdr>
          <w:left w:val="single" w:sz="4" w:space="4" w:color="auto"/>
          <w:bottom w:val="single" w:sz="4" w:space="1" w:color="auto"/>
        </w:pBdr>
        <w:spacing w:after="0" w:line="240" w:lineRule="auto"/>
        <w:jc w:val="right"/>
        <w:rPr>
          <w:rFonts w:asciiTheme="majorBidi" w:eastAsia="Times New Roman" w:hAnsiTheme="majorBidi" w:cstheme="majorBidi"/>
          <w:color w:val="000000"/>
          <w:sz w:val="24"/>
          <w:szCs w:val="24"/>
        </w:rPr>
      </w:pPr>
    </w:p>
    <w:tbl>
      <w:tblPr>
        <w:tblW w:w="15692" w:type="dxa"/>
        <w:tblInd w:w="-534" w:type="dxa"/>
        <w:shd w:val="clear" w:color="auto" w:fill="FFFFFF"/>
        <w:tblLayout w:type="fixed"/>
        <w:tblCellMar>
          <w:left w:w="0" w:type="dxa"/>
          <w:right w:w="0" w:type="dxa"/>
        </w:tblCellMar>
        <w:tblLook w:val="04A0" w:firstRow="1" w:lastRow="0" w:firstColumn="1" w:lastColumn="0" w:noHBand="0" w:noVBand="1"/>
      </w:tblPr>
      <w:tblGrid>
        <w:gridCol w:w="1918"/>
        <w:gridCol w:w="2268"/>
        <w:gridCol w:w="2552"/>
        <w:gridCol w:w="3280"/>
        <w:gridCol w:w="3240"/>
        <w:gridCol w:w="2434"/>
      </w:tblGrid>
      <w:tr w:rsidR="00341A69" w:rsidRPr="003A513D" w14:paraId="4A7E686B" w14:textId="77777777" w:rsidTr="00341A69">
        <w:trPr>
          <w:trHeight w:val="580"/>
        </w:trPr>
        <w:tc>
          <w:tcPr>
            <w:tcW w:w="19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B5DC16"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b/>
                <w:bCs/>
                <w:color w:val="000000"/>
                <w:lang w:val="kk-KZ"/>
              </w:rPr>
              <w:t>Күн тәртібі</w:t>
            </w:r>
          </w:p>
          <w:p w14:paraId="1CC9094B"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 xml:space="preserve">Режим дня  </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7638CB"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b/>
                <w:bCs/>
                <w:color w:val="000000"/>
                <w:lang w:val="kk-KZ"/>
              </w:rPr>
              <w:t>Дүйсенбі</w:t>
            </w:r>
          </w:p>
          <w:p w14:paraId="3D6DA694"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Понедельник</w:t>
            </w:r>
          </w:p>
          <w:p w14:paraId="329C45A5" w14:textId="77777777" w:rsidR="00341A69" w:rsidRPr="003A513D" w:rsidRDefault="00341A69" w:rsidP="00341A69">
            <w:pPr>
              <w:spacing w:after="0" w:line="240" w:lineRule="auto"/>
              <w:jc w:val="center"/>
              <w:rPr>
                <w:rFonts w:asciiTheme="majorBidi" w:eastAsia="Times New Roman" w:hAnsiTheme="majorBidi" w:cstheme="majorBidi"/>
                <w:color w:val="000000"/>
              </w:rPr>
            </w:pP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28A887"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b/>
                <w:bCs/>
                <w:color w:val="000000"/>
                <w:lang w:val="kk-KZ"/>
              </w:rPr>
              <w:t>Сейсенбі</w:t>
            </w:r>
          </w:p>
          <w:p w14:paraId="22D617DD"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Вторник</w:t>
            </w:r>
          </w:p>
        </w:tc>
        <w:tc>
          <w:tcPr>
            <w:tcW w:w="32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A5E4471"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b/>
                <w:bCs/>
                <w:color w:val="000000"/>
              </w:rPr>
              <w:t>С</w:t>
            </w:r>
            <w:r w:rsidRPr="003A513D">
              <w:rPr>
                <w:rFonts w:asciiTheme="majorBidi" w:eastAsia="Times New Roman" w:hAnsiTheme="majorBidi" w:cstheme="majorBidi"/>
                <w:b/>
                <w:bCs/>
                <w:color w:val="000000"/>
                <w:lang w:val="kk-KZ"/>
              </w:rPr>
              <w:t>әрсенбі</w:t>
            </w:r>
          </w:p>
          <w:p w14:paraId="5D745DA5"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Среда</w:t>
            </w:r>
          </w:p>
          <w:p w14:paraId="54395E6E" w14:textId="77777777" w:rsidR="00341A69" w:rsidRPr="003A513D" w:rsidRDefault="00341A69" w:rsidP="00341A69">
            <w:pPr>
              <w:spacing w:after="0" w:line="240" w:lineRule="auto"/>
              <w:rPr>
                <w:rFonts w:asciiTheme="majorBidi" w:eastAsia="Times New Roman" w:hAnsiTheme="majorBidi" w:cstheme="majorBidi"/>
                <w:color w:val="000000"/>
              </w:rPr>
            </w:pPr>
          </w:p>
        </w:tc>
        <w:tc>
          <w:tcPr>
            <w:tcW w:w="32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E8737C"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b/>
                <w:bCs/>
                <w:color w:val="000000"/>
                <w:lang w:val="kk-KZ"/>
              </w:rPr>
              <w:t>Бейсенбі</w:t>
            </w:r>
          </w:p>
          <w:p w14:paraId="6BA3277F"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Четверг</w:t>
            </w:r>
          </w:p>
          <w:p w14:paraId="6D2F2FF7" w14:textId="77777777" w:rsidR="00341A69" w:rsidRPr="003A513D" w:rsidRDefault="00341A69" w:rsidP="00341A69">
            <w:pPr>
              <w:spacing w:after="0" w:line="240" w:lineRule="auto"/>
              <w:rPr>
                <w:rFonts w:asciiTheme="majorBidi" w:eastAsia="Times New Roman" w:hAnsiTheme="majorBidi" w:cstheme="majorBidi"/>
                <w:color w:val="000000"/>
              </w:rPr>
            </w:pPr>
          </w:p>
        </w:tc>
        <w:tc>
          <w:tcPr>
            <w:tcW w:w="24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50083F" w14:textId="77777777" w:rsidR="00341A69" w:rsidRPr="003A513D" w:rsidRDefault="00341A69" w:rsidP="00341A69">
            <w:pPr>
              <w:spacing w:after="0" w:line="240" w:lineRule="auto"/>
              <w:ind w:left="-1418" w:firstLine="1418"/>
              <w:jc w:val="right"/>
              <w:rPr>
                <w:rFonts w:asciiTheme="majorBidi" w:eastAsia="Times New Roman" w:hAnsiTheme="majorBidi" w:cstheme="majorBidi"/>
                <w:color w:val="000000"/>
              </w:rPr>
            </w:pPr>
            <w:r w:rsidRPr="003A513D">
              <w:rPr>
                <w:rFonts w:asciiTheme="majorBidi" w:eastAsia="Times New Roman" w:hAnsiTheme="majorBidi" w:cstheme="majorBidi"/>
                <w:b/>
                <w:bCs/>
                <w:color w:val="000000"/>
                <w:lang w:val="kk-KZ"/>
              </w:rPr>
              <w:t>Жұма</w:t>
            </w:r>
          </w:p>
          <w:p w14:paraId="075939EC"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Пятница</w:t>
            </w:r>
          </w:p>
          <w:p w14:paraId="050FCED5" w14:textId="77777777" w:rsidR="00341A69" w:rsidRPr="003A513D" w:rsidRDefault="00341A69" w:rsidP="00341A69">
            <w:pPr>
              <w:spacing w:after="0" w:line="240" w:lineRule="auto"/>
              <w:rPr>
                <w:rFonts w:asciiTheme="majorBidi" w:eastAsia="Times New Roman" w:hAnsiTheme="majorBidi" w:cstheme="majorBidi"/>
                <w:color w:val="000000"/>
              </w:rPr>
            </w:pPr>
          </w:p>
        </w:tc>
      </w:tr>
      <w:tr w:rsidR="00341A69" w:rsidRPr="003A513D" w14:paraId="57560E81" w14:textId="77777777" w:rsidTr="00341A69">
        <w:trPr>
          <w:trHeight w:val="253"/>
        </w:trPr>
        <w:tc>
          <w:tcPr>
            <w:tcW w:w="19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89CB2" w14:textId="77777777" w:rsidR="00341A69" w:rsidRPr="003A513D" w:rsidRDefault="00341A69" w:rsidP="00341A69">
            <w:pPr>
              <w:spacing w:after="0" w:line="240" w:lineRule="auto"/>
              <w:rPr>
                <w:rFonts w:asciiTheme="majorBidi" w:eastAsia="Times New Roman" w:hAnsiTheme="majorBidi" w:cstheme="majorBidi"/>
                <w:color w:val="000000"/>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051FA" w14:textId="77777777" w:rsidR="00341A69" w:rsidRPr="003A513D" w:rsidRDefault="00341A69" w:rsidP="00341A69">
            <w:pPr>
              <w:spacing w:after="0" w:line="240" w:lineRule="auto"/>
              <w:jc w:val="center"/>
              <w:rPr>
                <w:rFonts w:asciiTheme="majorBidi" w:eastAsia="Times New Roman" w:hAnsiTheme="majorBidi" w:cstheme="majorBidi"/>
                <w:color w:val="00000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F59A4C" w14:textId="77777777" w:rsidR="00341A69" w:rsidRPr="003A513D" w:rsidRDefault="00341A69" w:rsidP="00341A69">
            <w:pPr>
              <w:spacing w:after="0" w:line="240" w:lineRule="auto"/>
              <w:jc w:val="center"/>
              <w:rPr>
                <w:rFonts w:asciiTheme="majorBidi" w:eastAsia="Times New Roman" w:hAnsiTheme="majorBidi" w:cstheme="majorBidi"/>
                <w:color w:val="000000"/>
              </w:rPr>
            </w:pPr>
          </w:p>
        </w:tc>
        <w:tc>
          <w:tcPr>
            <w:tcW w:w="32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D0B1C" w14:textId="77777777" w:rsidR="00341A69" w:rsidRPr="003A513D" w:rsidRDefault="00341A69" w:rsidP="00341A69">
            <w:pPr>
              <w:spacing w:after="0" w:line="240" w:lineRule="auto"/>
              <w:rPr>
                <w:rFonts w:asciiTheme="majorBidi" w:eastAsia="Times New Roman" w:hAnsiTheme="majorBidi" w:cstheme="majorBidi"/>
                <w:color w:val="000000"/>
              </w:rPr>
            </w:pPr>
          </w:p>
        </w:tc>
        <w:tc>
          <w:tcPr>
            <w:tcW w:w="32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FFF2C" w14:textId="77777777" w:rsidR="00341A69" w:rsidRPr="003A513D" w:rsidRDefault="00341A69" w:rsidP="00341A69">
            <w:pPr>
              <w:spacing w:after="0" w:line="240" w:lineRule="auto"/>
              <w:rPr>
                <w:rFonts w:asciiTheme="majorBidi" w:eastAsia="Times New Roman" w:hAnsiTheme="majorBidi" w:cstheme="majorBidi"/>
                <w:color w:val="000000"/>
              </w:rPr>
            </w:pPr>
          </w:p>
        </w:tc>
        <w:tc>
          <w:tcPr>
            <w:tcW w:w="24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D1833" w14:textId="77777777" w:rsidR="00341A69" w:rsidRPr="003A513D" w:rsidRDefault="00341A69" w:rsidP="00341A69">
            <w:pPr>
              <w:spacing w:after="0" w:line="240" w:lineRule="auto"/>
              <w:rPr>
                <w:rFonts w:asciiTheme="majorBidi" w:eastAsia="Times New Roman" w:hAnsiTheme="majorBidi" w:cstheme="majorBidi"/>
                <w:color w:val="000000"/>
              </w:rPr>
            </w:pPr>
          </w:p>
        </w:tc>
      </w:tr>
      <w:tr w:rsidR="00341A69" w:rsidRPr="003A513D" w14:paraId="07B5DA21" w14:textId="77777777" w:rsidTr="00341A69">
        <w:trPr>
          <w:trHeight w:val="1366"/>
        </w:trPr>
        <w:tc>
          <w:tcPr>
            <w:tcW w:w="191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B774AA0" w14:textId="77777777" w:rsidR="00341A69" w:rsidRPr="003A513D" w:rsidRDefault="00341A69" w:rsidP="00341A69">
            <w:pPr>
              <w:spacing w:after="0" w:line="240" w:lineRule="auto"/>
              <w:jc w:val="both"/>
              <w:rPr>
                <w:rFonts w:asciiTheme="majorBidi" w:eastAsia="Times New Roman" w:hAnsiTheme="majorBidi" w:cstheme="majorBidi"/>
                <w:b/>
                <w:bCs/>
                <w:color w:val="000000"/>
                <w:lang w:val="kk-KZ"/>
              </w:rPr>
            </w:pPr>
            <w:r w:rsidRPr="003A513D">
              <w:rPr>
                <w:rFonts w:asciiTheme="majorBidi" w:eastAsia="Times New Roman" w:hAnsiTheme="majorBidi" w:cstheme="majorBidi"/>
                <w:b/>
                <w:bCs/>
                <w:color w:val="000000"/>
                <w:lang w:val="kk-KZ"/>
              </w:rPr>
              <w:t>Балаларды қабылдау</w:t>
            </w:r>
          </w:p>
          <w:p w14:paraId="4A7694D8" w14:textId="77777777" w:rsidR="00341A69" w:rsidRPr="003A513D" w:rsidRDefault="00341A69" w:rsidP="00341A69">
            <w:pPr>
              <w:spacing w:after="0" w:line="240" w:lineRule="auto"/>
              <w:jc w:val="both"/>
              <w:rPr>
                <w:rFonts w:asciiTheme="majorBidi" w:eastAsia="Times New Roman" w:hAnsiTheme="majorBidi" w:cstheme="majorBidi"/>
                <w:bCs/>
                <w:color w:val="000000"/>
                <w:lang w:val="kk-KZ"/>
              </w:rPr>
            </w:pPr>
            <w:r w:rsidRPr="003A513D">
              <w:rPr>
                <w:rFonts w:asciiTheme="majorBidi" w:eastAsia="Times New Roman" w:hAnsiTheme="majorBidi" w:cstheme="majorBidi"/>
                <w:bCs/>
                <w:color w:val="000000"/>
                <w:lang w:val="kk-KZ"/>
              </w:rPr>
              <w:t>Ата-аналармен әңгімелесу</w:t>
            </w:r>
          </w:p>
          <w:p w14:paraId="42390F91" w14:textId="77777777" w:rsidR="00341A69" w:rsidRPr="003A513D" w:rsidRDefault="00341A69" w:rsidP="00341A69">
            <w:pPr>
              <w:spacing w:after="0" w:line="240" w:lineRule="auto"/>
              <w:ind w:right="-80"/>
              <w:jc w:val="both"/>
              <w:rPr>
                <w:rFonts w:asciiTheme="majorBidi" w:eastAsia="Times New Roman" w:hAnsiTheme="majorBidi" w:cstheme="majorBidi"/>
                <w:color w:val="000000"/>
                <w:lang w:val="kk-KZ"/>
              </w:rPr>
            </w:pPr>
            <w:r w:rsidRPr="003A513D">
              <w:rPr>
                <w:rFonts w:asciiTheme="majorBidi" w:eastAsia="Times New Roman" w:hAnsiTheme="majorBidi" w:cstheme="majorBidi"/>
                <w:bCs/>
                <w:color w:val="000000"/>
                <w:lang w:val="kk-KZ"/>
              </w:rPr>
              <w:t>Ойындар (үстел үсті, саусақ және т.б. )</w:t>
            </w:r>
          </w:p>
          <w:p w14:paraId="2216F323" w14:textId="77777777" w:rsidR="00341A69" w:rsidRPr="003A513D" w:rsidRDefault="00341A69" w:rsidP="00341A69">
            <w:pPr>
              <w:spacing w:after="0" w:line="240" w:lineRule="auto"/>
              <w:jc w:val="both"/>
              <w:rPr>
                <w:rFonts w:asciiTheme="majorBidi" w:eastAsia="Times New Roman" w:hAnsiTheme="majorBidi" w:cstheme="majorBidi"/>
                <w:b/>
                <w:bCs/>
                <w:color w:val="000000"/>
              </w:rPr>
            </w:pPr>
            <w:r w:rsidRPr="003A513D">
              <w:rPr>
                <w:rFonts w:asciiTheme="majorBidi" w:eastAsia="Times New Roman" w:hAnsiTheme="majorBidi" w:cstheme="majorBidi"/>
                <w:bCs/>
                <w:color w:val="000000"/>
                <w:lang w:val="kk-KZ"/>
              </w:rPr>
              <w:t>Таңертеңгі гимнастика (5 мин)</w:t>
            </w:r>
          </w:p>
          <w:p w14:paraId="657A47CD" w14:textId="77777777" w:rsidR="00341A69" w:rsidRPr="003A513D" w:rsidRDefault="00341A69" w:rsidP="00341A69">
            <w:pPr>
              <w:spacing w:after="0" w:line="240" w:lineRule="auto"/>
              <w:jc w:val="both"/>
              <w:rPr>
                <w:rFonts w:asciiTheme="majorBidi" w:eastAsia="Times New Roman" w:hAnsiTheme="majorBidi" w:cstheme="majorBidi"/>
                <w:color w:val="000000"/>
              </w:rPr>
            </w:pPr>
            <w:r w:rsidRPr="003A513D">
              <w:rPr>
                <w:rFonts w:asciiTheme="majorBidi" w:eastAsia="Times New Roman" w:hAnsiTheme="majorBidi" w:cstheme="majorBidi"/>
                <w:b/>
                <w:bCs/>
                <w:color w:val="000000"/>
              </w:rPr>
              <w:t>Прием детей</w:t>
            </w:r>
          </w:p>
          <w:p w14:paraId="1F216542" w14:textId="77777777" w:rsidR="00341A69" w:rsidRPr="003A513D" w:rsidRDefault="00341A69" w:rsidP="00341A69">
            <w:pPr>
              <w:spacing w:after="0" w:line="240" w:lineRule="auto"/>
              <w:jc w:val="both"/>
              <w:rPr>
                <w:rFonts w:asciiTheme="majorBidi" w:eastAsia="Times New Roman" w:hAnsiTheme="majorBidi" w:cstheme="majorBidi"/>
                <w:bCs/>
                <w:color w:val="000000"/>
              </w:rPr>
            </w:pPr>
            <w:r w:rsidRPr="003A513D">
              <w:rPr>
                <w:rFonts w:asciiTheme="majorBidi" w:eastAsia="Times New Roman" w:hAnsiTheme="majorBidi" w:cstheme="majorBidi"/>
                <w:bCs/>
                <w:color w:val="000000"/>
              </w:rPr>
              <w:t>Беседы с родителями</w:t>
            </w:r>
          </w:p>
          <w:p w14:paraId="5F364A06" w14:textId="77777777" w:rsidR="00341A69" w:rsidRPr="003A513D" w:rsidRDefault="00341A69" w:rsidP="00341A69">
            <w:pPr>
              <w:spacing w:after="0" w:line="240" w:lineRule="auto"/>
              <w:ind w:right="-80"/>
              <w:jc w:val="both"/>
              <w:rPr>
                <w:rFonts w:asciiTheme="majorBidi" w:eastAsia="Times New Roman" w:hAnsiTheme="majorBidi" w:cstheme="majorBidi"/>
                <w:color w:val="000000"/>
              </w:rPr>
            </w:pPr>
            <w:r w:rsidRPr="003A513D">
              <w:rPr>
                <w:rFonts w:asciiTheme="majorBidi" w:eastAsia="Times New Roman" w:hAnsiTheme="majorBidi" w:cstheme="majorBidi"/>
                <w:bCs/>
                <w:color w:val="000000"/>
              </w:rPr>
              <w:t>Игры (настольные, пальчиковые и др.)</w:t>
            </w:r>
          </w:p>
          <w:p w14:paraId="40C2B919" w14:textId="77777777" w:rsidR="00341A69" w:rsidRPr="003A513D" w:rsidRDefault="00341A69" w:rsidP="00341A69">
            <w:pPr>
              <w:spacing w:after="0" w:line="240" w:lineRule="auto"/>
              <w:jc w:val="both"/>
              <w:rPr>
                <w:rFonts w:asciiTheme="majorBidi" w:eastAsia="Times New Roman" w:hAnsiTheme="majorBidi" w:cstheme="majorBidi"/>
                <w:bCs/>
                <w:color w:val="000000"/>
              </w:rPr>
            </w:pPr>
            <w:r w:rsidRPr="003A513D">
              <w:rPr>
                <w:rFonts w:asciiTheme="majorBidi" w:eastAsia="Times New Roman" w:hAnsiTheme="majorBidi" w:cstheme="majorBidi"/>
                <w:bCs/>
                <w:color w:val="000000"/>
              </w:rPr>
              <w:t>Утренняя гимнастика (5 мин)</w:t>
            </w:r>
          </w:p>
        </w:tc>
        <w:tc>
          <w:tcPr>
            <w:tcW w:w="13774"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43C3A9" w14:textId="77777777" w:rsidR="00341A69" w:rsidRPr="003A513D" w:rsidRDefault="00341A69" w:rsidP="00341A69">
            <w:pPr>
              <w:spacing w:after="0" w:line="240" w:lineRule="auto"/>
              <w:rPr>
                <w:rFonts w:asciiTheme="majorBidi" w:eastAsia="Times New Roman" w:hAnsiTheme="majorBidi" w:cstheme="majorBidi"/>
                <w:bCs/>
                <w:color w:val="000000"/>
              </w:rPr>
            </w:pPr>
            <w:r w:rsidRPr="003A513D">
              <w:rPr>
                <w:rFonts w:asciiTheme="majorBidi" w:eastAsia="Times New Roman" w:hAnsiTheme="majorBidi" w:cstheme="majorBidi"/>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41A69" w:rsidRPr="003A513D" w14:paraId="769D3F10" w14:textId="77777777" w:rsidTr="00341A69">
        <w:trPr>
          <w:trHeight w:val="2324"/>
        </w:trPr>
        <w:tc>
          <w:tcPr>
            <w:tcW w:w="191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67DCC26" w14:textId="77777777" w:rsidR="00341A69" w:rsidRPr="003A513D" w:rsidRDefault="00341A69" w:rsidP="00341A69">
            <w:pPr>
              <w:spacing w:after="0" w:line="240" w:lineRule="auto"/>
              <w:jc w:val="both"/>
              <w:rPr>
                <w:rFonts w:asciiTheme="majorBidi" w:eastAsia="Times New Roman" w:hAnsiTheme="majorBidi" w:cstheme="majorBidi"/>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DB56F" w14:textId="77777777" w:rsidR="00341A69" w:rsidRPr="003A513D" w:rsidRDefault="00341A69" w:rsidP="00341A69">
            <w:pPr>
              <w:spacing w:after="0"/>
              <w:rPr>
                <w:rFonts w:ascii="Times New Roman" w:hAnsi="Times New Roman" w:cs="Times New Roman"/>
              </w:rPr>
            </w:pPr>
            <w:r w:rsidRPr="003A513D">
              <w:rPr>
                <w:rFonts w:ascii="Times New Roman" w:hAnsi="Times New Roman" w:cs="Times New Roman"/>
              </w:rPr>
              <w:t xml:space="preserve">Беседа с детьми, о </w:t>
            </w:r>
            <w:proofErr w:type="gramStart"/>
            <w:r w:rsidRPr="003A513D">
              <w:rPr>
                <w:rFonts w:ascii="Times New Roman" w:hAnsi="Times New Roman" w:cs="Times New Roman"/>
              </w:rPr>
              <w:t>том</w:t>
            </w:r>
            <w:proofErr w:type="gramEnd"/>
            <w:r w:rsidRPr="003A513D">
              <w:rPr>
                <w:rFonts w:ascii="Times New Roman" w:hAnsi="Times New Roman" w:cs="Times New Roman"/>
              </w:rPr>
              <w:t xml:space="preserve"> как провели выходные. </w:t>
            </w:r>
          </w:p>
          <w:p w14:paraId="3FF61ED1" w14:textId="77777777" w:rsidR="00341A69" w:rsidRPr="003A513D" w:rsidRDefault="00341A69" w:rsidP="00341A69">
            <w:pPr>
              <w:pStyle w:val="11"/>
              <w:rPr>
                <w:rFonts w:ascii="Times New Roman" w:hAnsi="Times New Roman" w:cs="Times New Roman"/>
                <w:lang w:val="kk-KZ"/>
              </w:rPr>
            </w:pPr>
          </w:p>
          <w:p w14:paraId="60091A4F" w14:textId="77777777" w:rsidR="00341A69" w:rsidRPr="003A513D" w:rsidRDefault="00341A69" w:rsidP="00341A69">
            <w:pPr>
              <w:pStyle w:val="11"/>
              <w:rPr>
                <w:rFonts w:ascii="Times New Roman" w:hAnsi="Times New Roman" w:cs="Times New Roman"/>
                <w:lang w:val="kk-KZ"/>
              </w:rPr>
            </w:pPr>
            <w:r w:rsidRPr="003A513D">
              <w:rPr>
                <w:rFonts w:ascii="Times New Roman" w:hAnsi="Times New Roman" w:cs="Times New Roman"/>
                <w:lang w:val="kk-KZ"/>
              </w:rPr>
              <w:t>Табиғат бұрышында жұмыс– полить цветы из лейки.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32622" w14:textId="77777777" w:rsidR="00341A69" w:rsidRPr="003A513D" w:rsidRDefault="00341A69" w:rsidP="00341A69">
            <w:pPr>
              <w:spacing w:after="0" w:line="240" w:lineRule="auto"/>
              <w:ind w:right="-108"/>
              <w:rPr>
                <w:rFonts w:asciiTheme="majorBidi" w:eastAsia="Times New Roman" w:hAnsiTheme="majorBidi" w:cstheme="majorBidi"/>
                <w:color w:val="000000"/>
              </w:rPr>
            </w:pPr>
            <w:r w:rsidRPr="003A513D">
              <w:rPr>
                <w:rFonts w:asciiTheme="majorBidi" w:eastAsia="Times New Roman" w:hAnsiTheme="majorBidi" w:cstheme="majorBidi"/>
                <w:color w:val="000000"/>
              </w:rPr>
              <w:t xml:space="preserve">Рисование по трафаретам.  </w:t>
            </w:r>
          </w:p>
          <w:p w14:paraId="231AD399" w14:textId="77777777" w:rsidR="00341A69" w:rsidRPr="003A513D" w:rsidRDefault="00341A69" w:rsidP="00341A69">
            <w:pPr>
              <w:spacing w:after="0" w:line="240" w:lineRule="auto"/>
              <w:ind w:left="5" w:right="-108" w:hanging="113"/>
              <w:rPr>
                <w:rFonts w:asciiTheme="majorBidi" w:eastAsia="Times New Roman" w:hAnsiTheme="majorBidi" w:cstheme="majorBidi"/>
                <w:color w:val="000000"/>
              </w:rPr>
            </w:pPr>
            <w:r w:rsidRPr="003A513D">
              <w:rPr>
                <w:rFonts w:asciiTheme="majorBidi" w:eastAsia="Times New Roman" w:hAnsiTheme="majorBidi" w:cstheme="majorBidi"/>
                <w:color w:val="000000"/>
              </w:rPr>
              <w:t xml:space="preserve">  Елочка</w:t>
            </w:r>
          </w:p>
          <w:p w14:paraId="573467FA" w14:textId="77777777" w:rsidR="00341A69" w:rsidRPr="003A513D" w:rsidRDefault="00341A69" w:rsidP="00341A69">
            <w:pPr>
              <w:rPr>
                <w:rFonts w:asciiTheme="majorBidi" w:eastAsia="Times New Roman" w:hAnsiTheme="majorBidi" w:cstheme="majorBidi"/>
                <w:color w:val="000000"/>
              </w:rPr>
            </w:pPr>
          </w:p>
          <w:p w14:paraId="1085C208" w14:textId="77777777" w:rsidR="00341A69" w:rsidRPr="003A513D" w:rsidRDefault="00341A69" w:rsidP="00341A69">
            <w:pPr>
              <w:rPr>
                <w:rFonts w:ascii="Times New Roman" w:hAnsi="Times New Roman" w:cs="Times New Roman"/>
              </w:rPr>
            </w:pPr>
            <w:r w:rsidRPr="003A513D">
              <w:rPr>
                <w:rFonts w:ascii="Times New Roman" w:hAnsi="Times New Roman" w:cs="Times New Roman"/>
              </w:rPr>
              <w:t>Рассматривание картинок «Мой Казахстан»</w:t>
            </w:r>
          </w:p>
        </w:tc>
        <w:tc>
          <w:tcPr>
            <w:tcW w:w="3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16912"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 xml:space="preserve">Д/и Какого цвета капелька </w:t>
            </w:r>
          </w:p>
          <w:p w14:paraId="77D8D245" w14:textId="77777777" w:rsidR="00341A69" w:rsidRPr="003A513D" w:rsidRDefault="00341A69" w:rsidP="00341A69">
            <w:pPr>
              <w:spacing w:after="0" w:line="240" w:lineRule="auto"/>
              <w:rPr>
                <w:rFonts w:asciiTheme="majorBidi" w:eastAsia="Times New Roman" w:hAnsiTheme="majorBidi" w:cstheme="majorBidi"/>
                <w:color w:val="000000"/>
              </w:rPr>
            </w:pPr>
          </w:p>
          <w:p w14:paraId="54078F49" w14:textId="77777777" w:rsidR="00341A69" w:rsidRPr="003A513D" w:rsidRDefault="00341A69" w:rsidP="00341A69">
            <w:pPr>
              <w:jc w:val="center"/>
              <w:rPr>
                <w:b/>
                <w:i/>
                <w:color w:val="FF0000"/>
              </w:rPr>
            </w:pPr>
            <w:r w:rsidRPr="003A513D">
              <w:rPr>
                <w:rFonts w:asciiTheme="majorBidi" w:eastAsia="Times New Roman" w:hAnsiTheme="majorBidi" w:cstheme="majorBidi"/>
                <w:color w:val="000000"/>
              </w:rPr>
              <w:t xml:space="preserve">Дыхательная гимнастика </w:t>
            </w:r>
            <w:r w:rsidRPr="003A513D">
              <w:rPr>
                <w:rFonts w:ascii="Times New Roman" w:hAnsi="Times New Roman" w:cs="Times New Roman"/>
                <w:i/>
              </w:rPr>
              <w:t>«Как мыши пищат?»</w:t>
            </w:r>
          </w:p>
          <w:p w14:paraId="4110C4DA" w14:textId="77777777" w:rsidR="00341A69" w:rsidRPr="003A513D" w:rsidRDefault="00341A69" w:rsidP="00341A69">
            <w:pPr>
              <w:rPr>
                <w:rFonts w:ascii="Times New Roman" w:hAnsi="Times New Roman" w:cs="Times New Roman"/>
                <w:lang w:bidi="en-US"/>
              </w:rPr>
            </w:pP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5CB729"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 xml:space="preserve">Разучивание физкультминутки </w:t>
            </w:r>
          </w:p>
          <w:p w14:paraId="6EEB832C" w14:textId="77777777" w:rsidR="00341A69" w:rsidRPr="003A513D" w:rsidRDefault="00341A69" w:rsidP="00341A69">
            <w:pPr>
              <w:spacing w:before="24" w:after="0"/>
              <w:rPr>
                <w:rFonts w:ascii="Times New Roman" w:eastAsia="Times New Roman" w:hAnsi="Times New Roman" w:cs="Times New Roman"/>
                <w:bCs/>
              </w:rPr>
            </w:pPr>
            <w:r w:rsidRPr="003A513D">
              <w:rPr>
                <w:rFonts w:ascii="Times New Roman" w:eastAsia="Times New Roman" w:hAnsi="Times New Roman" w:cs="Times New Roman"/>
                <w:bCs/>
              </w:rPr>
              <w:t>Все ребята дружно встали</w:t>
            </w:r>
          </w:p>
          <w:p w14:paraId="5C1422AC" w14:textId="77777777" w:rsidR="00341A69" w:rsidRPr="003A513D" w:rsidRDefault="00341A69" w:rsidP="00341A69">
            <w:pPr>
              <w:rPr>
                <w:rFonts w:asciiTheme="majorBidi" w:eastAsia="Times New Roman" w:hAnsiTheme="majorBidi" w:cstheme="majorBidi"/>
              </w:rPr>
            </w:pPr>
            <w:r w:rsidRPr="003A513D">
              <w:rPr>
                <w:rFonts w:asciiTheme="majorBidi" w:eastAsia="Times New Roman" w:hAnsiTheme="majorBidi" w:cstheme="majorBidi"/>
              </w:rPr>
              <w:t>Игры с кубиками</w:t>
            </w:r>
          </w:p>
        </w:tc>
        <w:tc>
          <w:tcPr>
            <w:tcW w:w="24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30BB6"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Свободное рисование</w:t>
            </w:r>
          </w:p>
          <w:p w14:paraId="3D64F5D2" w14:textId="77777777" w:rsidR="00341A69" w:rsidRPr="003A513D" w:rsidRDefault="00341A69" w:rsidP="00341A69">
            <w:pPr>
              <w:rPr>
                <w:rFonts w:ascii="Times New Roman" w:hAnsi="Times New Roman" w:cs="Times New Roman"/>
                <w:lang w:val="kk-KZ"/>
              </w:rPr>
            </w:pPr>
          </w:p>
          <w:p w14:paraId="653755AC" w14:textId="77777777" w:rsidR="00341A69" w:rsidRPr="003A513D" w:rsidRDefault="00341A69" w:rsidP="00341A69">
            <w:pPr>
              <w:rPr>
                <w:rFonts w:ascii="Times New Roman" w:eastAsia="Calibri" w:hAnsi="Times New Roman" w:cs="Times New Roman"/>
                <w:b/>
                <w:i/>
                <w:color w:val="00B0F0"/>
              </w:rPr>
            </w:pPr>
            <w:r w:rsidRPr="003A513D">
              <w:rPr>
                <w:rFonts w:ascii="Times New Roman" w:hAnsi="Times New Roman" w:cs="Times New Roman"/>
                <w:lang w:val="kk-KZ"/>
              </w:rPr>
              <w:t xml:space="preserve">Хороводная игра </w:t>
            </w:r>
            <w:r w:rsidRPr="003A513D">
              <w:rPr>
                <w:rFonts w:ascii="Times New Roman" w:eastAsia="Calibri" w:hAnsi="Times New Roman" w:cs="Times New Roman"/>
              </w:rPr>
              <w:t>Медведь.</w:t>
            </w:r>
          </w:p>
          <w:p w14:paraId="16DEA644" w14:textId="77777777" w:rsidR="00341A69" w:rsidRPr="003A513D" w:rsidRDefault="00341A69" w:rsidP="00341A69">
            <w:pPr>
              <w:spacing w:after="0"/>
              <w:rPr>
                <w:rFonts w:ascii="Times New Roman" w:hAnsi="Times New Roman" w:cs="Times New Roman"/>
                <w:lang w:val="kk-KZ"/>
              </w:rPr>
            </w:pPr>
          </w:p>
        </w:tc>
      </w:tr>
      <w:tr w:rsidR="00341A69" w:rsidRPr="003A513D" w14:paraId="125485A6" w14:textId="77777777" w:rsidTr="00341A69">
        <w:trPr>
          <w:trHeight w:val="624"/>
        </w:trPr>
        <w:tc>
          <w:tcPr>
            <w:tcW w:w="191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894A24" w14:textId="77777777" w:rsidR="00341A69" w:rsidRPr="003A513D" w:rsidRDefault="00341A69" w:rsidP="00341A69">
            <w:pPr>
              <w:spacing w:after="0" w:line="240" w:lineRule="auto"/>
              <w:jc w:val="both"/>
              <w:rPr>
                <w:rFonts w:asciiTheme="majorBidi" w:eastAsia="Times New Roman" w:hAnsiTheme="majorBidi" w:cstheme="majorBidi"/>
                <w:color w:val="000000"/>
              </w:rPr>
            </w:pP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E0E55" w14:textId="77777777" w:rsidR="00341A69" w:rsidRPr="003A513D" w:rsidRDefault="00341A69" w:rsidP="00341A69">
            <w:pPr>
              <w:spacing w:after="0"/>
              <w:jc w:val="center"/>
              <w:rPr>
                <w:rFonts w:ascii="Times New Roman" w:hAnsi="Times New Roman" w:cs="Times New Roman"/>
                <w:b/>
              </w:rPr>
            </w:pPr>
            <w:r w:rsidRPr="003A513D">
              <w:rPr>
                <w:rFonts w:ascii="Times New Roman" w:hAnsi="Times New Roman" w:cs="Times New Roman"/>
                <w:b/>
                <w:lang w:val="kk-KZ"/>
              </w:rPr>
              <w:t xml:space="preserve">Таңғы жаттығу. </w:t>
            </w:r>
            <w:r w:rsidRPr="003A513D">
              <w:rPr>
                <w:rFonts w:ascii="Times New Roman" w:hAnsi="Times New Roman" w:cs="Times New Roman"/>
                <w:b/>
              </w:rPr>
              <w:t>Утренняя гимнастика</w:t>
            </w:r>
          </w:p>
          <w:p w14:paraId="31A8C91E" w14:textId="77777777" w:rsidR="00341A69" w:rsidRPr="003A513D" w:rsidRDefault="00341A69" w:rsidP="00341A69">
            <w:pPr>
              <w:spacing w:after="0"/>
              <w:jc w:val="center"/>
              <w:rPr>
                <w:rFonts w:ascii="Times New Roman" w:hAnsi="Times New Roman" w:cs="Times New Roman"/>
                <w:b/>
              </w:rPr>
            </w:pPr>
            <w:r w:rsidRPr="003A513D">
              <w:rPr>
                <w:rFonts w:ascii="Times New Roman" w:hAnsi="Times New Roman" w:cs="Times New Roman"/>
                <w:b/>
                <w:lang w:val="kk-KZ"/>
              </w:rPr>
              <w:t>№</w:t>
            </w:r>
            <w:r w:rsidRPr="003A513D">
              <w:rPr>
                <w:rFonts w:ascii="Times New Roman" w:hAnsi="Times New Roman" w:cs="Times New Roman"/>
                <w:b/>
              </w:rPr>
              <w:t xml:space="preserve"> 2</w:t>
            </w:r>
            <w:r w:rsidRPr="003A513D">
              <w:rPr>
                <w:rFonts w:ascii="Times New Roman" w:hAnsi="Times New Roman" w:cs="Times New Roman"/>
                <w:b/>
                <w:lang w:val="kk-KZ"/>
              </w:rPr>
              <w:t xml:space="preserve"> кешен - </w:t>
            </w:r>
            <w:r w:rsidRPr="003A513D">
              <w:rPr>
                <w:rFonts w:ascii="Times New Roman" w:hAnsi="Times New Roman" w:cs="Times New Roman"/>
                <w:b/>
              </w:rPr>
              <w:t>Комплекс № 2</w:t>
            </w:r>
          </w:p>
          <w:p w14:paraId="33384FA7" w14:textId="77777777" w:rsidR="00341A69" w:rsidRPr="003A513D" w:rsidRDefault="00341A69" w:rsidP="00341A69">
            <w:pPr>
              <w:jc w:val="center"/>
              <w:rPr>
                <w:rFonts w:ascii="Times New Roman" w:hAnsi="Times New Roman" w:cs="Times New Roman"/>
              </w:rPr>
            </w:pPr>
            <w:r w:rsidRPr="003A513D">
              <w:rPr>
                <w:rFonts w:ascii="Times New Roman" w:hAnsi="Times New Roman" w:cs="Times New Roman"/>
                <w:u w:val="single"/>
                <w:lang w:val="kk-KZ"/>
              </w:rPr>
              <w:t>Мақсаты</w:t>
            </w:r>
            <w:r w:rsidRPr="003A513D">
              <w:rPr>
                <w:rFonts w:ascii="Times New Roman" w:hAnsi="Times New Roman" w:cs="Times New Roman"/>
                <w:lang w:val="kk-KZ"/>
              </w:rPr>
              <w:t xml:space="preserve">: </w:t>
            </w:r>
            <w:r w:rsidRPr="003A513D">
              <w:rPr>
                <w:rStyle w:val="apple-converted-space"/>
                <w:rFonts w:ascii="Times New Roman" w:hAnsi="Times New Roman" w:cs="Times New Roman"/>
                <w:color w:val="444444"/>
              </w:rPr>
              <w:t> </w:t>
            </w:r>
            <w:r w:rsidRPr="003A513D">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41A69" w:rsidRPr="003A513D" w14:paraId="6471A2AA" w14:textId="77777777" w:rsidTr="00341A69">
        <w:trPr>
          <w:trHeight w:val="1141"/>
        </w:trPr>
        <w:tc>
          <w:tcPr>
            <w:tcW w:w="191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97EBD3" w14:textId="77777777" w:rsidR="00341A69" w:rsidRPr="003A513D" w:rsidRDefault="00341A69" w:rsidP="00341A69">
            <w:pPr>
              <w:spacing w:after="0" w:line="240" w:lineRule="auto"/>
              <w:ind w:right="-80"/>
              <w:rPr>
                <w:rFonts w:asciiTheme="majorBidi" w:hAnsiTheme="majorBidi" w:cstheme="majorBidi"/>
                <w:b/>
                <w:lang w:val="kk-KZ"/>
              </w:rPr>
            </w:pPr>
            <w:r w:rsidRPr="003A513D">
              <w:rPr>
                <w:rFonts w:asciiTheme="majorBidi" w:hAnsiTheme="majorBidi" w:cstheme="majorBidi"/>
                <w:b/>
                <w:lang w:val="kk-KZ"/>
              </w:rPr>
              <w:lastRenderedPageBreak/>
              <w:t xml:space="preserve">Таңғы ас </w:t>
            </w:r>
          </w:p>
          <w:p w14:paraId="123ED22D" w14:textId="77777777" w:rsidR="00341A69" w:rsidRPr="003A513D" w:rsidRDefault="00341A69" w:rsidP="00341A69">
            <w:pPr>
              <w:spacing w:after="0" w:line="240" w:lineRule="auto"/>
              <w:ind w:right="-80"/>
              <w:rPr>
                <w:rFonts w:asciiTheme="majorBidi" w:hAnsiTheme="majorBidi" w:cstheme="majorBidi"/>
                <w:b/>
              </w:rPr>
            </w:pPr>
            <w:r w:rsidRPr="003A513D">
              <w:rPr>
                <w:rFonts w:asciiTheme="majorBidi" w:hAnsiTheme="majorBidi" w:cstheme="majorBidi"/>
                <w:b/>
              </w:rPr>
              <w:t>Завтрак</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1B7A1" w14:textId="77777777" w:rsidR="00341A69" w:rsidRPr="003A513D" w:rsidRDefault="00341A69" w:rsidP="00341A69">
            <w:pPr>
              <w:pStyle w:val="11"/>
              <w:rPr>
                <w:rFonts w:ascii="Times New Roman" w:eastAsia="Times New Roman" w:hAnsi="Times New Roman" w:cs="Times New Roman"/>
                <w:lang w:eastAsia="ru-RU"/>
              </w:rPr>
            </w:pPr>
            <w:r w:rsidRPr="003A513D">
              <w:rPr>
                <w:rFonts w:ascii="Times New Roman" w:hAnsi="Times New Roman" w:cs="Times New Roman"/>
                <w:u w:val="single"/>
                <w:lang w:val="kk-KZ"/>
              </w:rPr>
              <w:t>Мақсаты</w:t>
            </w:r>
            <w:r w:rsidRPr="003A513D">
              <w:rPr>
                <w:rFonts w:ascii="Times New Roman" w:hAnsi="Times New Roman" w:cs="Times New Roman"/>
                <w:lang w:val="kk-KZ"/>
              </w:rPr>
              <w:t xml:space="preserve">: </w:t>
            </w:r>
            <w:r w:rsidRPr="003A513D">
              <w:rPr>
                <w:rStyle w:val="apple-converted-space"/>
                <w:rFonts w:ascii="Times New Roman" w:hAnsi="Times New Roman" w:cs="Times New Roman"/>
                <w:color w:val="444444"/>
              </w:rPr>
              <w:t> </w:t>
            </w:r>
            <w:r w:rsidRPr="003A513D">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3A513D">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3A513D">
              <w:rPr>
                <w:rFonts w:ascii="Times New Roman" w:eastAsia="Times New Roman" w:hAnsi="Times New Roman" w:cs="Times New Roman"/>
                <w:lang w:eastAsia="ru-RU"/>
              </w:rPr>
              <w:t>салфеткой.Воспитывать</w:t>
            </w:r>
            <w:proofErr w:type="spellEnd"/>
            <w:proofErr w:type="gramEnd"/>
            <w:r w:rsidRPr="003A513D">
              <w:rPr>
                <w:rFonts w:ascii="Times New Roman" w:eastAsia="Times New Roman" w:hAnsi="Times New Roman" w:cs="Times New Roman"/>
                <w:lang w:eastAsia="ru-RU"/>
              </w:rPr>
              <w:t xml:space="preserve"> самостоятельность при самообслуживании за столом.</w:t>
            </w:r>
          </w:p>
          <w:p w14:paraId="35BE6691" w14:textId="77777777" w:rsidR="00341A69" w:rsidRPr="003A513D" w:rsidRDefault="00341A69" w:rsidP="00341A69">
            <w:pPr>
              <w:pStyle w:val="11"/>
              <w:rPr>
                <w:rFonts w:ascii="Times New Roman" w:hAnsi="Times New Roman" w:cs="Times New Roman"/>
              </w:rPr>
            </w:pPr>
          </w:p>
        </w:tc>
      </w:tr>
      <w:tr w:rsidR="00341A69" w:rsidRPr="003A513D" w14:paraId="46B348E9" w14:textId="77777777" w:rsidTr="00341A69">
        <w:trPr>
          <w:trHeight w:val="510"/>
        </w:trPr>
        <w:tc>
          <w:tcPr>
            <w:tcW w:w="19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7A335D" w14:textId="77777777" w:rsidR="00341A69" w:rsidRPr="003A513D" w:rsidRDefault="00341A69" w:rsidP="00341A69">
            <w:pPr>
              <w:spacing w:after="0" w:line="240" w:lineRule="auto"/>
              <w:rPr>
                <w:rFonts w:asciiTheme="majorBidi" w:hAnsiTheme="majorBidi" w:cstheme="majorBidi"/>
                <w:bCs/>
                <w:lang w:val="kk-KZ"/>
              </w:rPr>
            </w:pPr>
            <w:r w:rsidRPr="003A513D">
              <w:rPr>
                <w:rFonts w:asciiTheme="majorBidi" w:hAnsiTheme="majorBidi" w:cstheme="majorBidi"/>
                <w:b/>
                <w:lang w:val="kk-KZ"/>
              </w:rPr>
              <w:t>Ойындар, Ұйымдастырылған оқу қызметіне (ҰОҚ) дайындық</w:t>
            </w:r>
          </w:p>
          <w:p w14:paraId="49116E4C" w14:textId="77777777" w:rsidR="00341A69" w:rsidRPr="003A513D" w:rsidRDefault="00341A69" w:rsidP="00341A69">
            <w:pPr>
              <w:spacing w:after="0" w:line="240" w:lineRule="auto"/>
              <w:rPr>
                <w:rFonts w:asciiTheme="majorBidi" w:hAnsiTheme="majorBidi" w:cstheme="majorBidi"/>
                <w:bCs/>
              </w:rPr>
            </w:pPr>
            <w:r w:rsidRPr="003A513D">
              <w:rPr>
                <w:rFonts w:asciiTheme="majorBidi" w:hAnsiTheme="majorBidi" w:cstheme="majorBidi"/>
                <w:bCs/>
              </w:rPr>
              <w:t>Игры, подготовка к организованно-учебной деятельности (ОУД)</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128A9" w14:textId="77777777" w:rsidR="00341A69" w:rsidRPr="003A513D" w:rsidRDefault="00341A69" w:rsidP="00341A69">
            <w:pPr>
              <w:spacing w:after="0" w:line="240" w:lineRule="auto"/>
              <w:jc w:val="center"/>
              <w:rPr>
                <w:rFonts w:asciiTheme="majorBidi" w:eastAsia="Times New Roman" w:hAnsiTheme="majorBidi" w:cstheme="majorBidi"/>
                <w:color w:val="000000"/>
                <w:lang w:val="kk-KZ"/>
              </w:rPr>
            </w:pPr>
            <w:r w:rsidRPr="003A513D">
              <w:rPr>
                <w:rFonts w:asciiTheme="majorBidi" w:eastAsia="Times New Roman" w:hAnsiTheme="majorBidi" w:cstheme="majorBidi"/>
                <w:color w:val="000000"/>
                <w:lang w:val="kk-KZ"/>
              </w:rPr>
              <w:t>Балалармен ұйымдастырылған оқу қызметін ұйымдастыруда  ойындар және баяу қимылды ойын-жаттығулар</w:t>
            </w:r>
          </w:p>
          <w:p w14:paraId="5941A712" w14:textId="77777777" w:rsidR="00341A69" w:rsidRPr="003A513D" w:rsidRDefault="00341A69" w:rsidP="00341A69">
            <w:pPr>
              <w:spacing w:after="0" w:line="240" w:lineRule="auto"/>
              <w:jc w:val="center"/>
              <w:rPr>
                <w:rFonts w:asciiTheme="majorBidi" w:eastAsia="Times New Roman" w:hAnsiTheme="majorBidi" w:cstheme="majorBidi"/>
                <w:color w:val="000000"/>
              </w:rPr>
            </w:pPr>
            <w:r w:rsidRPr="003A513D">
              <w:rPr>
                <w:rFonts w:asciiTheme="majorBidi" w:eastAsia="Times New Roman" w:hAnsiTheme="majorBidi" w:cstheme="majorBidi"/>
                <w:color w:val="000000"/>
              </w:rPr>
              <w:t>Игры и игровые упражнения малой подвижности для подготовки детей к ОУД</w:t>
            </w:r>
          </w:p>
        </w:tc>
      </w:tr>
      <w:tr w:rsidR="00341A69" w:rsidRPr="003A513D" w14:paraId="139FB679" w14:textId="77777777" w:rsidTr="00341A69">
        <w:trPr>
          <w:trHeight w:val="1749"/>
        </w:trPr>
        <w:tc>
          <w:tcPr>
            <w:tcW w:w="19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0F7A5" w14:textId="77777777" w:rsidR="00341A69" w:rsidRPr="003A513D" w:rsidRDefault="00341A69" w:rsidP="00341A69">
            <w:pPr>
              <w:spacing w:after="0" w:line="240" w:lineRule="auto"/>
              <w:rPr>
                <w:rFonts w:asciiTheme="majorBidi" w:hAnsiTheme="majorBidi" w:cstheme="majorBidi"/>
                <w:bC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96F73" w14:textId="77777777" w:rsidR="00341A69" w:rsidRPr="003A513D" w:rsidRDefault="00341A69" w:rsidP="00341A69">
            <w:pPr>
              <w:spacing w:after="0" w:line="240" w:lineRule="auto"/>
              <w:rPr>
                <w:rFonts w:asciiTheme="majorBidi" w:eastAsia="Times New Roman" w:hAnsiTheme="majorBidi" w:cstheme="majorBidi"/>
                <w:color w:val="000000"/>
              </w:rPr>
            </w:pPr>
          </w:p>
          <w:p w14:paraId="6FA567F0" w14:textId="77777777" w:rsidR="00341A69" w:rsidRPr="003A513D" w:rsidRDefault="00341A69" w:rsidP="00341A69">
            <w:pPr>
              <w:spacing w:after="0" w:line="240" w:lineRule="auto"/>
              <w:rPr>
                <w:rFonts w:asciiTheme="majorBidi" w:hAnsiTheme="majorBidi" w:cstheme="majorBidi"/>
                <w:color w:val="000000"/>
              </w:rPr>
            </w:pPr>
            <w:r w:rsidRPr="003A513D">
              <w:rPr>
                <w:rFonts w:asciiTheme="majorBidi" w:eastAsia="Times New Roman" w:hAnsiTheme="majorBidi" w:cstheme="majorBidi"/>
                <w:color w:val="000000"/>
              </w:rPr>
              <w:t>Игра Море волнуется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1683C" w14:textId="77777777" w:rsidR="00341A69" w:rsidRPr="003A513D" w:rsidRDefault="00341A69" w:rsidP="00341A69">
            <w:pPr>
              <w:spacing w:after="0" w:line="240" w:lineRule="auto"/>
              <w:rPr>
                <w:rFonts w:asciiTheme="majorBidi" w:eastAsia="Times New Roman" w:hAnsiTheme="majorBidi" w:cstheme="majorBidi"/>
                <w:color w:val="000000"/>
              </w:rPr>
            </w:pPr>
          </w:p>
          <w:p w14:paraId="60589DFC"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Игра Шарик</w:t>
            </w:r>
          </w:p>
        </w:tc>
        <w:tc>
          <w:tcPr>
            <w:tcW w:w="3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1C4BB" w14:textId="77777777" w:rsidR="00341A69" w:rsidRPr="003A513D" w:rsidRDefault="00341A69" w:rsidP="00341A69">
            <w:pPr>
              <w:spacing w:after="0" w:line="240" w:lineRule="auto"/>
              <w:rPr>
                <w:rFonts w:asciiTheme="majorBidi" w:hAnsiTheme="majorBidi" w:cstheme="majorBidi"/>
                <w:color w:val="000000"/>
              </w:rPr>
            </w:pPr>
          </w:p>
          <w:p w14:paraId="38D52143" w14:textId="77777777" w:rsidR="00341A69" w:rsidRPr="003A513D" w:rsidRDefault="00341A69" w:rsidP="00341A69">
            <w:pPr>
              <w:spacing w:after="0" w:line="240" w:lineRule="auto"/>
              <w:rPr>
                <w:rFonts w:asciiTheme="majorBidi" w:hAnsiTheme="majorBidi" w:cstheme="majorBidi"/>
                <w:color w:val="000000"/>
              </w:rPr>
            </w:pPr>
            <w:r w:rsidRPr="003A513D">
              <w:rPr>
                <w:rFonts w:asciiTheme="majorBidi" w:eastAsia="Times New Roman" w:hAnsiTheme="majorBidi" w:cstheme="majorBidi"/>
                <w:color w:val="000000"/>
              </w:rPr>
              <w:t xml:space="preserve">Игра </w:t>
            </w:r>
            <w:r w:rsidRPr="003A513D">
              <w:rPr>
                <w:rFonts w:asciiTheme="majorBidi" w:hAnsiTheme="majorBidi" w:cstheme="majorBidi"/>
                <w:color w:val="000000"/>
              </w:rPr>
              <w:t>Карусель</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9CD52"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br/>
            </w:r>
            <w:proofErr w:type="gramStart"/>
            <w:r w:rsidRPr="003A513D">
              <w:rPr>
                <w:rFonts w:asciiTheme="majorBidi" w:eastAsia="Times New Roman" w:hAnsiTheme="majorBidi" w:cstheme="majorBidi"/>
                <w:color w:val="000000"/>
              </w:rPr>
              <w:t>Игра  У</w:t>
            </w:r>
            <w:proofErr w:type="gramEnd"/>
            <w:r w:rsidRPr="003A513D">
              <w:rPr>
                <w:rFonts w:asciiTheme="majorBidi" w:eastAsia="Times New Roman" w:hAnsiTheme="majorBidi" w:cstheme="majorBidi"/>
                <w:color w:val="000000"/>
              </w:rPr>
              <w:t xml:space="preserve"> оленя дом большой</w:t>
            </w:r>
          </w:p>
          <w:p w14:paraId="6CF6B5A7" w14:textId="77777777" w:rsidR="00341A69" w:rsidRPr="003A513D" w:rsidRDefault="00341A69" w:rsidP="00341A69">
            <w:pPr>
              <w:spacing w:after="0" w:line="240" w:lineRule="auto"/>
              <w:ind w:right="-221"/>
              <w:jc w:val="both"/>
              <w:rPr>
                <w:rFonts w:asciiTheme="majorBidi" w:eastAsia="Times New Roman" w:hAnsiTheme="majorBidi" w:cstheme="majorBidi"/>
                <w:color w:val="000000"/>
              </w:rPr>
            </w:pPr>
          </w:p>
        </w:tc>
        <w:tc>
          <w:tcPr>
            <w:tcW w:w="24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3B2F7" w14:textId="77777777" w:rsidR="00341A69" w:rsidRPr="003A513D" w:rsidRDefault="00341A69" w:rsidP="00341A69">
            <w:pPr>
              <w:spacing w:after="0" w:line="240" w:lineRule="auto"/>
              <w:rPr>
                <w:rFonts w:asciiTheme="majorBidi" w:eastAsia="Times New Roman" w:hAnsiTheme="majorBidi" w:cstheme="majorBidi"/>
                <w:color w:val="000000"/>
              </w:rPr>
            </w:pPr>
          </w:p>
          <w:p w14:paraId="56158BC4"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Игра Пузырь</w:t>
            </w:r>
          </w:p>
        </w:tc>
      </w:tr>
      <w:tr w:rsidR="00341A69" w:rsidRPr="003A513D" w14:paraId="00626566" w14:textId="77777777" w:rsidTr="00341A69">
        <w:trPr>
          <w:trHeight w:val="1401"/>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7F262" w14:textId="77777777" w:rsidR="00341A69" w:rsidRPr="003A513D" w:rsidRDefault="00341A69" w:rsidP="00341A69">
            <w:pPr>
              <w:spacing w:after="0" w:line="240" w:lineRule="auto"/>
              <w:rPr>
                <w:rFonts w:asciiTheme="majorBidi" w:eastAsia="Times New Roman" w:hAnsiTheme="majorBidi" w:cstheme="majorBidi"/>
                <w:bCs/>
                <w:color w:val="000000"/>
                <w:lang w:val="kk-KZ"/>
              </w:rPr>
            </w:pPr>
            <w:r w:rsidRPr="003A513D">
              <w:rPr>
                <w:rFonts w:ascii="Times New Roman" w:eastAsia="Times New Roman" w:hAnsi="Times New Roman"/>
                <w:b/>
                <w:bCs/>
                <w:color w:val="000000"/>
                <w:lang w:val="kk-KZ"/>
              </w:rPr>
              <w:t>Мектепке дейінгі ұйым кестесі  бойынша  ұйымдастырылған оқу қызметі</w:t>
            </w:r>
          </w:p>
          <w:p w14:paraId="248A7CCF" w14:textId="77777777" w:rsidR="00341A69" w:rsidRPr="003A513D" w:rsidRDefault="00341A69" w:rsidP="00341A69">
            <w:pPr>
              <w:spacing w:after="0" w:line="240" w:lineRule="auto"/>
              <w:rPr>
                <w:rFonts w:asciiTheme="majorBidi" w:eastAsia="Times New Roman" w:hAnsiTheme="majorBidi" w:cstheme="majorBidi"/>
                <w:bCs/>
                <w:i/>
                <w:iCs/>
                <w:color w:val="000000"/>
              </w:rPr>
            </w:pPr>
            <w:r w:rsidRPr="003A513D">
              <w:rPr>
                <w:rFonts w:asciiTheme="majorBidi" w:eastAsia="Times New Roman" w:hAnsiTheme="majorBidi" w:cstheme="majorBidi"/>
                <w:bCs/>
                <w:color w:val="000000"/>
              </w:rPr>
              <w:t>ОУД по расписанию ДО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2D78E" w14:textId="77777777" w:rsidR="00341A69" w:rsidRPr="003A513D" w:rsidRDefault="00341A69" w:rsidP="00341A69">
            <w:pPr>
              <w:pStyle w:val="a6"/>
              <w:rPr>
                <w:b/>
              </w:rPr>
            </w:pPr>
            <w:r w:rsidRPr="003A513D">
              <w:rPr>
                <w:b/>
              </w:rPr>
              <w:t>Развитие речи</w:t>
            </w:r>
          </w:p>
          <w:p w14:paraId="6C7451ED" w14:textId="77777777" w:rsidR="00341A69" w:rsidRPr="003A513D" w:rsidRDefault="00341A69" w:rsidP="00341A69">
            <w:pPr>
              <w:pStyle w:val="a6"/>
              <w:rPr>
                <w:color w:val="000000"/>
                <w:shd w:val="clear" w:color="auto" w:fill="F4F7F8"/>
              </w:rPr>
            </w:pPr>
            <w:r w:rsidRPr="003A513D">
              <w:rPr>
                <w:b/>
              </w:rPr>
              <w:t>Праздник елки</w:t>
            </w:r>
          </w:p>
          <w:p w14:paraId="4577EE4E" w14:textId="77777777" w:rsidR="00341A69" w:rsidRPr="003A513D" w:rsidRDefault="00341A69" w:rsidP="00341A69">
            <w:pPr>
              <w:pStyle w:val="a6"/>
              <w:rPr>
                <w:b/>
              </w:rPr>
            </w:pPr>
            <w:r w:rsidRPr="003A513D">
              <w:rPr>
                <w:color w:val="000000"/>
                <w:shd w:val="clear" w:color="auto" w:fill="F4F7F8"/>
              </w:rPr>
              <w:t xml:space="preserve">Цель: </w:t>
            </w:r>
            <w:r w:rsidRPr="003A513D">
              <w:rPr>
                <w:rFonts w:ascii="Times New Roman" w:hAnsi="Times New Roman" w:cs="Times New Roman"/>
                <w:color w:val="000000"/>
                <w:shd w:val="clear" w:color="auto" w:fill="F4F7F8"/>
              </w:rPr>
              <w:t>уточнить и обогатить представления детей о предстоящем событии – новогоднем празднике</w:t>
            </w:r>
            <w:r w:rsidRPr="003A513D">
              <w:rPr>
                <w:rFonts w:ascii="Open Sans" w:hAnsi="Open Sans"/>
                <w:color w:val="000000"/>
                <w:shd w:val="clear" w:color="auto" w:fill="F4F7F8"/>
              </w:rPr>
              <w:t>.</w:t>
            </w:r>
          </w:p>
          <w:p w14:paraId="24FDEDE5" w14:textId="77777777" w:rsidR="00341A69" w:rsidRPr="003A513D" w:rsidRDefault="00341A69" w:rsidP="00341A69">
            <w:pPr>
              <w:pStyle w:val="a6"/>
              <w:rPr>
                <w:b/>
                <w:u w:val="single"/>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C2F93"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Сенсорика</w:t>
            </w:r>
          </w:p>
          <w:p w14:paraId="4ED9FBE2"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Бусы для куклы</w:t>
            </w:r>
          </w:p>
          <w:p w14:paraId="1BA0F302" w14:textId="77777777" w:rsidR="00341A69" w:rsidRPr="003A513D" w:rsidRDefault="00341A69" w:rsidP="00341A69">
            <w:pPr>
              <w:pStyle w:val="11"/>
            </w:pPr>
            <w:r w:rsidRPr="003A513D">
              <w:rPr>
                <w:rFonts w:ascii="Times New Roman" w:eastAsia="Calibri" w:hAnsi="Times New Roman" w:cs="Times New Roman"/>
                <w:b/>
                <w:lang w:val="kk-KZ"/>
              </w:rPr>
              <w:t xml:space="preserve">Цель </w:t>
            </w:r>
            <w:r w:rsidRPr="003A513D">
              <w:rPr>
                <w:rFonts w:ascii="Times New Roman" w:eastAsia="Calibri" w:hAnsi="Times New Roman" w:cs="Times New Roman"/>
                <w:lang w:val="kk-KZ"/>
              </w:rPr>
              <w:t>закрепитьумение детей чередовать разныепо величине и цвету геометрические фигуры.</w:t>
            </w:r>
          </w:p>
          <w:p w14:paraId="08974868" w14:textId="77777777" w:rsidR="00341A69" w:rsidRPr="003A513D" w:rsidRDefault="00341A69" w:rsidP="00341A69">
            <w:pPr>
              <w:pStyle w:val="11"/>
              <w:rPr>
                <w:rFonts w:ascii="Times New Roman" w:eastAsia="Times New Roman" w:hAnsi="Times New Roman" w:cs="Times New Roman"/>
                <w:b/>
              </w:rPr>
            </w:pPr>
            <w:r w:rsidRPr="003A513D">
              <w:rPr>
                <w:rFonts w:ascii="Times New Roman" w:eastAsia="Times New Roman" w:hAnsi="Times New Roman" w:cs="Times New Roman"/>
                <w:b/>
              </w:rPr>
              <w:t xml:space="preserve">Физическая культура </w:t>
            </w:r>
          </w:p>
          <w:p w14:paraId="2EC1657F"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1.</w:t>
            </w:r>
            <w:r w:rsidRPr="003A513D">
              <w:rPr>
                <w:rFonts w:ascii="Times New Roman" w:eastAsia="Times New Roman" w:hAnsi="Times New Roman" w:cs="Times New Roman"/>
              </w:rPr>
              <w:t xml:space="preserve">Формировать умение детей </w:t>
            </w:r>
            <w:r w:rsidRPr="003A513D">
              <w:rPr>
                <w:rFonts w:ascii="Times New Roman" w:hAnsi="Times New Roman" w:cs="Times New Roman"/>
              </w:rPr>
              <w:t xml:space="preserve">ходить по шнуру; </w:t>
            </w:r>
            <w:r w:rsidRPr="003A513D">
              <w:rPr>
                <w:rFonts w:ascii="Times New Roman" w:eastAsia="Times New Roman" w:hAnsi="Times New Roman" w:cs="Times New Roman"/>
              </w:rPr>
              <w:t>закрепить</w:t>
            </w:r>
            <w:r w:rsidRPr="003A513D">
              <w:rPr>
                <w:rFonts w:ascii="Times New Roman" w:hAnsi="Times New Roman" w:cs="Times New Roman"/>
              </w:rPr>
              <w:t xml:space="preserve"> катание мяча одной рукой из положения стоя.</w:t>
            </w:r>
          </w:p>
          <w:p w14:paraId="4C5F76F4"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2.</w:t>
            </w:r>
            <w:r w:rsidRPr="003A513D">
              <w:rPr>
                <w:rFonts w:ascii="Times New Roman" w:eastAsia="Times New Roman" w:hAnsi="Times New Roman" w:cs="Times New Roman"/>
              </w:rPr>
              <w:t xml:space="preserve">Формировать умение детей </w:t>
            </w:r>
            <w:r w:rsidRPr="003A513D">
              <w:rPr>
                <w:rFonts w:ascii="Times New Roman" w:hAnsi="Times New Roman" w:cs="Times New Roman"/>
              </w:rPr>
              <w:t xml:space="preserve">ползать по дорожке; </w:t>
            </w:r>
            <w:r w:rsidRPr="003A513D">
              <w:rPr>
                <w:rFonts w:ascii="Times New Roman" w:eastAsia="Times New Roman" w:hAnsi="Times New Roman" w:cs="Times New Roman"/>
              </w:rPr>
              <w:t xml:space="preserve">закрепить упражнение в </w:t>
            </w:r>
            <w:r w:rsidRPr="003A513D">
              <w:rPr>
                <w:rFonts w:ascii="Times New Roman" w:hAnsi="Times New Roman" w:cs="Times New Roman"/>
              </w:rPr>
              <w:t>ходьбе по шнуру.</w:t>
            </w:r>
          </w:p>
          <w:p w14:paraId="056342DD" w14:textId="77777777" w:rsidR="00341A69" w:rsidRPr="003A513D" w:rsidRDefault="00341A69" w:rsidP="00341A69">
            <w:pPr>
              <w:pStyle w:val="a6"/>
              <w:rPr>
                <w:rFonts w:ascii="Times New Roman" w:eastAsia="Calibri" w:hAnsi="Times New Roman" w:cs="Times New Roman"/>
                <w:b/>
                <w:lang w:val="kk-KZ"/>
              </w:rPr>
            </w:pPr>
            <w:r w:rsidRPr="003A513D">
              <w:rPr>
                <w:rFonts w:ascii="Times New Roman" w:hAnsi="Times New Roman" w:cs="Times New Roman"/>
              </w:rPr>
              <w:t>3.</w:t>
            </w:r>
            <w:r w:rsidRPr="003A513D">
              <w:rPr>
                <w:rFonts w:ascii="Times New Roman" w:eastAsia="Times New Roman" w:hAnsi="Times New Roman" w:cs="Times New Roman"/>
              </w:rPr>
              <w:t xml:space="preserve">Формировать умение детей </w:t>
            </w:r>
            <w:r w:rsidRPr="003A513D">
              <w:rPr>
                <w:rFonts w:ascii="Times New Roman" w:eastAsia="Times New Roman" w:hAnsi="Times New Roman" w:cs="Times New Roman"/>
                <w:bCs/>
              </w:rPr>
              <w:t>п</w:t>
            </w:r>
            <w:r w:rsidRPr="003A513D">
              <w:rPr>
                <w:rFonts w:ascii="Times New Roman" w:hAnsi="Times New Roman" w:cs="Times New Roman"/>
              </w:rPr>
              <w:t>олзать на четвереньках по гимнастической скамейке;</w:t>
            </w:r>
            <w:r w:rsidRPr="003A513D">
              <w:rPr>
                <w:rFonts w:ascii="Times New Roman" w:eastAsia="Times New Roman" w:hAnsi="Times New Roman" w:cs="Times New Roman"/>
              </w:rPr>
              <w:t xml:space="preserve"> закрепить</w:t>
            </w:r>
            <w:r w:rsidRPr="003A513D">
              <w:rPr>
                <w:rFonts w:ascii="Times New Roman" w:hAnsi="Times New Roman" w:cs="Times New Roman"/>
              </w:rPr>
              <w:t xml:space="preserve"> умение спрыгивать (высота 10-15 см).</w:t>
            </w:r>
          </w:p>
        </w:tc>
        <w:tc>
          <w:tcPr>
            <w:tcW w:w="3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8D20E"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Естествознание</w:t>
            </w:r>
          </w:p>
          <w:p w14:paraId="096F3EA7"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 xml:space="preserve">Дикие </w:t>
            </w:r>
            <w:proofErr w:type="spellStart"/>
            <w:proofErr w:type="gramStart"/>
            <w:r w:rsidRPr="003A513D">
              <w:rPr>
                <w:rFonts w:ascii="Times New Roman" w:hAnsi="Times New Roman" w:cs="Times New Roman"/>
                <w:b/>
              </w:rPr>
              <w:t>Животные</w:t>
            </w:r>
            <w:r w:rsidRPr="003A513D">
              <w:rPr>
                <w:rFonts w:ascii="Times New Roman" w:hAnsi="Times New Roman" w:cs="Times New Roman"/>
                <w:color w:val="333333"/>
                <w:shd w:val="clear" w:color="auto" w:fill="FFFFFF"/>
              </w:rPr>
              <w:t>Цель:Формирование</w:t>
            </w:r>
            <w:proofErr w:type="spellEnd"/>
            <w:proofErr w:type="gramEnd"/>
            <w:r w:rsidRPr="003A513D">
              <w:rPr>
                <w:rFonts w:ascii="Times New Roman" w:hAnsi="Times New Roman" w:cs="Times New Roman"/>
                <w:color w:val="333333"/>
                <w:shd w:val="clear" w:color="auto" w:fill="FFFFFF"/>
              </w:rPr>
              <w:t xml:space="preserve"> первоначальных представлений о диких животных. Воспитание бережного отношения ко всему живому.</w:t>
            </w:r>
          </w:p>
          <w:p w14:paraId="0BC33ECC" w14:textId="77777777" w:rsidR="00341A69" w:rsidRPr="003A513D" w:rsidRDefault="00341A69" w:rsidP="00341A69">
            <w:pPr>
              <w:pStyle w:val="a6"/>
              <w:rPr>
                <w:rFonts w:ascii="Times New Roman" w:eastAsia="Times New Roman" w:hAnsi="Times New Roman" w:cs="Times New Roman"/>
                <w:b/>
                <w:lang w:val="kk-KZ"/>
              </w:rPr>
            </w:pP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CDF71"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Конструирование</w:t>
            </w:r>
          </w:p>
          <w:p w14:paraId="0C24C8E5" w14:textId="77777777" w:rsidR="00341A69" w:rsidRPr="003A513D" w:rsidRDefault="00341A69" w:rsidP="00341A69">
            <w:pPr>
              <w:pStyle w:val="a6"/>
              <w:rPr>
                <w:rFonts w:ascii="Times New Roman" w:hAnsi="Times New Roman" w:cs="Times New Roman"/>
                <w:color w:val="333333"/>
                <w:shd w:val="clear" w:color="auto" w:fill="FFFFFF"/>
              </w:rPr>
            </w:pPr>
            <w:r w:rsidRPr="003A513D">
              <w:rPr>
                <w:rFonts w:ascii="Times New Roman" w:eastAsia="Times New Roman" w:hAnsi="Times New Roman" w:cs="Times New Roman"/>
                <w:b/>
                <w:color w:val="000000"/>
              </w:rPr>
              <w:t>Строим машину»</w:t>
            </w:r>
          </w:p>
          <w:p w14:paraId="7A3BC0AB" w14:textId="77777777" w:rsidR="00341A69" w:rsidRPr="003A513D" w:rsidRDefault="00341A69" w:rsidP="00341A69">
            <w:pPr>
              <w:pStyle w:val="a6"/>
              <w:rPr>
                <w:rFonts w:ascii="Times New Roman" w:hAnsi="Times New Roman" w:cs="Times New Roman"/>
                <w:color w:val="333333"/>
                <w:shd w:val="clear" w:color="auto" w:fill="FFFFFF"/>
              </w:rPr>
            </w:pPr>
            <w:proofErr w:type="spellStart"/>
            <w:proofErr w:type="gramStart"/>
            <w:r w:rsidRPr="003A513D">
              <w:rPr>
                <w:rFonts w:ascii="Times New Roman" w:hAnsi="Times New Roman" w:cs="Times New Roman"/>
                <w:color w:val="333333"/>
                <w:shd w:val="clear" w:color="auto" w:fill="FFFFFF"/>
              </w:rPr>
              <w:t>Цель:Учить</w:t>
            </w:r>
            <w:proofErr w:type="spellEnd"/>
            <w:proofErr w:type="gramEnd"/>
            <w:r w:rsidRPr="003A513D">
              <w:rPr>
                <w:rFonts w:ascii="Times New Roman" w:hAnsi="Times New Roman" w:cs="Times New Roman"/>
                <w:color w:val="333333"/>
                <w:shd w:val="clear" w:color="auto" w:fill="FFFFFF"/>
              </w:rPr>
              <w:t xml:space="preserve"> прикладывать кирпичики один к другому узкой стороной, ставить кубики на два кирпичика.</w:t>
            </w:r>
          </w:p>
          <w:p w14:paraId="615B6B43" w14:textId="77777777" w:rsidR="00341A69" w:rsidRPr="003A513D" w:rsidRDefault="00341A69" w:rsidP="00341A69">
            <w:pPr>
              <w:pStyle w:val="11"/>
              <w:rPr>
                <w:rFonts w:ascii="Times New Roman" w:eastAsia="Times New Roman" w:hAnsi="Times New Roman" w:cs="Times New Roman"/>
                <w:b/>
              </w:rPr>
            </w:pPr>
            <w:r w:rsidRPr="003A513D">
              <w:rPr>
                <w:rFonts w:ascii="Times New Roman" w:eastAsia="Times New Roman" w:hAnsi="Times New Roman" w:cs="Times New Roman"/>
                <w:b/>
              </w:rPr>
              <w:t xml:space="preserve">Физическая культура </w:t>
            </w:r>
          </w:p>
          <w:p w14:paraId="0B2ECF05"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1.</w:t>
            </w:r>
            <w:r w:rsidRPr="003A513D">
              <w:rPr>
                <w:rFonts w:ascii="Times New Roman" w:eastAsia="Times New Roman" w:hAnsi="Times New Roman" w:cs="Times New Roman"/>
              </w:rPr>
              <w:t xml:space="preserve">Формировать умение детей </w:t>
            </w:r>
            <w:r w:rsidRPr="003A513D">
              <w:rPr>
                <w:rFonts w:ascii="Times New Roman" w:hAnsi="Times New Roman" w:cs="Times New Roman"/>
              </w:rPr>
              <w:t xml:space="preserve">ходить по шнуру; </w:t>
            </w:r>
            <w:r w:rsidRPr="003A513D">
              <w:rPr>
                <w:rFonts w:ascii="Times New Roman" w:eastAsia="Times New Roman" w:hAnsi="Times New Roman" w:cs="Times New Roman"/>
              </w:rPr>
              <w:t>закрепить</w:t>
            </w:r>
            <w:r w:rsidRPr="003A513D">
              <w:rPr>
                <w:rFonts w:ascii="Times New Roman" w:hAnsi="Times New Roman" w:cs="Times New Roman"/>
              </w:rPr>
              <w:t xml:space="preserve"> катание мяча одной рукой из положения стоя.</w:t>
            </w:r>
          </w:p>
          <w:p w14:paraId="1DC8B8F4"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2.</w:t>
            </w:r>
            <w:r w:rsidRPr="003A513D">
              <w:rPr>
                <w:rFonts w:ascii="Times New Roman" w:eastAsia="Times New Roman" w:hAnsi="Times New Roman" w:cs="Times New Roman"/>
              </w:rPr>
              <w:t xml:space="preserve">Формировать умение детей </w:t>
            </w:r>
            <w:r w:rsidRPr="003A513D">
              <w:rPr>
                <w:rFonts w:ascii="Times New Roman" w:hAnsi="Times New Roman" w:cs="Times New Roman"/>
              </w:rPr>
              <w:t xml:space="preserve">ползать по дорожке; </w:t>
            </w:r>
            <w:r w:rsidRPr="003A513D">
              <w:rPr>
                <w:rFonts w:ascii="Times New Roman" w:eastAsia="Times New Roman" w:hAnsi="Times New Roman" w:cs="Times New Roman"/>
              </w:rPr>
              <w:t xml:space="preserve">закрепить упражнение в </w:t>
            </w:r>
            <w:r w:rsidRPr="003A513D">
              <w:rPr>
                <w:rFonts w:ascii="Times New Roman" w:hAnsi="Times New Roman" w:cs="Times New Roman"/>
              </w:rPr>
              <w:t>ходьбе по шнуру.</w:t>
            </w:r>
          </w:p>
          <w:p w14:paraId="386C1CB7" w14:textId="77777777" w:rsidR="00341A69" w:rsidRPr="003A513D" w:rsidRDefault="00341A69" w:rsidP="00341A69">
            <w:pPr>
              <w:pStyle w:val="a6"/>
              <w:rPr>
                <w:rFonts w:ascii="Times New Roman" w:eastAsia="Times New Roman" w:hAnsi="Times New Roman" w:cs="Times New Roman"/>
                <w:b/>
                <w:color w:val="000000"/>
              </w:rPr>
            </w:pPr>
            <w:r w:rsidRPr="003A513D">
              <w:rPr>
                <w:rFonts w:ascii="Times New Roman" w:hAnsi="Times New Roman" w:cs="Times New Roman"/>
              </w:rPr>
              <w:t>3.</w:t>
            </w:r>
            <w:r w:rsidRPr="003A513D">
              <w:rPr>
                <w:rFonts w:ascii="Times New Roman" w:eastAsia="Times New Roman" w:hAnsi="Times New Roman" w:cs="Times New Roman"/>
              </w:rPr>
              <w:t xml:space="preserve">Формировать умение детей </w:t>
            </w:r>
            <w:r w:rsidRPr="003A513D">
              <w:rPr>
                <w:rFonts w:ascii="Times New Roman" w:eastAsia="Times New Roman" w:hAnsi="Times New Roman" w:cs="Times New Roman"/>
                <w:bCs/>
              </w:rPr>
              <w:t>п</w:t>
            </w:r>
            <w:r w:rsidRPr="003A513D">
              <w:rPr>
                <w:rFonts w:ascii="Times New Roman" w:hAnsi="Times New Roman" w:cs="Times New Roman"/>
              </w:rPr>
              <w:t>олзать на четвереньках по гимнастической скамейке;</w:t>
            </w:r>
            <w:r w:rsidRPr="003A513D">
              <w:rPr>
                <w:rFonts w:ascii="Times New Roman" w:eastAsia="Times New Roman" w:hAnsi="Times New Roman" w:cs="Times New Roman"/>
              </w:rPr>
              <w:t xml:space="preserve"> закрепить</w:t>
            </w:r>
            <w:r w:rsidRPr="003A513D">
              <w:rPr>
                <w:rFonts w:ascii="Times New Roman" w:hAnsi="Times New Roman" w:cs="Times New Roman"/>
              </w:rPr>
              <w:t xml:space="preserve"> умение спрыгивать (высота 10-15 см).</w:t>
            </w:r>
          </w:p>
        </w:tc>
        <w:tc>
          <w:tcPr>
            <w:tcW w:w="24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67B8A"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Рисование</w:t>
            </w:r>
          </w:p>
          <w:p w14:paraId="760E158D" w14:textId="77777777" w:rsidR="00341A69" w:rsidRPr="003A513D" w:rsidRDefault="00341A69" w:rsidP="00341A69">
            <w:pPr>
              <w:pStyle w:val="a6"/>
              <w:rPr>
                <w:rFonts w:ascii="Times New Roman" w:hAnsi="Times New Roman" w:cs="Times New Roman"/>
                <w:b/>
              </w:rPr>
            </w:pPr>
            <w:r w:rsidRPr="003A513D">
              <w:rPr>
                <w:rFonts w:ascii="Times New Roman" w:hAnsi="Times New Roman" w:cs="Times New Roman"/>
                <w:b/>
              </w:rPr>
              <w:t>Зажжем на елке огоньки</w:t>
            </w:r>
          </w:p>
          <w:p w14:paraId="155DB9D0" w14:textId="77777777" w:rsidR="00341A69" w:rsidRPr="003A513D" w:rsidRDefault="00341A69" w:rsidP="00341A69">
            <w:pPr>
              <w:shd w:val="clear" w:color="auto" w:fill="FFFFFF"/>
              <w:spacing w:after="0" w:line="0" w:lineRule="auto"/>
              <w:textAlignment w:val="baseline"/>
              <w:rPr>
                <w:rFonts w:ascii="Times New Roman" w:eastAsia="Times New Roman" w:hAnsi="Times New Roman" w:cs="Times New Roman"/>
                <w:color w:val="000000"/>
              </w:rPr>
            </w:pPr>
            <w:r w:rsidRPr="003A513D">
              <w:rPr>
                <w:rFonts w:ascii="Times New Roman" w:eastAsia="Times New Roman" w:hAnsi="Times New Roman" w:cs="Times New Roman"/>
                <w:color w:val="000000"/>
                <w:bdr w:val="none" w:sz="0" w:space="0" w:color="auto" w:frame="1"/>
              </w:rPr>
              <w:t>Вызвать у детей интерес к действиям с красками, чувство радости от</w:t>
            </w:r>
          </w:p>
          <w:p w14:paraId="47AE1024" w14:textId="77777777" w:rsidR="00341A69" w:rsidRPr="003A513D" w:rsidRDefault="00341A69" w:rsidP="00341A69">
            <w:pPr>
              <w:shd w:val="clear" w:color="auto" w:fill="FFFFFF"/>
              <w:spacing w:after="0" w:line="0" w:lineRule="auto"/>
              <w:textAlignment w:val="baseline"/>
              <w:rPr>
                <w:rFonts w:ascii="Times New Roman" w:eastAsia="Times New Roman" w:hAnsi="Times New Roman" w:cs="Times New Roman"/>
                <w:color w:val="000000"/>
              </w:rPr>
            </w:pPr>
            <w:r w:rsidRPr="003A513D">
              <w:rPr>
                <w:rFonts w:ascii="Times New Roman" w:eastAsia="Times New Roman" w:hAnsi="Times New Roman" w:cs="Times New Roman"/>
                <w:color w:val="000000"/>
                <w:bdr w:val="none" w:sz="0" w:space="0" w:color="auto" w:frame="1"/>
              </w:rPr>
              <w:t xml:space="preserve">Вызвать у детей интерес к действиям с красками, чувство радости от </w:t>
            </w:r>
          </w:p>
          <w:p w14:paraId="7BAE1C07" w14:textId="77777777" w:rsidR="00341A69" w:rsidRPr="003A513D" w:rsidRDefault="00341A69" w:rsidP="00341A69">
            <w:pPr>
              <w:pStyle w:val="11"/>
              <w:rPr>
                <w:rFonts w:ascii="Times New Roman" w:hAnsi="Times New Roman" w:cs="Times New Roman"/>
                <w:color w:val="333333"/>
                <w:shd w:val="clear" w:color="auto" w:fill="FFFFFF"/>
              </w:rPr>
            </w:pPr>
            <w:proofErr w:type="gramStart"/>
            <w:r w:rsidRPr="003A513D">
              <w:rPr>
                <w:rFonts w:ascii="Times New Roman" w:hAnsi="Times New Roman" w:cs="Times New Roman"/>
                <w:color w:val="333333"/>
                <w:shd w:val="clear" w:color="auto" w:fill="FFFFFF"/>
              </w:rPr>
              <w:t>Уметь  рисовать</w:t>
            </w:r>
            <w:proofErr w:type="gramEnd"/>
            <w:r w:rsidRPr="003A513D">
              <w:rPr>
                <w:rFonts w:ascii="Times New Roman" w:hAnsi="Times New Roman" w:cs="Times New Roman"/>
                <w:color w:val="333333"/>
                <w:shd w:val="clear" w:color="auto" w:fill="FFFFFF"/>
              </w:rPr>
              <w:t xml:space="preserve"> елочные украшения  разными способами: кистью, пальчиком</w:t>
            </w:r>
          </w:p>
          <w:p w14:paraId="61762869" w14:textId="77777777" w:rsidR="00341A69" w:rsidRPr="003A513D" w:rsidRDefault="00341A69" w:rsidP="00341A69">
            <w:pPr>
              <w:pStyle w:val="11"/>
              <w:rPr>
                <w:rFonts w:ascii="Times New Roman" w:eastAsia="Times New Roman" w:hAnsi="Times New Roman" w:cs="Times New Roman"/>
                <w:b/>
              </w:rPr>
            </w:pPr>
            <w:r w:rsidRPr="003A513D">
              <w:rPr>
                <w:rFonts w:ascii="Times New Roman" w:eastAsia="Times New Roman" w:hAnsi="Times New Roman" w:cs="Times New Roman"/>
                <w:b/>
              </w:rPr>
              <w:t xml:space="preserve">Физическая культура </w:t>
            </w:r>
          </w:p>
          <w:p w14:paraId="0CF92554"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1.</w:t>
            </w:r>
            <w:r w:rsidRPr="003A513D">
              <w:rPr>
                <w:rFonts w:ascii="Times New Roman" w:eastAsia="Times New Roman" w:hAnsi="Times New Roman" w:cs="Times New Roman"/>
              </w:rPr>
              <w:t xml:space="preserve">Формировать умение детей </w:t>
            </w:r>
            <w:r w:rsidRPr="003A513D">
              <w:rPr>
                <w:rFonts w:ascii="Times New Roman" w:hAnsi="Times New Roman" w:cs="Times New Roman"/>
              </w:rPr>
              <w:t xml:space="preserve">ходить по шнуру; </w:t>
            </w:r>
            <w:r w:rsidRPr="003A513D">
              <w:rPr>
                <w:rFonts w:ascii="Times New Roman" w:eastAsia="Times New Roman" w:hAnsi="Times New Roman" w:cs="Times New Roman"/>
              </w:rPr>
              <w:t>закрепить</w:t>
            </w:r>
            <w:r w:rsidRPr="003A513D">
              <w:rPr>
                <w:rFonts w:ascii="Times New Roman" w:hAnsi="Times New Roman" w:cs="Times New Roman"/>
              </w:rPr>
              <w:t xml:space="preserve"> катание мяча одной рукой из положения стоя.</w:t>
            </w:r>
          </w:p>
          <w:p w14:paraId="4D19D18B"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2.</w:t>
            </w:r>
            <w:r w:rsidRPr="003A513D">
              <w:rPr>
                <w:rFonts w:ascii="Times New Roman" w:eastAsia="Times New Roman" w:hAnsi="Times New Roman" w:cs="Times New Roman"/>
              </w:rPr>
              <w:t xml:space="preserve">Формировать умение детей </w:t>
            </w:r>
            <w:r w:rsidRPr="003A513D">
              <w:rPr>
                <w:rFonts w:ascii="Times New Roman" w:hAnsi="Times New Roman" w:cs="Times New Roman"/>
              </w:rPr>
              <w:t xml:space="preserve">ползать по дорожке; </w:t>
            </w:r>
            <w:r w:rsidRPr="003A513D">
              <w:rPr>
                <w:rFonts w:ascii="Times New Roman" w:eastAsia="Times New Roman" w:hAnsi="Times New Roman" w:cs="Times New Roman"/>
              </w:rPr>
              <w:t xml:space="preserve">закрепить упражнение в </w:t>
            </w:r>
            <w:r w:rsidRPr="003A513D">
              <w:rPr>
                <w:rFonts w:ascii="Times New Roman" w:hAnsi="Times New Roman" w:cs="Times New Roman"/>
              </w:rPr>
              <w:t>ходьбе по шнуру.</w:t>
            </w:r>
          </w:p>
          <w:p w14:paraId="7288AD04" w14:textId="77777777" w:rsidR="00341A69" w:rsidRPr="003A513D" w:rsidRDefault="00341A69" w:rsidP="00341A69">
            <w:pPr>
              <w:shd w:val="clear" w:color="auto" w:fill="FFFFFF"/>
              <w:spacing w:after="0" w:line="240" w:lineRule="auto"/>
              <w:textAlignment w:val="baseline"/>
              <w:rPr>
                <w:rFonts w:ascii="Times New Roman" w:hAnsi="Times New Roman" w:cs="Times New Roman"/>
                <w:b/>
                <w:lang w:val="kk-KZ"/>
              </w:rPr>
            </w:pPr>
            <w:r w:rsidRPr="003A513D">
              <w:rPr>
                <w:rFonts w:ascii="Times New Roman" w:hAnsi="Times New Roman" w:cs="Times New Roman"/>
              </w:rPr>
              <w:t>3.</w:t>
            </w:r>
            <w:r w:rsidRPr="003A513D">
              <w:rPr>
                <w:rFonts w:ascii="Times New Roman" w:eastAsia="Times New Roman" w:hAnsi="Times New Roman" w:cs="Times New Roman"/>
              </w:rPr>
              <w:t xml:space="preserve">Формировать умение детей </w:t>
            </w:r>
            <w:r w:rsidRPr="003A513D">
              <w:rPr>
                <w:rFonts w:ascii="Times New Roman" w:eastAsia="Times New Roman" w:hAnsi="Times New Roman" w:cs="Times New Roman"/>
                <w:bCs/>
              </w:rPr>
              <w:t>п</w:t>
            </w:r>
            <w:r w:rsidRPr="003A513D">
              <w:rPr>
                <w:rFonts w:ascii="Times New Roman" w:hAnsi="Times New Roman" w:cs="Times New Roman"/>
              </w:rPr>
              <w:t>олзать на четвереньках по гимнастической скамейке;</w:t>
            </w:r>
            <w:r w:rsidRPr="003A513D">
              <w:rPr>
                <w:rFonts w:ascii="Times New Roman" w:eastAsia="Times New Roman" w:hAnsi="Times New Roman" w:cs="Times New Roman"/>
              </w:rPr>
              <w:t xml:space="preserve"> закрепить</w:t>
            </w:r>
            <w:r w:rsidRPr="003A513D">
              <w:rPr>
                <w:rFonts w:ascii="Times New Roman" w:hAnsi="Times New Roman" w:cs="Times New Roman"/>
              </w:rPr>
              <w:t xml:space="preserve"> умение спрыгивать </w:t>
            </w:r>
            <w:r w:rsidRPr="003A513D">
              <w:rPr>
                <w:rFonts w:ascii="Times New Roman" w:hAnsi="Times New Roman" w:cs="Times New Roman"/>
              </w:rPr>
              <w:lastRenderedPageBreak/>
              <w:t>(высота 10-15 см).</w:t>
            </w:r>
          </w:p>
        </w:tc>
      </w:tr>
      <w:tr w:rsidR="00341A69" w:rsidRPr="003A513D" w14:paraId="5ACD99CF" w14:textId="77777777" w:rsidTr="00341A69">
        <w:trPr>
          <w:trHeight w:val="699"/>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D89FBE"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lang w:val="kk-KZ"/>
              </w:rPr>
              <w:lastRenderedPageBreak/>
              <w:t>Серуен</w:t>
            </w:r>
            <w:r w:rsidRPr="003A513D">
              <w:rPr>
                <w:rFonts w:asciiTheme="majorBidi" w:eastAsia="Times New Roman" w:hAnsiTheme="majorBidi" w:cstheme="majorBidi"/>
                <w:color w:val="000000"/>
              </w:rPr>
              <w:t>:</w:t>
            </w:r>
          </w:p>
          <w:p w14:paraId="667523E0"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Прогулка:</w:t>
            </w:r>
          </w:p>
          <w:p w14:paraId="36EE2729" w14:textId="77777777" w:rsidR="00341A69" w:rsidRPr="003A513D" w:rsidRDefault="00341A69" w:rsidP="00341A69">
            <w:pPr>
              <w:spacing w:after="0" w:line="240" w:lineRule="auto"/>
              <w:rPr>
                <w:rFonts w:asciiTheme="majorBidi" w:eastAsia="Times New Roman" w:hAnsiTheme="majorBidi" w:cstheme="majorBidi"/>
                <w:color w:val="000000"/>
              </w:rPr>
            </w:pP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961211D" w14:textId="77777777" w:rsidR="00341A69" w:rsidRPr="003A513D" w:rsidRDefault="00341A69" w:rsidP="00341A69">
            <w:pPr>
              <w:pStyle w:val="a7"/>
              <w:shd w:val="clear" w:color="auto" w:fill="FFFFFF"/>
              <w:spacing w:before="0" w:beforeAutospacing="0" w:after="150" w:afterAutospacing="0"/>
              <w:rPr>
                <w:sz w:val="22"/>
                <w:szCs w:val="22"/>
              </w:rPr>
            </w:pPr>
            <w:r w:rsidRPr="003A513D">
              <w:rPr>
                <w:rFonts w:eastAsia="Open Sans"/>
                <w:b/>
                <w:color w:val="000000"/>
                <w:sz w:val="22"/>
                <w:szCs w:val="22"/>
                <w:shd w:val="clear" w:color="auto" w:fill="FFFFFF"/>
              </w:rPr>
              <w:t>Прогулка6</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4E4051D7" w14:textId="77777777" w:rsidR="00341A69" w:rsidRPr="003A513D" w:rsidRDefault="00341A69" w:rsidP="00341A69">
            <w:pPr>
              <w:pStyle w:val="a7"/>
              <w:shd w:val="clear" w:color="auto" w:fill="FFFFFF"/>
              <w:spacing w:before="0" w:beforeAutospacing="0" w:after="150" w:afterAutospacing="0"/>
              <w:rPr>
                <w:color w:val="000000"/>
                <w:sz w:val="22"/>
                <w:szCs w:val="22"/>
              </w:rPr>
            </w:pPr>
            <w:r w:rsidRPr="003A513D">
              <w:rPr>
                <w:rFonts w:eastAsia="Open Sans"/>
                <w:b/>
                <w:color w:val="000000"/>
                <w:sz w:val="22"/>
                <w:szCs w:val="22"/>
                <w:shd w:val="clear" w:color="auto" w:fill="FFFFFF"/>
              </w:rPr>
              <w:t>Прогулка7</w:t>
            </w:r>
          </w:p>
        </w:tc>
        <w:tc>
          <w:tcPr>
            <w:tcW w:w="3280" w:type="dxa"/>
            <w:tcBorders>
              <w:top w:val="single" w:sz="4" w:space="0" w:color="auto"/>
              <w:left w:val="single" w:sz="4" w:space="0" w:color="auto"/>
              <w:bottom w:val="single" w:sz="4" w:space="0" w:color="000000"/>
              <w:right w:val="single" w:sz="4" w:space="0" w:color="auto"/>
            </w:tcBorders>
            <w:shd w:val="clear" w:color="auto" w:fill="FFFFFF"/>
          </w:tcPr>
          <w:p w14:paraId="14908C0F" w14:textId="77777777" w:rsidR="00341A69" w:rsidRPr="003A513D" w:rsidRDefault="00341A69" w:rsidP="00341A69">
            <w:pPr>
              <w:pStyle w:val="a7"/>
              <w:shd w:val="clear" w:color="auto" w:fill="FFFFFF"/>
              <w:spacing w:before="0" w:beforeAutospacing="0" w:after="150" w:afterAutospacing="0"/>
              <w:rPr>
                <w:sz w:val="22"/>
                <w:szCs w:val="22"/>
                <w:lang w:val="kk-KZ"/>
              </w:rPr>
            </w:pPr>
            <w:r w:rsidRPr="003A513D">
              <w:rPr>
                <w:rFonts w:eastAsia="Open Sans"/>
                <w:b/>
                <w:color w:val="000000"/>
                <w:sz w:val="22"/>
                <w:szCs w:val="22"/>
                <w:shd w:val="clear" w:color="auto" w:fill="FFFFFF"/>
              </w:rPr>
              <w:t>Прогулка8</w:t>
            </w:r>
          </w:p>
        </w:tc>
        <w:tc>
          <w:tcPr>
            <w:tcW w:w="3240" w:type="dxa"/>
            <w:tcBorders>
              <w:top w:val="single" w:sz="4" w:space="0" w:color="auto"/>
              <w:left w:val="single" w:sz="4" w:space="0" w:color="auto"/>
              <w:bottom w:val="single" w:sz="4" w:space="0" w:color="000000"/>
              <w:right w:val="single" w:sz="4" w:space="0" w:color="auto"/>
            </w:tcBorders>
            <w:shd w:val="clear" w:color="auto" w:fill="FFFFFF"/>
          </w:tcPr>
          <w:p w14:paraId="0859E4F5" w14:textId="77777777" w:rsidR="00341A69" w:rsidRPr="003A513D" w:rsidRDefault="00341A69" w:rsidP="00341A69">
            <w:pPr>
              <w:rPr>
                <w:rFonts w:ascii="Times New Roman" w:eastAsia="Times New Roman" w:hAnsi="Times New Roman" w:cs="Times New Roman"/>
              </w:rPr>
            </w:pPr>
            <w:r w:rsidRPr="003A513D">
              <w:rPr>
                <w:rFonts w:eastAsia="Open Sans"/>
                <w:b/>
                <w:color w:val="000000"/>
                <w:shd w:val="clear" w:color="auto" w:fill="FFFFFF"/>
              </w:rPr>
              <w:t>Прогулка9</w:t>
            </w:r>
          </w:p>
        </w:tc>
        <w:tc>
          <w:tcPr>
            <w:tcW w:w="2434" w:type="dxa"/>
            <w:tcBorders>
              <w:top w:val="single" w:sz="4" w:space="0" w:color="auto"/>
              <w:left w:val="single" w:sz="4" w:space="0" w:color="auto"/>
              <w:bottom w:val="single" w:sz="4" w:space="0" w:color="000000"/>
              <w:right w:val="single" w:sz="4" w:space="0" w:color="000000"/>
            </w:tcBorders>
            <w:shd w:val="clear" w:color="auto" w:fill="FFFFFF"/>
          </w:tcPr>
          <w:p w14:paraId="7BB145BF" w14:textId="77777777" w:rsidR="00341A69" w:rsidRPr="003A513D" w:rsidRDefault="00341A69" w:rsidP="00341A69">
            <w:pPr>
              <w:pStyle w:val="a7"/>
              <w:shd w:val="clear" w:color="auto" w:fill="FFFFFF"/>
              <w:spacing w:before="0" w:beforeAutospacing="0" w:after="150" w:afterAutospacing="0"/>
              <w:rPr>
                <w:sz w:val="22"/>
                <w:szCs w:val="22"/>
              </w:rPr>
            </w:pPr>
            <w:r w:rsidRPr="003A513D">
              <w:rPr>
                <w:rFonts w:eastAsia="Open Sans"/>
                <w:b/>
                <w:color w:val="000000"/>
                <w:sz w:val="22"/>
                <w:szCs w:val="22"/>
                <w:shd w:val="clear" w:color="auto" w:fill="FFFFFF"/>
              </w:rPr>
              <w:t>Прогулка1</w:t>
            </w:r>
          </w:p>
        </w:tc>
      </w:tr>
      <w:tr w:rsidR="00341A69" w:rsidRPr="003A513D" w14:paraId="7243D2CC" w14:textId="77777777" w:rsidTr="00341A69">
        <w:trPr>
          <w:trHeight w:val="640"/>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289EB" w14:textId="77777777" w:rsidR="00341A69" w:rsidRPr="003A513D" w:rsidRDefault="00341A69" w:rsidP="00341A69">
            <w:pPr>
              <w:spacing w:after="0" w:line="240" w:lineRule="auto"/>
              <w:rPr>
                <w:rFonts w:asciiTheme="majorBidi" w:eastAsia="Times New Roman" w:hAnsiTheme="majorBidi" w:cstheme="majorBidi"/>
                <w:iCs/>
                <w:color w:val="000000"/>
              </w:rPr>
            </w:pPr>
            <w:r w:rsidRPr="003A513D">
              <w:rPr>
                <w:rFonts w:asciiTheme="majorBidi" w:eastAsia="Times New Roman" w:hAnsiTheme="majorBidi" w:cstheme="majorBidi"/>
                <w:iCs/>
                <w:color w:val="000000"/>
                <w:lang w:val="kk-KZ"/>
              </w:rPr>
              <w:t xml:space="preserve">Серуеннен  оралу </w:t>
            </w:r>
            <w:r w:rsidRPr="003A513D">
              <w:rPr>
                <w:rFonts w:asciiTheme="majorBidi" w:eastAsia="Times New Roman" w:hAnsiTheme="majorBidi" w:cstheme="majorBidi"/>
                <w:iCs/>
                <w:color w:val="000000"/>
              </w:rPr>
              <w:t>Возвращение с прогулки</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1CF8B" w14:textId="77777777" w:rsidR="00341A69" w:rsidRPr="003A513D" w:rsidRDefault="00341A69" w:rsidP="00341A69">
            <w:pPr>
              <w:spacing w:after="0" w:line="240" w:lineRule="auto"/>
              <w:rPr>
                <w:rFonts w:asciiTheme="majorBidi" w:eastAsia="Times New Roman" w:hAnsiTheme="majorBidi" w:cstheme="majorBidi"/>
                <w:color w:val="000000"/>
              </w:rPr>
            </w:pPr>
            <w:r w:rsidRPr="003A513D">
              <w:rPr>
                <w:rFonts w:asciiTheme="majorBidi" w:eastAsia="Times New Roman" w:hAnsiTheme="majorBidi" w:cstheme="majorBidi"/>
                <w:color w:val="000000"/>
              </w:rPr>
              <w:t>Последовательное раздевание, складывание в шкафчики, мытье рук.</w:t>
            </w:r>
          </w:p>
        </w:tc>
      </w:tr>
      <w:tr w:rsidR="00341A69" w:rsidRPr="003A513D" w14:paraId="1945AA54" w14:textId="77777777" w:rsidTr="00341A69">
        <w:trPr>
          <w:trHeight w:val="550"/>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ACB01" w14:textId="77777777" w:rsidR="00341A69" w:rsidRPr="003A513D" w:rsidRDefault="00341A69" w:rsidP="00341A69">
            <w:pPr>
              <w:spacing w:after="0" w:line="240" w:lineRule="auto"/>
              <w:rPr>
                <w:rFonts w:ascii="Times New Roman" w:eastAsia="Times New Roman" w:hAnsi="Times New Roman"/>
                <w:iCs/>
                <w:color w:val="000000"/>
              </w:rPr>
            </w:pPr>
            <w:r w:rsidRPr="003A513D">
              <w:rPr>
                <w:rFonts w:ascii="Times New Roman" w:eastAsia="Times New Roman" w:hAnsi="Times New Roman"/>
                <w:iCs/>
                <w:color w:val="000000"/>
                <w:lang w:val="kk-KZ"/>
              </w:rPr>
              <w:t>Түскі ас</w:t>
            </w:r>
          </w:p>
          <w:p w14:paraId="664AB89B" w14:textId="77777777" w:rsidR="00341A69" w:rsidRPr="003A513D" w:rsidRDefault="00341A69" w:rsidP="00341A69">
            <w:pPr>
              <w:spacing w:after="0" w:line="240" w:lineRule="auto"/>
              <w:rPr>
                <w:rFonts w:ascii="Times New Roman" w:eastAsia="Times New Roman" w:hAnsi="Times New Roman"/>
                <w:iCs/>
                <w:color w:val="000000"/>
              </w:rPr>
            </w:pPr>
            <w:r w:rsidRPr="003A513D">
              <w:rPr>
                <w:rFonts w:ascii="Times New Roman" w:eastAsia="Times New Roman" w:hAnsi="Times New Roman"/>
                <w:iCs/>
                <w:color w:val="000000"/>
              </w:rPr>
              <w:t>Обед</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90AF1"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Привлечение внимания детей к пище; индивидуальная работа по воспитанию культуры еды; правила этикета.</w:t>
            </w:r>
          </w:p>
        </w:tc>
      </w:tr>
      <w:tr w:rsidR="00341A69" w:rsidRPr="003A513D" w14:paraId="3B2A2861" w14:textId="77777777" w:rsidTr="00341A69">
        <w:trPr>
          <w:trHeight w:val="416"/>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405C6"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iCs/>
                <w:color w:val="000000"/>
              </w:rPr>
              <w:t>Сон</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E4BAE"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 xml:space="preserve"> Создание благоприятной обстановки для спокойного сна детей.</w:t>
            </w:r>
          </w:p>
        </w:tc>
      </w:tr>
      <w:tr w:rsidR="00341A69" w:rsidRPr="003A513D" w14:paraId="54CA87D6" w14:textId="77777777" w:rsidTr="00341A69">
        <w:trPr>
          <w:trHeight w:val="576"/>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BE6BB" w14:textId="77777777" w:rsidR="00341A69" w:rsidRPr="003A513D" w:rsidRDefault="00341A69" w:rsidP="00341A69">
            <w:pPr>
              <w:spacing w:after="0" w:line="240" w:lineRule="auto"/>
              <w:rPr>
                <w:rFonts w:ascii="Times New Roman" w:eastAsia="Times New Roman" w:hAnsi="Times New Roman"/>
                <w:color w:val="000000"/>
                <w:lang w:val="kk-KZ"/>
              </w:rPr>
            </w:pPr>
            <w:r w:rsidRPr="003A513D">
              <w:rPr>
                <w:rFonts w:ascii="Times New Roman" w:eastAsia="Times New Roman" w:hAnsi="Times New Roman"/>
                <w:bCs/>
                <w:color w:val="000000"/>
                <w:lang w:val="kk-KZ"/>
              </w:rPr>
              <w:t>Біртіндеп ұйқыдан ояту, ауа, су шаралары</w:t>
            </w:r>
          </w:p>
          <w:p w14:paraId="6FAF7770" w14:textId="77777777" w:rsidR="00341A69" w:rsidRPr="003A513D" w:rsidRDefault="00341A69" w:rsidP="00341A69">
            <w:pPr>
              <w:spacing w:after="0" w:line="240" w:lineRule="auto"/>
              <w:rPr>
                <w:rFonts w:ascii="Times New Roman" w:eastAsia="Times New Roman" w:hAnsi="Times New Roman"/>
                <w:i/>
                <w:iCs/>
                <w:color w:val="000000"/>
              </w:rPr>
            </w:pPr>
            <w:r w:rsidRPr="003A513D">
              <w:rPr>
                <w:rFonts w:ascii="Times New Roman" w:eastAsia="Times New Roman" w:hAnsi="Times New Roman"/>
                <w:color w:val="000000"/>
              </w:rPr>
              <w:t>Постепенный подъем, закаливающие процедуры</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5E5EB" w14:textId="77777777" w:rsidR="00341A69" w:rsidRPr="003A513D" w:rsidRDefault="00341A69" w:rsidP="00341A69">
            <w:pPr>
              <w:spacing w:after="0" w:line="240" w:lineRule="auto"/>
              <w:jc w:val="center"/>
              <w:rPr>
                <w:rFonts w:ascii="Times New Roman" w:eastAsia="Times New Roman" w:hAnsi="Times New Roman"/>
                <w:color w:val="000000"/>
              </w:rPr>
            </w:pPr>
          </w:p>
          <w:p w14:paraId="60D2474E"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Закрепление знаний и выполнение культурно-гигиенических навыков.</w:t>
            </w:r>
          </w:p>
          <w:p w14:paraId="7E065A7E"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Игровое упражнение «Водичка, водичка, умой мое личико»</w:t>
            </w:r>
          </w:p>
        </w:tc>
      </w:tr>
      <w:tr w:rsidR="00341A69" w:rsidRPr="003A513D" w14:paraId="1904BA4D" w14:textId="77777777" w:rsidTr="00341A69">
        <w:trPr>
          <w:trHeight w:val="521"/>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A0484"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lang w:val="kk-KZ"/>
              </w:rPr>
              <w:t>Бесін  ас</w:t>
            </w:r>
          </w:p>
          <w:p w14:paraId="791C2BBE"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Полдник</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71886"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Привлечение внимания детей к пище; индивидуальная работа по воспитанию навыков культуры еды.</w:t>
            </w:r>
          </w:p>
        </w:tc>
      </w:tr>
      <w:tr w:rsidR="00341A69" w:rsidRPr="003A513D" w14:paraId="230D8C4F" w14:textId="77777777" w:rsidTr="00341A69">
        <w:trPr>
          <w:trHeight w:val="983"/>
        </w:trPr>
        <w:tc>
          <w:tcPr>
            <w:tcW w:w="19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56BEBD8" w14:textId="77777777" w:rsidR="00341A69" w:rsidRPr="003A513D" w:rsidRDefault="00341A69" w:rsidP="00341A69">
            <w:pPr>
              <w:spacing w:after="0" w:line="240" w:lineRule="auto"/>
              <w:rPr>
                <w:rFonts w:ascii="Times New Roman" w:eastAsia="Times New Roman" w:hAnsi="Times New Roman"/>
                <w:bCs/>
                <w:color w:val="000000"/>
                <w:lang w:val="kk-KZ"/>
              </w:rPr>
            </w:pPr>
            <w:r w:rsidRPr="003A513D">
              <w:rPr>
                <w:rFonts w:ascii="Times New Roman" w:eastAsia="Times New Roman" w:hAnsi="Times New Roman"/>
                <w:bCs/>
                <w:color w:val="000000"/>
                <w:lang w:val="kk-KZ"/>
              </w:rPr>
              <w:t>Ойындар, дербес әрекет</w:t>
            </w:r>
          </w:p>
          <w:p w14:paraId="7843AF6E" w14:textId="77777777" w:rsidR="00341A69" w:rsidRPr="003A513D" w:rsidRDefault="00341A69" w:rsidP="00341A69">
            <w:pPr>
              <w:spacing w:after="0" w:line="240" w:lineRule="auto"/>
              <w:rPr>
                <w:rFonts w:ascii="Times New Roman" w:eastAsia="Times New Roman" w:hAnsi="Times New Roman"/>
                <w:color w:val="000000"/>
                <w:lang w:val="kk-KZ"/>
              </w:rPr>
            </w:pPr>
            <w:r w:rsidRPr="003A513D">
              <w:rPr>
                <w:rFonts w:ascii="Times New Roman" w:eastAsia="Times New Roman" w:hAnsi="Times New Roman"/>
                <w:color w:val="000000"/>
                <w:lang w:val="kk-KZ"/>
              </w:rPr>
              <w:t>Баланың жеке даму картасына сәйкеғс жеке жұмыс</w:t>
            </w:r>
          </w:p>
          <w:p w14:paraId="57AE19BA" w14:textId="77777777" w:rsidR="00341A69" w:rsidRPr="003A513D" w:rsidRDefault="00341A69" w:rsidP="00341A69">
            <w:pPr>
              <w:spacing w:after="0" w:line="240" w:lineRule="auto"/>
              <w:rPr>
                <w:rFonts w:ascii="Times New Roman" w:eastAsia="Times New Roman" w:hAnsi="Times New Roman"/>
                <w:color w:val="000000"/>
                <w:lang w:val="kk-KZ"/>
              </w:rPr>
            </w:pPr>
          </w:p>
          <w:p w14:paraId="4D1DDDB2"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Игры, самостоятельная деятельность</w:t>
            </w:r>
          </w:p>
          <w:p w14:paraId="0DCEC970" w14:textId="77777777" w:rsidR="00341A69" w:rsidRPr="003A513D" w:rsidRDefault="00341A69" w:rsidP="00341A69">
            <w:pPr>
              <w:spacing w:after="0" w:line="240" w:lineRule="auto"/>
              <w:rPr>
                <w:rFonts w:ascii="Times New Roman" w:eastAsia="Times New Roman" w:hAnsi="Times New Roman"/>
                <w:color w:val="000000"/>
                <w:lang w:val="kk-KZ"/>
              </w:rPr>
            </w:pPr>
          </w:p>
          <w:p w14:paraId="51128403" w14:textId="77777777" w:rsidR="00341A69" w:rsidRPr="003A513D" w:rsidRDefault="00341A69" w:rsidP="00341A69">
            <w:pPr>
              <w:spacing w:after="0" w:line="240" w:lineRule="auto"/>
              <w:rPr>
                <w:rFonts w:ascii="Times New Roman" w:eastAsia="Times New Roman" w:hAnsi="Times New Roman"/>
                <w:color w:val="000000"/>
                <w:lang w:val="kk-KZ"/>
              </w:rPr>
            </w:pPr>
          </w:p>
          <w:p w14:paraId="4E5F3504" w14:textId="77777777" w:rsidR="00341A69" w:rsidRPr="003A513D" w:rsidRDefault="00341A69" w:rsidP="00341A69">
            <w:pPr>
              <w:spacing w:after="0" w:line="240" w:lineRule="auto"/>
              <w:jc w:val="both"/>
              <w:rPr>
                <w:rFonts w:ascii="Times New Roman" w:eastAsia="Times New Roman" w:hAnsi="Times New Roman"/>
                <w:color w:val="000000"/>
              </w:rPr>
            </w:pPr>
            <w:r w:rsidRPr="003A513D">
              <w:rPr>
                <w:rFonts w:ascii="Times New Roman" w:eastAsia="Times New Roman" w:hAnsi="Times New Roman"/>
                <w:color w:val="000000"/>
              </w:rPr>
              <w:t xml:space="preserve">Индивидуальная работа в соответствии с Индивидуальной картой развития </w:t>
            </w:r>
            <w:r w:rsidRPr="003A513D">
              <w:rPr>
                <w:rFonts w:ascii="Times New Roman" w:eastAsia="Times New Roman" w:hAnsi="Times New Roman"/>
                <w:color w:val="000000"/>
              </w:rPr>
              <w:lastRenderedPageBreak/>
              <w:t>ребенка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1B0B2" w14:textId="77777777" w:rsidR="00341A69" w:rsidRPr="003A513D" w:rsidRDefault="00341A69" w:rsidP="00341A69">
            <w:pPr>
              <w:spacing w:after="0" w:line="240" w:lineRule="auto"/>
              <w:rPr>
                <w:lang w:val="kk-KZ"/>
              </w:rPr>
            </w:pPr>
            <w:r w:rsidRPr="003A513D">
              <w:rPr>
                <w:rFonts w:ascii="Times New Roman" w:hAnsi="Times New Roman" w:cs="Times New Roman"/>
                <w:b/>
                <w:i/>
                <w:lang w:val="kk-KZ"/>
              </w:rPr>
              <w:lastRenderedPageBreak/>
              <w:t>Сюжетно ролевая игра Столовая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47920" w14:textId="77777777" w:rsidR="00341A69" w:rsidRPr="003A513D" w:rsidRDefault="00341A69" w:rsidP="00341A69">
            <w:pPr>
              <w:spacing w:after="0" w:line="240" w:lineRule="auto"/>
              <w:rPr>
                <w:rFonts w:ascii="Times New Roman" w:hAnsi="Times New Roman" w:cs="Times New Roman"/>
                <w:lang w:val="kk-KZ"/>
              </w:rPr>
            </w:pPr>
            <w:r w:rsidRPr="003A513D">
              <w:rPr>
                <w:rFonts w:ascii="Times New Roman" w:hAnsi="Times New Roman" w:cs="Times New Roman"/>
                <w:lang w:val="kk-KZ"/>
              </w:rPr>
              <w:t>Кукольный театр сказки Курочка ряба.</w:t>
            </w:r>
          </w:p>
        </w:tc>
        <w:tc>
          <w:tcPr>
            <w:tcW w:w="3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7A002" w14:textId="77777777" w:rsidR="00341A69" w:rsidRPr="003A513D" w:rsidRDefault="00341A69" w:rsidP="00341A69">
            <w:pPr>
              <w:spacing w:after="0" w:line="240" w:lineRule="auto"/>
              <w:rPr>
                <w:rFonts w:ascii="Times New Roman" w:eastAsia="Times New Roman" w:hAnsi="Times New Roman" w:cs="Times New Roman"/>
                <w:color w:val="000000"/>
              </w:rPr>
            </w:pPr>
            <w:r w:rsidRPr="003A513D">
              <w:rPr>
                <w:rFonts w:ascii="Times New Roman" w:eastAsia="Times New Roman" w:hAnsi="Times New Roman" w:cs="Times New Roman"/>
                <w:color w:val="000000"/>
              </w:rPr>
              <w:t>Игры с крупным строительным материалом</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24F55" w14:textId="77777777" w:rsidR="00341A69" w:rsidRPr="003A513D" w:rsidRDefault="00341A69" w:rsidP="00341A69">
            <w:pPr>
              <w:spacing w:after="0" w:line="240" w:lineRule="auto"/>
              <w:rPr>
                <w:rFonts w:ascii="Times New Roman" w:hAnsi="Times New Roman" w:cs="Times New Roman"/>
                <w:lang w:val="kk-KZ"/>
              </w:rPr>
            </w:pPr>
            <w:r w:rsidRPr="003A513D">
              <w:rPr>
                <w:rFonts w:ascii="Times New Roman" w:hAnsi="Times New Roman" w:cs="Times New Roman"/>
                <w:lang w:val="kk-KZ"/>
              </w:rPr>
              <w:t>Игры детей в уголках.</w:t>
            </w:r>
          </w:p>
        </w:tc>
        <w:tc>
          <w:tcPr>
            <w:tcW w:w="24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A4B37" w14:textId="77777777" w:rsidR="00341A69" w:rsidRPr="003A513D" w:rsidRDefault="00341A69" w:rsidP="00341A69">
            <w:pPr>
              <w:pStyle w:val="a7"/>
              <w:spacing w:before="0" w:beforeAutospacing="0" w:after="150" w:afterAutospacing="0"/>
              <w:rPr>
                <w:rFonts w:ascii="Open Sans" w:hAnsi="Open Sans"/>
                <w:color w:val="000000"/>
                <w:sz w:val="22"/>
                <w:szCs w:val="22"/>
              </w:rPr>
            </w:pPr>
            <w:r w:rsidRPr="003A513D">
              <w:rPr>
                <w:color w:val="000000"/>
                <w:sz w:val="22"/>
                <w:szCs w:val="22"/>
              </w:rPr>
              <w:t xml:space="preserve">Игра – забава </w:t>
            </w:r>
            <w:r w:rsidRPr="003A513D">
              <w:rPr>
                <w:bCs/>
                <w:color w:val="000000"/>
                <w:sz w:val="22"/>
                <w:szCs w:val="22"/>
              </w:rPr>
              <w:t xml:space="preserve">«Наша Маша </w:t>
            </w:r>
            <w:proofErr w:type="spellStart"/>
            <w:r w:rsidRPr="003A513D">
              <w:rPr>
                <w:bCs/>
                <w:color w:val="000000"/>
                <w:sz w:val="22"/>
                <w:szCs w:val="22"/>
              </w:rPr>
              <w:t>маленька</w:t>
            </w:r>
            <w:proofErr w:type="spellEnd"/>
            <w:r w:rsidRPr="003A513D">
              <w:rPr>
                <w:bCs/>
                <w:color w:val="000000"/>
                <w:sz w:val="22"/>
                <w:szCs w:val="22"/>
              </w:rPr>
              <w:t>...»</w:t>
            </w:r>
          </w:p>
          <w:p w14:paraId="29A466EE" w14:textId="77777777" w:rsidR="00341A69" w:rsidRPr="003A513D" w:rsidRDefault="00341A69" w:rsidP="00341A69">
            <w:pPr>
              <w:pStyle w:val="11"/>
              <w:rPr>
                <w:rFonts w:ascii="Times New Roman" w:eastAsia="Times New Roman" w:hAnsi="Times New Roman"/>
                <w:color w:val="000000"/>
                <w:lang w:eastAsia="ru-RU"/>
              </w:rPr>
            </w:pPr>
          </w:p>
        </w:tc>
      </w:tr>
      <w:tr w:rsidR="00341A69" w:rsidRPr="003A513D" w14:paraId="70185E69" w14:textId="77777777" w:rsidTr="00341A69">
        <w:trPr>
          <w:trHeight w:val="580"/>
        </w:trPr>
        <w:tc>
          <w:tcPr>
            <w:tcW w:w="19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CC6FFD" w14:textId="77777777" w:rsidR="00341A69" w:rsidRPr="003A513D" w:rsidRDefault="00341A69" w:rsidP="00341A69">
            <w:pPr>
              <w:spacing w:after="0" w:line="240" w:lineRule="auto"/>
              <w:rPr>
                <w:rFonts w:ascii="Times New Roman" w:eastAsia="Times New Roman" w:hAnsi="Times New Roman"/>
                <w:i/>
                <w:iCs/>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F12D15" w14:textId="77777777" w:rsidR="00341A69" w:rsidRPr="003A513D" w:rsidRDefault="00341A69" w:rsidP="00341A69">
            <w:pPr>
              <w:pStyle w:val="11"/>
              <w:rPr>
                <w:rFonts w:ascii="Times New Roman" w:hAnsi="Times New Roman" w:cs="Times New Roman"/>
              </w:rPr>
            </w:pPr>
          </w:p>
          <w:p w14:paraId="495B2EE2"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 xml:space="preserve">Игровая ситуация </w:t>
            </w:r>
          </w:p>
          <w:p w14:paraId="4A226D0B" w14:textId="77777777" w:rsidR="00341A69" w:rsidRPr="003A513D" w:rsidRDefault="00341A69" w:rsidP="00341A69">
            <w:pPr>
              <w:pStyle w:val="11"/>
              <w:rPr>
                <w:rFonts w:eastAsia="Times New Roman"/>
                <w:color w:val="000000"/>
                <w:lang w:eastAsia="ru-RU"/>
              </w:rPr>
            </w:pPr>
            <w:r w:rsidRPr="003A513D">
              <w:rPr>
                <w:rFonts w:ascii="Times New Roman" w:hAnsi="Times New Roman" w:cs="Times New Roman"/>
              </w:rPr>
              <w:t>Напоим куклу чаем.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E09C7" w14:textId="77777777" w:rsidR="00341A69" w:rsidRPr="003A513D" w:rsidRDefault="00341A69" w:rsidP="00341A69">
            <w:pPr>
              <w:pStyle w:val="11"/>
              <w:rPr>
                <w:rFonts w:ascii="Times New Roman" w:hAnsi="Times New Roman" w:cs="Times New Roman"/>
                <w:lang w:val="kk-KZ"/>
              </w:rPr>
            </w:pPr>
          </w:p>
          <w:p w14:paraId="0689D56A" w14:textId="77777777" w:rsidR="00341A69" w:rsidRPr="003A513D" w:rsidRDefault="00341A69" w:rsidP="00341A69">
            <w:pPr>
              <w:pStyle w:val="11"/>
              <w:rPr>
                <w:rFonts w:ascii="Times New Roman" w:hAnsi="Times New Roman" w:cs="Times New Roman"/>
                <w:lang w:val="kk-KZ"/>
              </w:rPr>
            </w:pPr>
            <w:r w:rsidRPr="003A513D">
              <w:rPr>
                <w:rFonts w:ascii="Times New Roman" w:hAnsi="Times New Roman" w:cs="Times New Roman"/>
              </w:rPr>
              <w:t>Дидактика</w:t>
            </w:r>
            <w:r w:rsidRPr="003A513D">
              <w:rPr>
                <w:rFonts w:ascii="Times New Roman" w:hAnsi="Times New Roman" w:cs="Times New Roman"/>
                <w:lang w:val="kk-KZ"/>
              </w:rPr>
              <w:t>лық ойын</w:t>
            </w:r>
          </w:p>
          <w:p w14:paraId="70CCE6DF"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 xml:space="preserve">Назови ласково членов своей семьи </w:t>
            </w:r>
          </w:p>
          <w:p w14:paraId="7FC1EF05" w14:textId="77777777" w:rsidR="00341A69" w:rsidRPr="003A513D" w:rsidRDefault="00341A69" w:rsidP="00341A69">
            <w:pPr>
              <w:pStyle w:val="11"/>
              <w:rPr>
                <w:rFonts w:ascii="Times New Roman" w:eastAsia="Times New Roman" w:hAnsi="Times New Roman"/>
                <w:bCs/>
                <w:color w:val="000000"/>
                <w:lang w:eastAsia="ru-RU"/>
              </w:rPr>
            </w:pPr>
          </w:p>
        </w:tc>
        <w:tc>
          <w:tcPr>
            <w:tcW w:w="3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B9651" w14:textId="77777777" w:rsidR="00341A69" w:rsidRPr="003A513D" w:rsidRDefault="00341A69" w:rsidP="00341A69">
            <w:pPr>
              <w:pStyle w:val="11"/>
              <w:rPr>
                <w:rFonts w:ascii="Times New Roman" w:hAnsi="Times New Roman" w:cs="Times New Roman"/>
                <w:lang w:val="kk-KZ"/>
              </w:rPr>
            </w:pPr>
            <w:r w:rsidRPr="003A513D">
              <w:rPr>
                <w:rFonts w:ascii="Times New Roman" w:hAnsi="Times New Roman" w:cs="Times New Roman"/>
              </w:rPr>
              <w:t>Дидактика</w:t>
            </w:r>
            <w:r w:rsidRPr="003A513D">
              <w:rPr>
                <w:rFonts w:ascii="Times New Roman" w:hAnsi="Times New Roman" w:cs="Times New Roman"/>
                <w:lang w:val="kk-KZ"/>
              </w:rPr>
              <w:t>лық ойын</w:t>
            </w:r>
          </w:p>
          <w:p w14:paraId="47C272DF"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rPr>
              <w:t xml:space="preserve">«Что в мешочке лежит» </w:t>
            </w:r>
          </w:p>
          <w:p w14:paraId="09BDBFDD" w14:textId="77777777" w:rsidR="00341A69" w:rsidRPr="003A513D" w:rsidRDefault="00341A69" w:rsidP="00341A69">
            <w:pPr>
              <w:pStyle w:val="11"/>
              <w:rPr>
                <w:rFonts w:ascii="Times New Roman" w:hAnsi="Times New Roman" w:cs="Times New Roman"/>
                <w:lang w:val="kk-KZ"/>
              </w:rPr>
            </w:pPr>
            <w:r w:rsidRPr="003A513D">
              <w:rPr>
                <w:rFonts w:ascii="Times New Roman" w:hAnsi="Times New Roman" w:cs="Times New Roman"/>
                <w:u w:val="single"/>
                <w:lang w:val="kk-KZ"/>
              </w:rPr>
              <w:t>Мақсаты</w:t>
            </w:r>
            <w:r w:rsidRPr="003A513D">
              <w:rPr>
                <w:rFonts w:ascii="Times New Roman" w:hAnsi="Times New Roman" w:cs="Times New Roman"/>
                <w:lang w:val="kk-KZ"/>
              </w:rPr>
              <w:t xml:space="preserve">: </w:t>
            </w:r>
            <w:r w:rsidRPr="003A513D">
              <w:rPr>
                <w:rFonts w:ascii="Times New Roman" w:hAnsi="Times New Roman" w:cs="Times New Roman"/>
              </w:rPr>
              <w:t>на ощупь определять предмет, его качество, форму.</w:t>
            </w:r>
          </w:p>
          <w:p w14:paraId="4F763582" w14:textId="77777777" w:rsidR="00341A69" w:rsidRPr="003A513D" w:rsidRDefault="00341A69" w:rsidP="00341A69">
            <w:pPr>
              <w:spacing w:after="0" w:line="240" w:lineRule="auto"/>
              <w:rPr>
                <w:rFonts w:ascii="Times New Roman" w:eastAsia="Times New Roman" w:hAnsi="Times New Roman"/>
                <w:b/>
                <w:bCs/>
                <w:color w:val="000000"/>
              </w:rPr>
            </w:pP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FAD39" w14:textId="77777777" w:rsidR="00341A69" w:rsidRPr="003A513D" w:rsidRDefault="00341A69" w:rsidP="00341A69">
            <w:pPr>
              <w:rPr>
                <w:rFonts w:ascii="Times New Roman" w:eastAsia="Times New Roman" w:hAnsi="Times New Roman"/>
              </w:rPr>
            </w:pPr>
            <w:r w:rsidRPr="003A513D">
              <w:rPr>
                <w:rFonts w:ascii="Times New Roman" w:eastAsia="Times New Roman" w:hAnsi="Times New Roman"/>
              </w:rPr>
              <w:t xml:space="preserve">Подвижная </w:t>
            </w:r>
            <w:proofErr w:type="gramStart"/>
            <w:r w:rsidRPr="003A513D">
              <w:rPr>
                <w:rFonts w:ascii="Times New Roman" w:eastAsia="Times New Roman" w:hAnsi="Times New Roman"/>
              </w:rPr>
              <w:t>игра</w:t>
            </w:r>
            <w:proofErr w:type="gramEnd"/>
            <w:r w:rsidRPr="003A513D">
              <w:rPr>
                <w:rFonts w:ascii="Times New Roman" w:eastAsia="Times New Roman" w:hAnsi="Times New Roman"/>
              </w:rPr>
              <w:t xml:space="preserve"> У медведя во бору</w:t>
            </w:r>
            <w:r w:rsidRPr="003A513D">
              <w:rPr>
                <w:rFonts w:ascii="Times New Roman" w:hAnsi="Times New Roman" w:cs="Times New Roman"/>
              </w:rPr>
              <w:t>.</w:t>
            </w:r>
          </w:p>
        </w:tc>
        <w:tc>
          <w:tcPr>
            <w:tcW w:w="24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513E2"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b/>
                <w:i/>
              </w:rPr>
              <w:t>Хозяйственно – бытовой труд- протереть листья, полить цветы.</w:t>
            </w:r>
          </w:p>
          <w:p w14:paraId="7E68BD6F" w14:textId="77777777" w:rsidR="00341A69" w:rsidRPr="003A513D" w:rsidRDefault="00341A69" w:rsidP="00341A69">
            <w:pPr>
              <w:pStyle w:val="11"/>
              <w:rPr>
                <w:rFonts w:ascii="Times New Roman" w:hAnsi="Times New Roman" w:cs="Times New Roman"/>
              </w:rPr>
            </w:pPr>
            <w:r w:rsidRPr="003A513D">
              <w:rPr>
                <w:rFonts w:ascii="Times New Roman" w:hAnsi="Times New Roman" w:cs="Times New Roman"/>
                <w:u w:val="single"/>
                <w:lang w:val="kk-KZ"/>
              </w:rPr>
              <w:t>Мақсаты</w:t>
            </w:r>
            <w:r w:rsidRPr="003A513D">
              <w:rPr>
                <w:rFonts w:ascii="Times New Roman" w:hAnsi="Times New Roman" w:cs="Times New Roman"/>
                <w:lang w:val="kk-KZ"/>
              </w:rPr>
              <w:t xml:space="preserve">: </w:t>
            </w:r>
            <w:r w:rsidRPr="003A513D">
              <w:rPr>
                <w:rFonts w:ascii="Times New Roman" w:hAnsi="Times New Roman" w:cs="Times New Roman"/>
              </w:rPr>
              <w:t>воспитывать трудолюбие, бережное отношение к растениям.</w:t>
            </w:r>
          </w:p>
          <w:p w14:paraId="133840BD" w14:textId="77777777" w:rsidR="00341A69" w:rsidRPr="003A513D" w:rsidRDefault="00341A69" w:rsidP="00341A69">
            <w:pPr>
              <w:pStyle w:val="11"/>
              <w:rPr>
                <w:rFonts w:ascii="Times New Roman" w:eastAsia="Times New Roman" w:hAnsi="Times New Roman"/>
                <w:b/>
                <w:bCs/>
                <w:color w:val="000000"/>
                <w:lang w:eastAsia="ru-RU"/>
              </w:rPr>
            </w:pPr>
          </w:p>
        </w:tc>
      </w:tr>
      <w:tr w:rsidR="00341A69" w:rsidRPr="003A513D" w14:paraId="465DED7B" w14:textId="77777777" w:rsidTr="00341A69">
        <w:trPr>
          <w:trHeight w:val="671"/>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AD47B" w14:textId="77777777" w:rsidR="00341A69" w:rsidRPr="003A513D" w:rsidRDefault="00341A69" w:rsidP="00341A69">
            <w:pPr>
              <w:spacing w:after="0" w:line="240" w:lineRule="auto"/>
              <w:rPr>
                <w:rFonts w:ascii="Times New Roman" w:eastAsia="Times New Roman" w:hAnsi="Times New Roman"/>
                <w:iCs/>
                <w:color w:val="000000"/>
              </w:rPr>
            </w:pPr>
            <w:r w:rsidRPr="003A513D">
              <w:rPr>
                <w:rFonts w:ascii="Times New Roman" w:eastAsia="Times New Roman" w:hAnsi="Times New Roman"/>
                <w:bCs/>
                <w:iCs/>
                <w:color w:val="000000"/>
                <w:lang w:val="kk-KZ"/>
              </w:rPr>
              <w:t>Серуенге дайындық</w:t>
            </w:r>
            <w:r w:rsidRPr="003A513D">
              <w:rPr>
                <w:rFonts w:ascii="Times New Roman" w:eastAsia="Times New Roman" w:hAnsi="Times New Roman"/>
                <w:iCs/>
                <w:color w:val="000000"/>
              </w:rPr>
              <w:t xml:space="preserve"> Подготовка к прогулке </w:t>
            </w:r>
          </w:p>
        </w:tc>
        <w:tc>
          <w:tcPr>
            <w:tcW w:w="137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67A14" w14:textId="77777777" w:rsidR="00341A69" w:rsidRPr="003A513D" w:rsidRDefault="00341A69" w:rsidP="00341A69">
            <w:pPr>
              <w:spacing w:after="0" w:line="240" w:lineRule="auto"/>
              <w:rPr>
                <w:rFonts w:ascii="Times New Roman" w:eastAsia="Times New Roman" w:hAnsi="Times New Roman"/>
                <w:color w:val="000000"/>
              </w:rPr>
            </w:pPr>
          </w:p>
          <w:p w14:paraId="1CE633CC"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Одевание: последовательность, выход на прогулку.</w:t>
            </w:r>
          </w:p>
        </w:tc>
      </w:tr>
      <w:tr w:rsidR="00341A69" w:rsidRPr="003A513D" w14:paraId="599F3E41" w14:textId="77777777" w:rsidTr="00341A69">
        <w:trPr>
          <w:trHeight w:val="462"/>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C4F64" w14:textId="77777777" w:rsidR="00341A69" w:rsidRPr="003A513D" w:rsidRDefault="00341A69" w:rsidP="00341A69">
            <w:pPr>
              <w:spacing w:after="0" w:line="240" w:lineRule="auto"/>
              <w:rPr>
                <w:rFonts w:ascii="Times New Roman" w:eastAsia="Times New Roman" w:hAnsi="Times New Roman"/>
                <w:iCs/>
                <w:color w:val="000000"/>
              </w:rPr>
            </w:pPr>
            <w:r w:rsidRPr="003A513D">
              <w:rPr>
                <w:rFonts w:ascii="Times New Roman" w:eastAsia="Times New Roman" w:hAnsi="Times New Roman"/>
                <w:bCs/>
                <w:iCs/>
                <w:color w:val="000000"/>
                <w:lang w:val="kk-KZ"/>
              </w:rPr>
              <w:t>Серуен</w:t>
            </w:r>
          </w:p>
          <w:p w14:paraId="022E82A7" w14:textId="77777777" w:rsidR="00341A69" w:rsidRPr="003A513D" w:rsidRDefault="00341A69" w:rsidP="00341A69">
            <w:pPr>
              <w:spacing w:after="0" w:line="240" w:lineRule="auto"/>
              <w:rPr>
                <w:rFonts w:ascii="Times New Roman" w:eastAsia="Times New Roman" w:hAnsi="Times New Roman"/>
                <w:iCs/>
                <w:color w:val="000000"/>
              </w:rPr>
            </w:pPr>
            <w:r w:rsidRPr="003A513D">
              <w:rPr>
                <w:rFonts w:ascii="Times New Roman" w:eastAsia="Times New Roman" w:hAnsi="Times New Roman"/>
                <w:iCs/>
                <w:color w:val="000000"/>
              </w:rPr>
              <w:t>Прогулка</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56F38B"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 xml:space="preserve">Продолжаем наблюдение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1BCA0227"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 xml:space="preserve">Продолжаем наблюдение </w:t>
            </w:r>
          </w:p>
        </w:tc>
        <w:tc>
          <w:tcPr>
            <w:tcW w:w="3280" w:type="dxa"/>
            <w:tcBorders>
              <w:top w:val="single" w:sz="4" w:space="0" w:color="000000"/>
              <w:left w:val="single" w:sz="4" w:space="0" w:color="auto"/>
              <w:bottom w:val="single" w:sz="4" w:space="0" w:color="000000"/>
              <w:right w:val="single" w:sz="4" w:space="0" w:color="auto"/>
            </w:tcBorders>
            <w:shd w:val="clear" w:color="auto" w:fill="FFFFFF"/>
          </w:tcPr>
          <w:p w14:paraId="2FC156CE"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Продолжаем наблюдение</w:t>
            </w:r>
          </w:p>
        </w:tc>
        <w:tc>
          <w:tcPr>
            <w:tcW w:w="3240" w:type="dxa"/>
            <w:tcBorders>
              <w:top w:val="single" w:sz="4" w:space="0" w:color="000000"/>
              <w:left w:val="single" w:sz="4" w:space="0" w:color="auto"/>
              <w:bottom w:val="single" w:sz="4" w:space="0" w:color="000000"/>
              <w:right w:val="single" w:sz="4" w:space="0" w:color="auto"/>
            </w:tcBorders>
            <w:shd w:val="clear" w:color="auto" w:fill="FFFFFF"/>
          </w:tcPr>
          <w:p w14:paraId="272BDF00"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Продолжаем наблюдение</w:t>
            </w:r>
          </w:p>
        </w:tc>
        <w:tc>
          <w:tcPr>
            <w:tcW w:w="2434" w:type="dxa"/>
            <w:tcBorders>
              <w:top w:val="single" w:sz="4" w:space="0" w:color="000000"/>
              <w:left w:val="single" w:sz="4" w:space="0" w:color="auto"/>
              <w:bottom w:val="single" w:sz="4" w:space="0" w:color="000000"/>
              <w:right w:val="single" w:sz="4" w:space="0" w:color="000000"/>
            </w:tcBorders>
            <w:shd w:val="clear" w:color="auto" w:fill="FFFFFF"/>
          </w:tcPr>
          <w:p w14:paraId="5916C563"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 xml:space="preserve">Продолжаем наблюдение </w:t>
            </w:r>
          </w:p>
        </w:tc>
      </w:tr>
      <w:tr w:rsidR="00341A69" w:rsidRPr="003A513D" w14:paraId="6A46B308" w14:textId="77777777" w:rsidTr="00341A69">
        <w:trPr>
          <w:trHeight w:val="1311"/>
        </w:trPr>
        <w:tc>
          <w:tcPr>
            <w:tcW w:w="19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434E8" w14:textId="77777777" w:rsidR="00341A69" w:rsidRPr="003A513D" w:rsidRDefault="00341A69" w:rsidP="00341A69">
            <w:pPr>
              <w:spacing w:after="0" w:line="240" w:lineRule="auto"/>
              <w:rPr>
                <w:rFonts w:ascii="Times New Roman" w:eastAsia="Times New Roman" w:hAnsi="Times New Roman"/>
                <w:iCs/>
                <w:color w:val="000000"/>
              </w:rPr>
            </w:pPr>
            <w:r w:rsidRPr="003A513D">
              <w:rPr>
                <w:rFonts w:ascii="Times New Roman" w:eastAsia="Times New Roman" w:hAnsi="Times New Roman"/>
                <w:bCs/>
                <w:iCs/>
                <w:color w:val="000000"/>
                <w:lang w:val="kk-KZ"/>
              </w:rPr>
              <w:t>Балалардың үйге қайтуы</w:t>
            </w:r>
          </w:p>
          <w:p w14:paraId="010E7456"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iCs/>
                <w:color w:val="000000"/>
              </w:rPr>
              <w:t>Уход детей домой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1C8BB"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Поговорить с мамой Мираса частые пропуски о его здоровье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E7E55"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Консультация психолога: больше уделить внимания детям</w:t>
            </w:r>
          </w:p>
        </w:tc>
        <w:tc>
          <w:tcPr>
            <w:tcW w:w="3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16467"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Беседа о том, что дети могут делать в семье самостоятельно.</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057339"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 xml:space="preserve">Вместе с детьми моем </w:t>
            </w:r>
            <w:proofErr w:type="spellStart"/>
            <w:r w:rsidRPr="003A513D">
              <w:rPr>
                <w:rFonts w:ascii="Times New Roman" w:eastAsia="Times New Roman" w:hAnsi="Times New Roman"/>
                <w:color w:val="000000"/>
              </w:rPr>
              <w:t>игрушкив</w:t>
            </w:r>
            <w:proofErr w:type="spellEnd"/>
            <w:r w:rsidRPr="003A513D">
              <w:rPr>
                <w:rFonts w:ascii="Times New Roman" w:eastAsia="Times New Roman" w:hAnsi="Times New Roman"/>
                <w:color w:val="000000"/>
              </w:rPr>
              <w:t xml:space="preserve"> группе</w:t>
            </w:r>
          </w:p>
        </w:tc>
        <w:tc>
          <w:tcPr>
            <w:tcW w:w="24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22733" w14:textId="77777777" w:rsidR="00341A69" w:rsidRPr="003A513D" w:rsidRDefault="00341A69" w:rsidP="00341A69">
            <w:pPr>
              <w:spacing w:after="0" w:line="240" w:lineRule="auto"/>
              <w:rPr>
                <w:rFonts w:ascii="Times New Roman" w:eastAsia="Times New Roman" w:hAnsi="Times New Roman"/>
                <w:color w:val="000000"/>
              </w:rPr>
            </w:pPr>
            <w:r w:rsidRPr="003A513D">
              <w:rPr>
                <w:rFonts w:ascii="Times New Roman" w:eastAsia="Times New Roman" w:hAnsi="Times New Roman"/>
                <w:color w:val="000000"/>
              </w:rPr>
              <w:t>Беседа с родителями о том, чтобы на улице рассказывали и показывали, что их окружает</w:t>
            </w:r>
          </w:p>
        </w:tc>
      </w:tr>
    </w:tbl>
    <w:p w14:paraId="354F1C23" w14:textId="77777777" w:rsidR="00341A69" w:rsidRDefault="00341A69" w:rsidP="00341A69">
      <w:pPr>
        <w:spacing w:after="0" w:line="240" w:lineRule="auto"/>
        <w:rPr>
          <w:rFonts w:ascii="Times New Roman" w:hAnsi="Times New Roman"/>
          <w:i/>
          <w:sz w:val="24"/>
          <w:szCs w:val="24"/>
        </w:rPr>
      </w:pPr>
    </w:p>
    <w:p w14:paraId="61A0C659" w14:textId="11646B87" w:rsidR="00341A69" w:rsidRDefault="00B75DD8" w:rsidP="00B75DD8">
      <w:pPr>
        <w:tabs>
          <w:tab w:val="left" w:pos="900"/>
        </w:tabs>
        <w:spacing w:after="0"/>
        <w:rPr>
          <w:rFonts w:ascii="Times New Roman" w:hAnsi="Times New Roman" w:cs="Times New Roman"/>
          <w:b/>
          <w:sz w:val="24"/>
          <w:szCs w:val="24"/>
          <w:lang w:val="kk-KZ"/>
        </w:rPr>
      </w:pPr>
      <w:r>
        <w:rPr>
          <w:noProof/>
        </w:rPr>
        <w:drawing>
          <wp:inline distT="0" distB="0" distL="0" distR="0" wp14:anchorId="547DCD98" wp14:editId="794518DB">
            <wp:extent cx="3438525" cy="800100"/>
            <wp:effectExtent l="0" t="0" r="9525" b="0"/>
            <wp:docPr id="1811457880" name="Рисунок 1811457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6FE63732"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6DE06475"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547AE0E7"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0912D643"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32B281BC"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0527E863"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670ABE55"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2234AEB4" w14:textId="77777777" w:rsidR="003A513D" w:rsidRDefault="003A513D" w:rsidP="003A513D">
      <w:pPr>
        <w:tabs>
          <w:tab w:val="left" w:pos="900"/>
        </w:tabs>
        <w:spacing w:after="0"/>
        <w:rPr>
          <w:rFonts w:ascii="Times New Roman" w:hAnsi="Times New Roman" w:cs="Times New Roman"/>
          <w:b/>
          <w:sz w:val="24"/>
          <w:szCs w:val="24"/>
          <w:lang w:val="kk-KZ"/>
        </w:rPr>
      </w:pPr>
    </w:p>
    <w:p w14:paraId="5A1EF17A" w14:textId="77777777" w:rsidR="003A513D" w:rsidRDefault="003A513D" w:rsidP="003A513D">
      <w:pPr>
        <w:tabs>
          <w:tab w:val="left" w:pos="900"/>
        </w:tabs>
        <w:spacing w:after="0"/>
        <w:rPr>
          <w:rFonts w:ascii="Times New Roman" w:hAnsi="Times New Roman" w:cs="Times New Roman"/>
          <w:b/>
          <w:sz w:val="24"/>
          <w:szCs w:val="24"/>
          <w:lang w:val="kk-KZ"/>
        </w:rPr>
      </w:pPr>
    </w:p>
    <w:p w14:paraId="7022B719" w14:textId="77777777" w:rsidR="003A513D" w:rsidRDefault="003A513D" w:rsidP="003A513D">
      <w:pPr>
        <w:tabs>
          <w:tab w:val="left" w:pos="900"/>
        </w:tabs>
        <w:spacing w:after="0"/>
        <w:rPr>
          <w:rFonts w:ascii="Times New Roman" w:hAnsi="Times New Roman" w:cs="Times New Roman"/>
          <w:b/>
          <w:sz w:val="24"/>
          <w:szCs w:val="24"/>
          <w:lang w:val="kk-KZ"/>
        </w:rPr>
      </w:pPr>
    </w:p>
    <w:p w14:paraId="7ED73BDB" w14:textId="77777777" w:rsidR="003A513D" w:rsidRDefault="003A513D" w:rsidP="003A513D">
      <w:pPr>
        <w:tabs>
          <w:tab w:val="left" w:pos="900"/>
        </w:tabs>
        <w:spacing w:after="0"/>
        <w:rPr>
          <w:rFonts w:ascii="Times New Roman" w:hAnsi="Times New Roman" w:cs="Times New Roman"/>
          <w:b/>
          <w:sz w:val="24"/>
          <w:szCs w:val="24"/>
          <w:lang w:val="kk-KZ"/>
        </w:rPr>
      </w:pPr>
    </w:p>
    <w:p w14:paraId="2220317A" w14:textId="77777777" w:rsidR="003A513D" w:rsidRDefault="003A513D" w:rsidP="003A513D">
      <w:pPr>
        <w:tabs>
          <w:tab w:val="left" w:pos="900"/>
        </w:tabs>
        <w:spacing w:after="0"/>
        <w:rPr>
          <w:rFonts w:ascii="Times New Roman" w:hAnsi="Times New Roman" w:cs="Times New Roman"/>
          <w:b/>
          <w:sz w:val="24"/>
          <w:szCs w:val="24"/>
          <w:lang w:val="kk-KZ"/>
        </w:rPr>
      </w:pPr>
    </w:p>
    <w:p w14:paraId="4816E4F8" w14:textId="77777777" w:rsidR="003A513D" w:rsidRDefault="003A513D" w:rsidP="003A513D">
      <w:pPr>
        <w:tabs>
          <w:tab w:val="left" w:pos="900"/>
        </w:tabs>
        <w:spacing w:after="0"/>
        <w:rPr>
          <w:rFonts w:ascii="Times New Roman" w:hAnsi="Times New Roman" w:cs="Times New Roman"/>
          <w:b/>
          <w:sz w:val="24"/>
          <w:szCs w:val="24"/>
          <w:lang w:val="kk-KZ"/>
        </w:rPr>
      </w:pPr>
    </w:p>
    <w:p w14:paraId="315ADB28" w14:textId="77777777" w:rsidR="003A513D" w:rsidRDefault="003A513D" w:rsidP="003A513D">
      <w:pPr>
        <w:tabs>
          <w:tab w:val="left" w:pos="900"/>
        </w:tabs>
        <w:spacing w:after="0"/>
        <w:rPr>
          <w:rFonts w:ascii="Times New Roman" w:hAnsi="Times New Roman" w:cs="Times New Roman"/>
          <w:b/>
          <w:sz w:val="24"/>
          <w:szCs w:val="24"/>
          <w:lang w:val="kk-KZ"/>
        </w:rPr>
      </w:pPr>
    </w:p>
    <w:p w14:paraId="059657F0" w14:textId="77777777" w:rsidR="003A513D" w:rsidRDefault="003A513D" w:rsidP="003A513D">
      <w:pPr>
        <w:tabs>
          <w:tab w:val="left" w:pos="900"/>
        </w:tabs>
        <w:spacing w:after="0"/>
        <w:rPr>
          <w:rFonts w:ascii="Times New Roman" w:hAnsi="Times New Roman" w:cs="Times New Roman"/>
          <w:b/>
          <w:sz w:val="24"/>
          <w:szCs w:val="24"/>
          <w:lang w:val="kk-KZ"/>
        </w:rPr>
      </w:pPr>
    </w:p>
    <w:p w14:paraId="73B853D2" w14:textId="77777777" w:rsidR="003A513D" w:rsidRDefault="003A513D" w:rsidP="003A513D">
      <w:pPr>
        <w:tabs>
          <w:tab w:val="left" w:pos="900"/>
        </w:tabs>
        <w:spacing w:after="0"/>
        <w:rPr>
          <w:rFonts w:ascii="Times New Roman" w:hAnsi="Times New Roman" w:cs="Times New Roman"/>
          <w:b/>
          <w:sz w:val="24"/>
          <w:szCs w:val="24"/>
          <w:lang w:val="kk-KZ"/>
        </w:rPr>
      </w:pPr>
    </w:p>
    <w:p w14:paraId="0174A3FE" w14:textId="77777777" w:rsidR="003A513D" w:rsidRDefault="003A513D" w:rsidP="003A513D">
      <w:pPr>
        <w:tabs>
          <w:tab w:val="left" w:pos="900"/>
        </w:tabs>
        <w:spacing w:after="0"/>
        <w:rPr>
          <w:rFonts w:ascii="Times New Roman" w:hAnsi="Times New Roman" w:cs="Times New Roman"/>
          <w:b/>
          <w:sz w:val="24"/>
          <w:szCs w:val="24"/>
          <w:lang w:val="kk-KZ"/>
        </w:rPr>
      </w:pPr>
    </w:p>
    <w:p w14:paraId="160C5D93" w14:textId="77777777" w:rsidR="003A513D" w:rsidRDefault="003A513D" w:rsidP="003A513D">
      <w:pPr>
        <w:tabs>
          <w:tab w:val="left" w:pos="900"/>
        </w:tabs>
        <w:spacing w:after="0"/>
        <w:rPr>
          <w:rFonts w:ascii="Times New Roman" w:hAnsi="Times New Roman" w:cs="Times New Roman"/>
          <w:b/>
          <w:sz w:val="24"/>
          <w:szCs w:val="24"/>
          <w:lang w:val="kk-KZ"/>
        </w:rPr>
      </w:pPr>
    </w:p>
    <w:p w14:paraId="736E86F3" w14:textId="77777777" w:rsidR="003A513D" w:rsidRDefault="003A513D" w:rsidP="003A513D">
      <w:pPr>
        <w:tabs>
          <w:tab w:val="left" w:pos="900"/>
        </w:tabs>
        <w:spacing w:after="0"/>
        <w:rPr>
          <w:rFonts w:ascii="Times New Roman" w:hAnsi="Times New Roman" w:cs="Times New Roman"/>
          <w:b/>
          <w:sz w:val="24"/>
          <w:szCs w:val="24"/>
          <w:lang w:val="kk-KZ"/>
        </w:rPr>
      </w:pPr>
    </w:p>
    <w:p w14:paraId="46222A7D" w14:textId="77777777" w:rsidR="00B75DD8" w:rsidRDefault="00B75DD8" w:rsidP="00B75DD8">
      <w:pPr>
        <w:tabs>
          <w:tab w:val="left" w:pos="900"/>
        </w:tabs>
        <w:spacing w:after="0"/>
        <w:rPr>
          <w:rFonts w:ascii="Times New Roman" w:hAnsi="Times New Roman" w:cs="Times New Roman"/>
          <w:b/>
          <w:sz w:val="24"/>
          <w:szCs w:val="24"/>
          <w:lang w:val="kk-KZ"/>
        </w:rPr>
      </w:pPr>
      <w:r>
        <w:rPr>
          <w:noProof/>
        </w:rPr>
        <w:drawing>
          <wp:inline distT="0" distB="0" distL="0" distR="0" wp14:anchorId="0DF94A42" wp14:editId="2FA28A8A">
            <wp:extent cx="2505075" cy="1152525"/>
            <wp:effectExtent l="0" t="0" r="0" b="0"/>
            <wp:docPr id="398390936" name="Рисунок 39839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E0CCA52" w14:textId="4004A74A" w:rsidR="00B75DD8" w:rsidRPr="00B75DD8" w:rsidRDefault="00B75DD8" w:rsidP="00B75DD8">
      <w:pPr>
        <w:tabs>
          <w:tab w:val="left" w:pos="900"/>
        </w:tabs>
        <w:spacing w:after="0"/>
        <w:rPr>
          <w:rFonts w:ascii="Times New Roman" w:hAnsi="Times New Roman" w:cs="Times New Roman"/>
          <w:b/>
          <w:sz w:val="24"/>
          <w:szCs w:val="24"/>
          <w:lang w:val="kk-KZ"/>
        </w:rPr>
      </w:pPr>
      <w:r w:rsidRPr="00B75DD8">
        <w:rPr>
          <w:rFonts w:ascii="Times New Roman" w:hAnsi="Times New Roman" w:cs="Times New Roman"/>
          <w:bCs/>
          <w:lang w:val="kk-KZ"/>
        </w:rPr>
        <w:t>Дата составление: .2</w:t>
      </w:r>
      <w:r w:rsidR="00862099">
        <w:rPr>
          <w:rFonts w:ascii="Times New Roman" w:hAnsi="Times New Roman" w:cs="Times New Roman"/>
          <w:bCs/>
          <w:lang w:val="kk-KZ"/>
        </w:rPr>
        <w:t>5.</w:t>
      </w:r>
      <w:r w:rsidRPr="00B75DD8">
        <w:rPr>
          <w:rFonts w:ascii="Times New Roman" w:hAnsi="Times New Roman" w:cs="Times New Roman"/>
          <w:bCs/>
          <w:lang w:val="kk-KZ"/>
        </w:rPr>
        <w:t>12.21</w:t>
      </w:r>
    </w:p>
    <w:p w14:paraId="340C4F41" w14:textId="77777777" w:rsidR="003A513D" w:rsidRDefault="003A513D" w:rsidP="003A513D">
      <w:pPr>
        <w:tabs>
          <w:tab w:val="left" w:pos="900"/>
        </w:tabs>
        <w:spacing w:after="0"/>
        <w:rPr>
          <w:rFonts w:ascii="Times New Roman" w:hAnsi="Times New Roman" w:cs="Times New Roman"/>
          <w:b/>
          <w:sz w:val="24"/>
          <w:szCs w:val="24"/>
          <w:lang w:val="kk-KZ"/>
        </w:rPr>
      </w:pPr>
    </w:p>
    <w:p w14:paraId="505C1F6B" w14:textId="77777777" w:rsidR="003A513D" w:rsidRDefault="003A513D" w:rsidP="003A513D">
      <w:pPr>
        <w:tabs>
          <w:tab w:val="left" w:pos="900"/>
        </w:tabs>
        <w:spacing w:after="0"/>
        <w:jc w:val="center"/>
        <w:rPr>
          <w:rFonts w:ascii="Times New Roman" w:hAnsi="Times New Roman" w:cs="Times New Roman"/>
          <w:b/>
          <w:sz w:val="24"/>
          <w:szCs w:val="24"/>
          <w:lang w:val="kk-KZ"/>
        </w:rPr>
      </w:pPr>
    </w:p>
    <w:p w14:paraId="792E366A" w14:textId="77777777" w:rsidR="003A513D" w:rsidRDefault="003A513D" w:rsidP="003A513D">
      <w:pPr>
        <w:tabs>
          <w:tab w:val="left" w:pos="900"/>
        </w:tabs>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 кіші тобының  балалар өмірін  ұйымдастыру және тәрбиелеуді  жоспарлау   циклограмассы.</w:t>
      </w:r>
    </w:p>
    <w:p w14:paraId="7CEA8BF2" w14:textId="77777777" w:rsidR="003A513D" w:rsidRDefault="003A513D" w:rsidP="003A513D">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Циклограмма организации жизни и воспитания детей в</w:t>
      </w:r>
      <w:r>
        <w:rPr>
          <w:rFonts w:ascii="Times New Roman" w:hAnsi="Times New Roman" w:cs="Times New Roman"/>
          <w:b/>
          <w:sz w:val="24"/>
          <w:szCs w:val="24"/>
        </w:rPr>
        <w:t xml:space="preserve"> первой младшей группе </w:t>
      </w:r>
    </w:p>
    <w:p w14:paraId="4D07C477" w14:textId="50176F62" w:rsidR="003A513D" w:rsidRDefault="003A513D" w:rsidP="003A513D">
      <w:pPr>
        <w:spacing w:after="0"/>
        <w:ind w:firstLine="708"/>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Желто</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сан Декабрь4</w:t>
      </w:r>
      <w:r>
        <w:rPr>
          <w:rFonts w:ascii="Times New Roman" w:hAnsi="Times New Roman" w:cs="Times New Roman"/>
          <w:color w:val="000000"/>
          <w:sz w:val="24"/>
          <w:szCs w:val="24"/>
          <w:lang w:val="kk-KZ"/>
        </w:rPr>
        <w:t xml:space="preserve"> апта – </w:t>
      </w:r>
      <w:r>
        <w:rPr>
          <w:rFonts w:ascii="Times New Roman" w:hAnsi="Times New Roman" w:cs="Times New Roman"/>
          <w:color w:val="000000"/>
          <w:sz w:val="24"/>
          <w:szCs w:val="24"/>
        </w:rPr>
        <w:t>4</w:t>
      </w:r>
      <w:r>
        <w:rPr>
          <w:rFonts w:ascii="Times New Roman" w:hAnsi="Times New Roman" w:cs="Times New Roman"/>
          <w:color w:val="000000"/>
          <w:sz w:val="24"/>
          <w:szCs w:val="24"/>
          <w:lang w:val="kk-KZ"/>
        </w:rPr>
        <w:t xml:space="preserve"> неделя </w:t>
      </w:r>
      <w:r>
        <w:rPr>
          <w:rFonts w:ascii="Times New Roman" w:hAnsi="Times New Roman" w:cs="Times New Roman"/>
          <w:color w:val="000000"/>
          <w:sz w:val="24"/>
          <w:szCs w:val="24"/>
        </w:rPr>
        <w:t>(2</w:t>
      </w:r>
      <w:r w:rsidR="00862099">
        <w:rPr>
          <w:rFonts w:ascii="Times New Roman" w:hAnsi="Times New Roman" w:cs="Times New Roman"/>
          <w:color w:val="000000"/>
          <w:sz w:val="24"/>
          <w:szCs w:val="24"/>
        </w:rPr>
        <w:t>8</w:t>
      </w:r>
      <w:r>
        <w:rPr>
          <w:rFonts w:ascii="Times New Roman" w:hAnsi="Times New Roman" w:cs="Times New Roman"/>
          <w:color w:val="000000"/>
          <w:sz w:val="24"/>
          <w:szCs w:val="24"/>
        </w:rPr>
        <w:t>.12.2</w:t>
      </w:r>
      <w:r w:rsidR="00862099">
        <w:rPr>
          <w:rFonts w:ascii="Times New Roman" w:hAnsi="Times New Roman" w:cs="Times New Roman"/>
          <w:color w:val="000000"/>
          <w:sz w:val="24"/>
          <w:szCs w:val="24"/>
        </w:rPr>
        <w:t>0</w:t>
      </w:r>
      <w:r>
        <w:rPr>
          <w:rFonts w:ascii="Times New Roman" w:hAnsi="Times New Roman" w:cs="Times New Roman"/>
          <w:color w:val="000000"/>
          <w:sz w:val="24"/>
          <w:szCs w:val="24"/>
        </w:rPr>
        <w:t>-</w:t>
      </w:r>
      <w:r w:rsidR="00862099">
        <w:rPr>
          <w:rFonts w:ascii="Times New Roman" w:hAnsi="Times New Roman" w:cs="Times New Roman"/>
          <w:color w:val="000000"/>
          <w:sz w:val="24"/>
          <w:szCs w:val="24"/>
        </w:rPr>
        <w:t>1</w:t>
      </w:r>
      <w:r>
        <w:rPr>
          <w:rFonts w:ascii="Times New Roman" w:hAnsi="Times New Roman" w:cs="Times New Roman"/>
          <w:color w:val="000000"/>
          <w:sz w:val="24"/>
          <w:szCs w:val="24"/>
        </w:rPr>
        <w:t>.</w:t>
      </w:r>
      <w:r w:rsidR="00862099">
        <w:rPr>
          <w:rFonts w:ascii="Times New Roman" w:hAnsi="Times New Roman" w:cs="Times New Roman"/>
          <w:color w:val="000000"/>
          <w:sz w:val="24"/>
          <w:szCs w:val="24"/>
        </w:rPr>
        <w:t>01</w:t>
      </w:r>
      <w:r>
        <w:rPr>
          <w:rFonts w:ascii="Times New Roman" w:hAnsi="Times New Roman" w:cs="Times New Roman"/>
          <w:color w:val="000000"/>
          <w:sz w:val="24"/>
          <w:szCs w:val="24"/>
        </w:rPr>
        <w:t>.21.</w:t>
      </w:r>
      <w:r>
        <w:rPr>
          <w:rFonts w:ascii="Times New Roman" w:hAnsi="Times New Roman" w:cs="Times New Roman"/>
          <w:color w:val="000000"/>
          <w:sz w:val="24"/>
          <w:szCs w:val="24"/>
          <w:lang w:val="kk-KZ"/>
        </w:rPr>
        <w:t>)</w:t>
      </w:r>
    </w:p>
    <w:p w14:paraId="3E08E551" w14:textId="77777777" w:rsidR="003A513D" w:rsidRDefault="003A513D" w:rsidP="003A513D">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lang w:val="kk-KZ"/>
        </w:rPr>
        <w:t xml:space="preserve">Өтпелі тақырып/ </w:t>
      </w:r>
      <w:r>
        <w:rPr>
          <w:rFonts w:asciiTheme="majorBidi" w:eastAsia="Times New Roman" w:hAnsiTheme="majorBidi" w:cstheme="majorBidi"/>
          <w:color w:val="000000"/>
          <w:sz w:val="24"/>
          <w:szCs w:val="24"/>
        </w:rPr>
        <w:t>Сквозная тема «Здравствуй</w:t>
      </w:r>
      <w:r w:rsidRPr="006C65CB">
        <w:rPr>
          <w:rFonts w:asciiTheme="majorBidi" w:eastAsia="Times New Roman" w:hAnsiTheme="majorBidi" w:cstheme="majorBidi"/>
          <w:color w:val="000000"/>
          <w:sz w:val="24"/>
          <w:szCs w:val="24"/>
        </w:rPr>
        <w:t>, зимушка-зима</w:t>
      </w:r>
      <w:r>
        <w:rPr>
          <w:rFonts w:asciiTheme="majorBidi" w:eastAsia="Times New Roman" w:hAnsiTheme="majorBidi" w:cstheme="majorBidi"/>
          <w:color w:val="000000"/>
          <w:sz w:val="24"/>
          <w:szCs w:val="24"/>
        </w:rPr>
        <w:t xml:space="preserve">» </w:t>
      </w:r>
    </w:p>
    <w:p w14:paraId="76523754" w14:textId="77777777" w:rsidR="003A513D" w:rsidRDefault="003A513D" w:rsidP="003A513D">
      <w:pPr>
        <w:spacing w:after="0" w:line="240" w:lineRule="auto"/>
        <w:ind w:left="284" w:hanging="142"/>
        <w:jc w:val="righ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lang w:val="kk-KZ"/>
        </w:rPr>
        <w:t>Тақырыпша</w:t>
      </w:r>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Подтема</w:t>
      </w:r>
      <w:r w:rsidRPr="006C65CB">
        <w:rPr>
          <w:rFonts w:asciiTheme="majorBidi" w:eastAsia="Times New Roman" w:hAnsiTheme="majorBidi" w:cstheme="majorBidi"/>
          <w:color w:val="000000"/>
          <w:sz w:val="24"/>
          <w:szCs w:val="24"/>
        </w:rPr>
        <w:t>«Здравствуй</w:t>
      </w:r>
      <w:proofErr w:type="spellEnd"/>
      <w:r w:rsidRPr="006C65CB">
        <w:rPr>
          <w:rFonts w:asciiTheme="majorBidi" w:eastAsia="Times New Roman" w:hAnsiTheme="majorBidi" w:cstheme="majorBidi"/>
          <w:color w:val="000000"/>
          <w:sz w:val="24"/>
          <w:szCs w:val="24"/>
        </w:rPr>
        <w:t>, Новый год!</w:t>
      </w:r>
      <w:r>
        <w:rPr>
          <w:rFonts w:asciiTheme="majorBidi" w:eastAsia="Times New Roman" w:hAnsiTheme="majorBidi" w:cstheme="majorBidi"/>
          <w:color w:val="000000"/>
          <w:sz w:val="24"/>
          <w:szCs w:val="24"/>
        </w:rPr>
        <w:t>»</w:t>
      </w:r>
    </w:p>
    <w:tbl>
      <w:tblPr>
        <w:tblW w:w="15191" w:type="dxa"/>
        <w:jc w:val="center"/>
        <w:shd w:val="clear" w:color="auto" w:fill="FFFFFF"/>
        <w:tblLayout w:type="fixed"/>
        <w:tblCellMar>
          <w:left w:w="0" w:type="dxa"/>
          <w:right w:w="0" w:type="dxa"/>
        </w:tblCellMar>
        <w:tblLook w:val="04A0" w:firstRow="1" w:lastRow="0" w:firstColumn="1" w:lastColumn="0" w:noHBand="0" w:noVBand="1"/>
      </w:tblPr>
      <w:tblGrid>
        <w:gridCol w:w="1729"/>
        <w:gridCol w:w="2693"/>
        <w:gridCol w:w="2944"/>
        <w:gridCol w:w="52"/>
        <w:gridCol w:w="8"/>
        <w:gridCol w:w="2685"/>
        <w:gridCol w:w="2700"/>
        <w:gridCol w:w="2380"/>
      </w:tblGrid>
      <w:tr w:rsidR="003A513D" w14:paraId="55F4F357" w14:textId="77777777" w:rsidTr="00863A1D">
        <w:trPr>
          <w:trHeight w:val="276"/>
          <w:jc w:val="center"/>
        </w:trPr>
        <w:tc>
          <w:tcPr>
            <w:tcW w:w="172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2188BA"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lang w:val="kk-KZ"/>
              </w:rPr>
              <w:t>Күн тәртібі</w:t>
            </w:r>
          </w:p>
          <w:p w14:paraId="6087211C"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Режим дня  </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0E0B56"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lang w:val="kk-KZ"/>
              </w:rPr>
              <w:t>Дүйсенбі</w:t>
            </w:r>
          </w:p>
          <w:p w14:paraId="24D5A5C1"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Понедельник</w:t>
            </w:r>
          </w:p>
          <w:p w14:paraId="3344A9D7"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p>
        </w:tc>
        <w:tc>
          <w:tcPr>
            <w:tcW w:w="299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3476F1"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lang w:val="kk-KZ"/>
              </w:rPr>
              <w:t>Сейсенбі</w:t>
            </w:r>
          </w:p>
          <w:p w14:paraId="33C3F396"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Вторник</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649B07"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rPr>
              <w:t>С</w:t>
            </w:r>
            <w:r>
              <w:rPr>
                <w:rFonts w:asciiTheme="majorBidi" w:eastAsia="Times New Roman" w:hAnsiTheme="majorBidi" w:cstheme="majorBidi"/>
                <w:b/>
                <w:bCs/>
                <w:color w:val="000000"/>
                <w:sz w:val="24"/>
                <w:szCs w:val="24"/>
                <w:lang w:val="kk-KZ"/>
              </w:rPr>
              <w:t>әрсенбі</w:t>
            </w:r>
          </w:p>
          <w:p w14:paraId="519C5E11"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Среда</w:t>
            </w:r>
          </w:p>
          <w:p w14:paraId="76D19C32" w14:textId="77777777" w:rsidR="003A513D" w:rsidRDefault="003A513D" w:rsidP="00863A1D">
            <w:pPr>
              <w:spacing w:after="0" w:line="240" w:lineRule="auto"/>
              <w:rPr>
                <w:rFonts w:asciiTheme="majorBidi" w:eastAsia="Times New Roman" w:hAnsiTheme="majorBidi" w:cstheme="majorBidi"/>
                <w:color w:val="000000"/>
                <w:sz w:val="24"/>
                <w:szCs w:val="24"/>
              </w:rPr>
            </w:pPr>
          </w:p>
        </w:tc>
        <w:tc>
          <w:tcPr>
            <w:tcW w:w="27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622B30"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lang w:val="kk-KZ"/>
              </w:rPr>
              <w:t>Бейсенбі</w:t>
            </w:r>
          </w:p>
          <w:p w14:paraId="6B1FC88C"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Четверг</w:t>
            </w:r>
          </w:p>
          <w:p w14:paraId="3D5D8338" w14:textId="77777777" w:rsidR="003A513D" w:rsidRDefault="003A513D" w:rsidP="00863A1D">
            <w:pPr>
              <w:spacing w:after="0" w:line="240" w:lineRule="auto"/>
              <w:rPr>
                <w:rFonts w:asciiTheme="majorBidi" w:eastAsia="Times New Roman" w:hAnsiTheme="majorBidi" w:cstheme="majorBidi"/>
                <w:color w:val="000000"/>
                <w:sz w:val="24"/>
                <w:szCs w:val="24"/>
              </w:rPr>
            </w:pPr>
          </w:p>
        </w:tc>
        <w:tc>
          <w:tcPr>
            <w:tcW w:w="23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7FC599"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lang w:val="kk-KZ"/>
              </w:rPr>
              <w:t>Жұма</w:t>
            </w:r>
          </w:p>
          <w:p w14:paraId="0BCC58A6"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Пятница</w:t>
            </w:r>
          </w:p>
          <w:p w14:paraId="39719885" w14:textId="77777777" w:rsidR="003A513D" w:rsidRDefault="003A513D" w:rsidP="00863A1D">
            <w:pPr>
              <w:spacing w:after="0" w:line="240" w:lineRule="auto"/>
              <w:rPr>
                <w:rFonts w:asciiTheme="majorBidi" w:eastAsia="Times New Roman" w:hAnsiTheme="majorBidi" w:cstheme="majorBidi"/>
                <w:color w:val="000000"/>
                <w:sz w:val="24"/>
                <w:szCs w:val="24"/>
              </w:rPr>
            </w:pPr>
          </w:p>
        </w:tc>
      </w:tr>
      <w:tr w:rsidR="003A513D" w14:paraId="5DE9570A" w14:textId="77777777" w:rsidTr="00863A1D">
        <w:trPr>
          <w:trHeight w:val="276"/>
          <w:jc w:val="center"/>
        </w:trPr>
        <w:tc>
          <w:tcPr>
            <w:tcW w:w="172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284652" w14:textId="77777777" w:rsidR="003A513D" w:rsidRDefault="003A513D" w:rsidP="00863A1D">
            <w:pPr>
              <w:spacing w:after="0" w:line="240" w:lineRule="auto"/>
              <w:rPr>
                <w:rFonts w:asciiTheme="majorBidi" w:eastAsia="Times New Roman" w:hAnsiTheme="majorBidi" w:cstheme="majorBidi"/>
                <w:color w:val="000000"/>
                <w:sz w:val="24"/>
                <w:szCs w:val="24"/>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E78F9"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p>
        </w:tc>
        <w:tc>
          <w:tcPr>
            <w:tcW w:w="299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3E9B6" w14:textId="77777777" w:rsidR="003A513D" w:rsidRDefault="003A513D" w:rsidP="00863A1D">
            <w:pPr>
              <w:spacing w:after="0" w:line="240" w:lineRule="auto"/>
              <w:jc w:val="center"/>
              <w:rPr>
                <w:rFonts w:asciiTheme="majorBidi" w:eastAsia="Times New Roman" w:hAnsiTheme="majorBidi" w:cstheme="majorBidi"/>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9AB55" w14:textId="77777777" w:rsidR="003A513D" w:rsidRDefault="003A513D" w:rsidP="00863A1D">
            <w:pPr>
              <w:spacing w:after="0" w:line="240" w:lineRule="auto"/>
              <w:rPr>
                <w:rFonts w:asciiTheme="majorBidi" w:eastAsia="Times New Roman" w:hAnsiTheme="majorBidi" w:cstheme="majorBidi"/>
                <w:color w:val="000000"/>
                <w:sz w:val="24"/>
                <w:szCs w:val="24"/>
              </w:rPr>
            </w:pPr>
          </w:p>
        </w:tc>
        <w:tc>
          <w:tcPr>
            <w:tcW w:w="27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EA8E8" w14:textId="77777777" w:rsidR="003A513D" w:rsidRDefault="003A513D" w:rsidP="00863A1D">
            <w:pPr>
              <w:spacing w:after="0" w:line="240" w:lineRule="auto"/>
              <w:rPr>
                <w:rFonts w:asciiTheme="majorBidi" w:eastAsia="Times New Roman" w:hAnsiTheme="majorBidi" w:cstheme="majorBidi"/>
                <w:color w:val="000000"/>
                <w:sz w:val="24"/>
                <w:szCs w:val="24"/>
              </w:rPr>
            </w:pPr>
          </w:p>
        </w:tc>
        <w:tc>
          <w:tcPr>
            <w:tcW w:w="23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29BA1" w14:textId="77777777" w:rsidR="003A513D" w:rsidRDefault="003A513D" w:rsidP="00863A1D">
            <w:pPr>
              <w:spacing w:after="0" w:line="240" w:lineRule="auto"/>
              <w:rPr>
                <w:rFonts w:asciiTheme="majorBidi" w:eastAsia="Times New Roman" w:hAnsiTheme="majorBidi" w:cstheme="majorBidi"/>
                <w:color w:val="000000"/>
                <w:sz w:val="24"/>
                <w:szCs w:val="24"/>
              </w:rPr>
            </w:pPr>
          </w:p>
        </w:tc>
      </w:tr>
      <w:tr w:rsidR="003A513D" w14:paraId="68967AB7" w14:textId="77777777" w:rsidTr="00863A1D">
        <w:trPr>
          <w:trHeight w:val="650"/>
          <w:jc w:val="center"/>
        </w:trPr>
        <w:tc>
          <w:tcPr>
            <w:tcW w:w="172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BBCF585" w14:textId="77777777" w:rsidR="003A513D" w:rsidRDefault="003A513D" w:rsidP="00863A1D">
            <w:pPr>
              <w:spacing w:after="0" w:line="240" w:lineRule="auto"/>
              <w:jc w:val="both"/>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Балаларды қабылдау</w:t>
            </w:r>
          </w:p>
          <w:p w14:paraId="7B23D5D1" w14:textId="77777777" w:rsidR="003A513D" w:rsidRDefault="003A513D" w:rsidP="00863A1D">
            <w:pPr>
              <w:spacing w:after="0" w:line="240" w:lineRule="auto"/>
              <w:jc w:val="both"/>
              <w:rPr>
                <w:rFonts w:asciiTheme="majorBidi" w:eastAsia="Times New Roman" w:hAnsiTheme="majorBidi" w:cstheme="majorBidi"/>
                <w:bCs/>
                <w:color w:val="000000"/>
                <w:lang w:val="kk-KZ"/>
              </w:rPr>
            </w:pPr>
            <w:r>
              <w:rPr>
                <w:rFonts w:asciiTheme="majorBidi" w:eastAsia="Times New Roman" w:hAnsiTheme="majorBidi" w:cstheme="majorBidi"/>
                <w:bCs/>
                <w:color w:val="000000"/>
                <w:lang w:val="kk-KZ"/>
              </w:rPr>
              <w:t>Ата-аналармен әңгімелесу</w:t>
            </w:r>
          </w:p>
          <w:p w14:paraId="28CE9F59" w14:textId="77777777" w:rsidR="003A513D" w:rsidRDefault="003A513D" w:rsidP="00863A1D">
            <w:pPr>
              <w:spacing w:after="0" w:line="240" w:lineRule="auto"/>
              <w:ind w:right="-80"/>
              <w:jc w:val="both"/>
              <w:rPr>
                <w:rFonts w:asciiTheme="majorBidi" w:eastAsia="Times New Roman" w:hAnsiTheme="majorBidi" w:cstheme="majorBidi"/>
                <w:color w:val="000000"/>
                <w:lang w:val="kk-KZ"/>
              </w:rPr>
            </w:pPr>
            <w:r>
              <w:rPr>
                <w:rFonts w:asciiTheme="majorBidi" w:eastAsia="Times New Roman" w:hAnsiTheme="majorBidi" w:cstheme="majorBidi"/>
                <w:bCs/>
                <w:color w:val="000000"/>
                <w:lang w:val="kk-KZ"/>
              </w:rPr>
              <w:t>Ойындар (үстел үсті, саусақ және т.б. )</w:t>
            </w:r>
          </w:p>
          <w:p w14:paraId="19C3ECE1" w14:textId="77777777" w:rsidR="003A513D" w:rsidRDefault="003A513D" w:rsidP="00863A1D">
            <w:pPr>
              <w:spacing w:after="0" w:line="240" w:lineRule="auto"/>
              <w:jc w:val="both"/>
              <w:rPr>
                <w:rFonts w:asciiTheme="majorBidi" w:eastAsia="Times New Roman" w:hAnsiTheme="majorBidi" w:cstheme="majorBidi"/>
                <w:b/>
                <w:bCs/>
                <w:color w:val="000000"/>
              </w:rPr>
            </w:pPr>
            <w:r>
              <w:rPr>
                <w:rFonts w:asciiTheme="majorBidi" w:eastAsia="Times New Roman" w:hAnsiTheme="majorBidi" w:cstheme="majorBidi"/>
                <w:bCs/>
                <w:color w:val="000000"/>
                <w:lang w:val="kk-KZ"/>
              </w:rPr>
              <w:t>Таңертеңгі гимнастика (5 мин)</w:t>
            </w:r>
          </w:p>
          <w:p w14:paraId="0C633B86" w14:textId="77777777" w:rsidR="003A513D" w:rsidRDefault="003A513D" w:rsidP="00863A1D">
            <w:pPr>
              <w:spacing w:after="0" w:line="240" w:lineRule="auto"/>
              <w:jc w:val="both"/>
              <w:rPr>
                <w:rFonts w:asciiTheme="majorBidi" w:eastAsia="Times New Roman" w:hAnsiTheme="majorBidi" w:cstheme="majorBidi"/>
                <w:color w:val="000000"/>
              </w:rPr>
            </w:pPr>
            <w:r>
              <w:rPr>
                <w:rFonts w:asciiTheme="majorBidi" w:eastAsia="Times New Roman" w:hAnsiTheme="majorBidi" w:cstheme="majorBidi"/>
                <w:b/>
                <w:bCs/>
                <w:color w:val="000000"/>
              </w:rPr>
              <w:t>Прием детей</w:t>
            </w:r>
          </w:p>
          <w:p w14:paraId="55EF379B" w14:textId="77777777" w:rsidR="003A513D" w:rsidRDefault="003A513D" w:rsidP="00863A1D">
            <w:pPr>
              <w:spacing w:after="0" w:line="240" w:lineRule="auto"/>
              <w:jc w:val="both"/>
              <w:rPr>
                <w:rFonts w:asciiTheme="majorBidi" w:eastAsia="Times New Roman" w:hAnsiTheme="majorBidi" w:cstheme="majorBidi"/>
                <w:bCs/>
                <w:color w:val="000000"/>
              </w:rPr>
            </w:pPr>
            <w:r>
              <w:rPr>
                <w:rFonts w:asciiTheme="majorBidi" w:eastAsia="Times New Roman" w:hAnsiTheme="majorBidi" w:cstheme="majorBidi"/>
                <w:bCs/>
                <w:color w:val="000000"/>
              </w:rPr>
              <w:t>Беседы с родителями</w:t>
            </w:r>
          </w:p>
          <w:p w14:paraId="55350A6D" w14:textId="77777777" w:rsidR="003A513D" w:rsidRDefault="003A513D" w:rsidP="00863A1D">
            <w:pPr>
              <w:spacing w:after="0" w:line="240" w:lineRule="auto"/>
              <w:ind w:right="-80"/>
              <w:jc w:val="both"/>
              <w:rPr>
                <w:rFonts w:asciiTheme="majorBidi" w:eastAsia="Times New Roman" w:hAnsiTheme="majorBidi" w:cstheme="majorBidi"/>
                <w:color w:val="000000"/>
              </w:rPr>
            </w:pPr>
            <w:r>
              <w:rPr>
                <w:rFonts w:asciiTheme="majorBidi" w:eastAsia="Times New Roman" w:hAnsiTheme="majorBidi" w:cstheme="majorBidi"/>
                <w:bCs/>
                <w:color w:val="000000"/>
              </w:rPr>
              <w:t>Игры (настольные, пальчиковые и др.)</w:t>
            </w:r>
          </w:p>
          <w:p w14:paraId="6EDDDE9F" w14:textId="77777777" w:rsidR="003A513D" w:rsidRDefault="003A513D" w:rsidP="00863A1D">
            <w:pPr>
              <w:spacing w:after="0" w:line="240" w:lineRule="auto"/>
              <w:jc w:val="both"/>
              <w:rPr>
                <w:rFonts w:asciiTheme="majorBidi" w:eastAsia="Times New Roman" w:hAnsiTheme="majorBidi" w:cstheme="majorBidi"/>
                <w:bCs/>
                <w:color w:val="000000"/>
              </w:rPr>
            </w:pPr>
            <w:r>
              <w:rPr>
                <w:rFonts w:asciiTheme="majorBidi" w:eastAsia="Times New Roman" w:hAnsiTheme="majorBidi" w:cstheme="majorBidi"/>
                <w:bCs/>
                <w:color w:val="000000"/>
              </w:rPr>
              <w:t>Утренняя гимнастика (5 мин)</w:t>
            </w:r>
          </w:p>
        </w:tc>
        <w:tc>
          <w:tcPr>
            <w:tcW w:w="13462"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B27099" w14:textId="77777777" w:rsidR="003A513D" w:rsidRDefault="003A513D" w:rsidP="00863A1D">
            <w:pPr>
              <w:spacing w:after="0" w:line="240" w:lineRule="auto"/>
              <w:rPr>
                <w:rFonts w:asciiTheme="majorBidi" w:eastAsia="Times New Roman" w:hAnsiTheme="majorBidi" w:cstheme="majorBidi"/>
                <w:bCs/>
                <w:color w:val="000000"/>
              </w:rPr>
            </w:pPr>
            <w:r>
              <w:rPr>
                <w:rFonts w:asciiTheme="majorBidi" w:eastAsia="Times New Roman" w:hAnsiTheme="majorBidi" w:cstheme="majorBidi"/>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A513D" w14:paraId="191AA318" w14:textId="77777777" w:rsidTr="00863A1D">
        <w:trPr>
          <w:trHeight w:val="1661"/>
          <w:jc w:val="center"/>
        </w:trPr>
        <w:tc>
          <w:tcPr>
            <w:tcW w:w="172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FEEB637" w14:textId="77777777" w:rsidR="003A513D" w:rsidRDefault="003A513D" w:rsidP="00863A1D">
            <w:pPr>
              <w:spacing w:after="0" w:line="240" w:lineRule="auto"/>
              <w:jc w:val="both"/>
              <w:rPr>
                <w:rFonts w:asciiTheme="majorBidi" w:eastAsia="Times New Roman" w:hAnsiTheme="majorBidi" w:cstheme="majorBidi"/>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13FDC" w14:textId="77777777" w:rsidR="003A513D" w:rsidRDefault="003A513D" w:rsidP="00863A1D">
            <w:pPr>
              <w:spacing w:after="0"/>
              <w:rPr>
                <w:rFonts w:ascii="Times New Roman" w:hAnsi="Times New Roman" w:cs="Times New Roman"/>
              </w:rPr>
            </w:pPr>
            <w:r>
              <w:rPr>
                <w:rFonts w:ascii="Times New Roman" w:hAnsi="Times New Roman" w:cs="Times New Roman"/>
              </w:rPr>
              <w:t xml:space="preserve">Беседа «О празднике Новый год». </w:t>
            </w:r>
          </w:p>
          <w:p w14:paraId="7D8BB9B4" w14:textId="77777777" w:rsidR="003A513D" w:rsidRPr="009D08AD" w:rsidRDefault="003A513D" w:rsidP="00863A1D">
            <w:pPr>
              <w:pStyle w:val="a6"/>
              <w:rPr>
                <w:rStyle w:val="apple-converted-space"/>
              </w:rPr>
            </w:pPr>
            <w:r w:rsidRPr="009D08AD">
              <w:rPr>
                <w:rStyle w:val="apple-converted-space"/>
              </w:rPr>
              <w:t>Пальчиковая гимнастика</w:t>
            </w:r>
          </w:p>
          <w:p w14:paraId="746025F9" w14:textId="77777777" w:rsidR="003A513D" w:rsidRPr="009D08AD" w:rsidRDefault="003A513D" w:rsidP="00863A1D">
            <w:pPr>
              <w:pStyle w:val="a6"/>
              <w:rPr>
                <w:rStyle w:val="apple-converted-space"/>
              </w:rPr>
            </w:pPr>
            <w:r w:rsidRPr="009D08AD">
              <w:rPr>
                <w:rStyle w:val="apple-converted-space"/>
              </w:rPr>
              <w:t>Есть игрушки у меня</w:t>
            </w:r>
          </w:p>
          <w:p w14:paraId="279DBDC4" w14:textId="77777777" w:rsidR="003A513D" w:rsidRDefault="003A513D" w:rsidP="00863A1D">
            <w:pPr>
              <w:spacing w:after="0"/>
              <w:rPr>
                <w:rFonts w:ascii="Times New Roman" w:hAnsi="Times New Roman" w:cs="Times New Roman"/>
              </w:rPr>
            </w:pPr>
          </w:p>
          <w:p w14:paraId="6985C8DD" w14:textId="77777777" w:rsidR="003A513D" w:rsidRDefault="003A513D" w:rsidP="00863A1D">
            <w:pPr>
              <w:pStyle w:val="11"/>
              <w:rPr>
                <w:rFonts w:ascii="Times New Roman" w:hAnsi="Times New Roman" w:cs="Times New Roman"/>
                <w:lang w:val="kk-KZ"/>
              </w:rPr>
            </w:pPr>
            <w:r>
              <w:rPr>
                <w:rFonts w:ascii="Times New Roman" w:hAnsi="Times New Roman" w:cs="Times New Roman"/>
                <w:lang w:val="kk-KZ"/>
              </w:rPr>
              <w:t>Табиғат бұрышында жұмыс– полить цветы из лейки.</w:t>
            </w:r>
          </w:p>
        </w:tc>
        <w:tc>
          <w:tcPr>
            <w:tcW w:w="2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7BD1F" w14:textId="77777777" w:rsidR="003A513D" w:rsidRDefault="003A513D" w:rsidP="00863A1D">
            <w:pPr>
              <w:spacing w:after="0" w:line="240" w:lineRule="auto"/>
              <w:ind w:left="5" w:right="-108" w:hanging="113"/>
              <w:rPr>
                <w:rFonts w:asciiTheme="majorBidi" w:eastAsia="Times New Roman" w:hAnsiTheme="majorBidi" w:cstheme="majorBidi"/>
                <w:color w:val="000000"/>
              </w:rPr>
            </w:pPr>
            <w:r>
              <w:rPr>
                <w:rFonts w:asciiTheme="majorBidi" w:eastAsia="Times New Roman" w:hAnsiTheme="majorBidi" w:cstheme="majorBidi"/>
                <w:color w:val="000000"/>
              </w:rPr>
              <w:t xml:space="preserve"> Рассматривание иллюстраций</w:t>
            </w:r>
            <w:r w:rsidRPr="006C65CB">
              <w:rPr>
                <w:rFonts w:asciiTheme="majorBidi" w:eastAsia="Times New Roman" w:hAnsiTheme="majorBidi" w:cstheme="majorBidi"/>
                <w:color w:val="000000"/>
              </w:rPr>
              <w:t xml:space="preserve"> на тему </w:t>
            </w:r>
            <w:r>
              <w:rPr>
                <w:rFonts w:asciiTheme="majorBidi" w:eastAsia="Times New Roman" w:hAnsiTheme="majorBidi" w:cstheme="majorBidi"/>
                <w:color w:val="000000"/>
              </w:rPr>
              <w:t>«Новый год».</w:t>
            </w:r>
          </w:p>
          <w:p w14:paraId="289F2B40" w14:textId="77777777" w:rsidR="003A513D" w:rsidRDefault="003A513D" w:rsidP="00863A1D">
            <w:pPr>
              <w:spacing w:after="0" w:line="240" w:lineRule="auto"/>
              <w:ind w:left="5" w:right="-108" w:hanging="113"/>
              <w:rPr>
                <w:rFonts w:asciiTheme="majorBidi" w:eastAsia="Times New Roman" w:hAnsiTheme="majorBidi" w:cstheme="majorBidi"/>
                <w:color w:val="000000"/>
              </w:rPr>
            </w:pPr>
          </w:p>
          <w:p w14:paraId="7D4AF9AF" w14:textId="77777777" w:rsidR="003A513D" w:rsidRDefault="003A513D" w:rsidP="00863A1D">
            <w:pPr>
              <w:spacing w:after="0" w:line="240" w:lineRule="auto"/>
              <w:ind w:left="5" w:right="-108" w:hanging="113"/>
              <w:rPr>
                <w:rFonts w:asciiTheme="majorBidi" w:eastAsia="Times New Roman" w:hAnsiTheme="majorBidi" w:cstheme="majorBidi"/>
                <w:color w:val="000000"/>
              </w:rPr>
            </w:pPr>
            <w:r>
              <w:rPr>
                <w:rFonts w:asciiTheme="majorBidi" w:eastAsia="Times New Roman" w:hAnsiTheme="majorBidi" w:cstheme="majorBidi"/>
                <w:color w:val="000000"/>
              </w:rPr>
              <w:t>Беседа о приметах зимы.</w:t>
            </w:r>
          </w:p>
          <w:p w14:paraId="40599AB2" w14:textId="77777777" w:rsidR="003A513D" w:rsidRDefault="003A513D" w:rsidP="00863A1D">
            <w:pPr>
              <w:spacing w:after="0" w:line="240" w:lineRule="auto"/>
              <w:ind w:left="5" w:right="-108" w:hanging="113"/>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07CB3"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Д/</w:t>
            </w:r>
            <w:proofErr w:type="gramStart"/>
            <w:r>
              <w:rPr>
                <w:rFonts w:asciiTheme="majorBidi" w:eastAsia="Times New Roman" w:hAnsiTheme="majorBidi" w:cstheme="majorBidi"/>
                <w:color w:val="000000"/>
              </w:rPr>
              <w:t>и  Чего</w:t>
            </w:r>
            <w:proofErr w:type="gramEnd"/>
            <w:r>
              <w:rPr>
                <w:rFonts w:asciiTheme="majorBidi" w:eastAsia="Times New Roman" w:hAnsiTheme="majorBidi" w:cstheme="majorBidi"/>
                <w:color w:val="000000"/>
              </w:rPr>
              <w:t xml:space="preserve"> не стало</w:t>
            </w:r>
          </w:p>
          <w:p w14:paraId="6A0CB74A" w14:textId="77777777" w:rsidR="003A513D" w:rsidRDefault="003A513D" w:rsidP="00863A1D">
            <w:pPr>
              <w:spacing w:after="0" w:line="240" w:lineRule="auto"/>
              <w:rPr>
                <w:rFonts w:asciiTheme="majorBidi" w:eastAsia="Times New Roman" w:hAnsiTheme="majorBidi" w:cstheme="majorBidi"/>
                <w:color w:val="000000"/>
              </w:rPr>
            </w:pPr>
          </w:p>
          <w:p w14:paraId="04E0910A" w14:textId="77777777" w:rsidR="003A513D" w:rsidRDefault="003A513D" w:rsidP="00863A1D">
            <w:pPr>
              <w:spacing w:after="0" w:line="240" w:lineRule="auto"/>
              <w:rPr>
                <w:rFonts w:ascii="Times New Roman" w:hAnsi="Times New Roman" w:cs="Times New Roman"/>
                <w:lang w:bidi="en-US"/>
              </w:rPr>
            </w:pPr>
            <w:r>
              <w:rPr>
                <w:rFonts w:ascii="Times New Roman" w:hAnsi="Times New Roman" w:cs="Times New Roman"/>
                <w:lang w:bidi="en-US"/>
              </w:rPr>
              <w:t xml:space="preserve">Настольно - печатные игры.                            </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28E97A"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 xml:space="preserve">Настольно – печатные игры «собери цветочек», </w:t>
            </w:r>
          </w:p>
          <w:p w14:paraId="5A91B3AD" w14:textId="77777777" w:rsidR="003A513D" w:rsidRDefault="003A513D" w:rsidP="00863A1D">
            <w:pPr>
              <w:spacing w:after="0" w:line="240" w:lineRule="auto"/>
              <w:rPr>
                <w:rFonts w:asciiTheme="majorBidi" w:eastAsia="Times New Roman" w:hAnsiTheme="majorBidi" w:cstheme="majorBidi"/>
                <w:color w:val="000000"/>
              </w:rPr>
            </w:pPr>
          </w:p>
          <w:p w14:paraId="22A6E331"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Загадки о приметах зимы.</w:t>
            </w:r>
          </w:p>
          <w:p w14:paraId="7766A57D" w14:textId="77777777" w:rsidR="003A513D" w:rsidRDefault="003A513D" w:rsidP="00863A1D">
            <w:pPr>
              <w:rPr>
                <w:rFonts w:asciiTheme="majorBidi" w:eastAsia="Times New Roman" w:hAnsiTheme="majorBidi" w:cstheme="majorBidi"/>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7B2AF"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Игры со строительным материалом.</w:t>
            </w:r>
          </w:p>
          <w:p w14:paraId="4EBEAA3B" w14:textId="77777777" w:rsidR="003A513D" w:rsidRDefault="003A513D" w:rsidP="00863A1D">
            <w:pPr>
              <w:spacing w:after="0"/>
              <w:rPr>
                <w:rFonts w:ascii="Times New Roman" w:hAnsi="Times New Roman" w:cs="Times New Roman"/>
                <w:lang w:val="kk-KZ"/>
              </w:rPr>
            </w:pPr>
          </w:p>
          <w:p w14:paraId="03957E4B" w14:textId="77777777" w:rsidR="003A513D" w:rsidRDefault="003A513D" w:rsidP="00863A1D">
            <w:pPr>
              <w:spacing w:after="0"/>
              <w:rPr>
                <w:rFonts w:ascii="Times New Roman" w:hAnsi="Times New Roman" w:cs="Times New Roman"/>
                <w:lang w:val="kk-KZ"/>
              </w:rPr>
            </w:pPr>
            <w:r>
              <w:rPr>
                <w:rFonts w:ascii="Times New Roman" w:hAnsi="Times New Roman" w:cs="Times New Roman"/>
                <w:lang w:val="kk-KZ"/>
              </w:rPr>
              <w:t>Табиғат бұрышында жұмыс –</w:t>
            </w:r>
            <w:r>
              <w:rPr>
                <w:rFonts w:ascii="Times New Roman" w:hAnsi="Times New Roman" w:cs="Times New Roman"/>
              </w:rPr>
              <w:t>полить и подрыхлить цветы</w:t>
            </w:r>
          </w:p>
        </w:tc>
      </w:tr>
      <w:tr w:rsidR="003A513D" w14:paraId="4B5C80C9" w14:textId="77777777" w:rsidTr="00863A1D">
        <w:trPr>
          <w:trHeight w:val="297"/>
          <w:jc w:val="center"/>
        </w:trPr>
        <w:tc>
          <w:tcPr>
            <w:tcW w:w="172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EF8AC4" w14:textId="77777777" w:rsidR="003A513D" w:rsidRDefault="003A513D" w:rsidP="00863A1D">
            <w:pPr>
              <w:spacing w:after="0" w:line="240" w:lineRule="auto"/>
              <w:jc w:val="both"/>
              <w:rPr>
                <w:rFonts w:asciiTheme="majorBidi" w:eastAsia="Times New Roman" w:hAnsiTheme="majorBidi" w:cstheme="majorBidi"/>
                <w:color w:val="000000"/>
                <w:sz w:val="24"/>
                <w:szCs w:val="24"/>
              </w:rPr>
            </w:pP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B39C6" w14:textId="77777777" w:rsidR="003A513D" w:rsidRDefault="003A513D" w:rsidP="00863A1D">
            <w:pPr>
              <w:spacing w:after="0"/>
              <w:jc w:val="center"/>
              <w:rPr>
                <w:rFonts w:ascii="Times New Roman" w:hAnsi="Times New Roman" w:cs="Times New Roman"/>
                <w:b/>
              </w:rPr>
            </w:pPr>
            <w:r>
              <w:rPr>
                <w:rFonts w:ascii="Times New Roman" w:hAnsi="Times New Roman" w:cs="Times New Roman"/>
                <w:b/>
                <w:lang w:val="kk-KZ"/>
              </w:rPr>
              <w:t xml:space="preserve">Таңғы жаттығу. </w:t>
            </w:r>
            <w:r>
              <w:rPr>
                <w:rFonts w:ascii="Times New Roman" w:hAnsi="Times New Roman" w:cs="Times New Roman"/>
                <w:b/>
              </w:rPr>
              <w:t>Утренняя гимнастика</w:t>
            </w:r>
          </w:p>
          <w:p w14:paraId="18D44017" w14:textId="77777777" w:rsidR="003A513D" w:rsidRDefault="003A513D" w:rsidP="00863A1D">
            <w:pPr>
              <w:spacing w:after="0"/>
              <w:jc w:val="center"/>
              <w:rPr>
                <w:rFonts w:ascii="Times New Roman" w:hAnsi="Times New Roman" w:cs="Times New Roman"/>
                <w:b/>
              </w:rPr>
            </w:pPr>
            <w:r>
              <w:rPr>
                <w:rFonts w:ascii="Times New Roman" w:hAnsi="Times New Roman" w:cs="Times New Roman"/>
                <w:b/>
                <w:lang w:val="kk-KZ"/>
              </w:rPr>
              <w:t xml:space="preserve">№ </w:t>
            </w:r>
            <w:r>
              <w:rPr>
                <w:rFonts w:ascii="Times New Roman" w:hAnsi="Times New Roman" w:cs="Times New Roman"/>
                <w:b/>
              </w:rPr>
              <w:t>2</w:t>
            </w:r>
            <w:r>
              <w:rPr>
                <w:rFonts w:ascii="Times New Roman" w:hAnsi="Times New Roman" w:cs="Times New Roman"/>
                <w:b/>
                <w:lang w:val="kk-KZ"/>
              </w:rPr>
              <w:t xml:space="preserve"> кешен - </w:t>
            </w:r>
            <w:r>
              <w:rPr>
                <w:rFonts w:ascii="Times New Roman" w:hAnsi="Times New Roman" w:cs="Times New Roman"/>
                <w:b/>
              </w:rPr>
              <w:t>Комплекс № 2</w:t>
            </w:r>
          </w:p>
          <w:p w14:paraId="21AB800F" w14:textId="77777777" w:rsidR="003A513D" w:rsidRDefault="003A513D" w:rsidP="00863A1D">
            <w:pPr>
              <w:jc w:val="center"/>
              <w:rPr>
                <w:rFonts w:ascii="Times New Roman" w:hAnsi="Times New Roman" w:cs="Times New Roman"/>
              </w:rPr>
            </w:pPr>
            <w:r>
              <w:rPr>
                <w:rFonts w:ascii="Times New Roman" w:hAnsi="Times New Roman" w:cs="Times New Roman"/>
                <w:u w:val="single"/>
                <w:lang w:val="kk-KZ"/>
              </w:rPr>
              <w:t>Мақсаты</w:t>
            </w:r>
            <w:r>
              <w:rPr>
                <w:rFonts w:ascii="Times New Roman" w:hAnsi="Times New Roman" w:cs="Times New Roman"/>
                <w:lang w:val="kk-KZ"/>
              </w:rPr>
              <w:t xml:space="preserve">: </w:t>
            </w:r>
            <w:r>
              <w:rPr>
                <w:rStyle w:val="apple-converted-space"/>
                <w:rFonts w:ascii="Times New Roman" w:hAnsi="Times New Roman" w:cs="Times New Roman"/>
                <w:color w:val="444444"/>
              </w:rPr>
              <w:t> </w:t>
            </w:r>
            <w:r>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A513D" w14:paraId="2254C01C" w14:textId="77777777" w:rsidTr="00863A1D">
        <w:trPr>
          <w:trHeight w:val="543"/>
          <w:jc w:val="center"/>
        </w:trPr>
        <w:tc>
          <w:tcPr>
            <w:tcW w:w="172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C587D8" w14:textId="77777777" w:rsidR="003A513D" w:rsidRDefault="003A513D" w:rsidP="00863A1D">
            <w:pPr>
              <w:spacing w:after="0" w:line="240" w:lineRule="auto"/>
              <w:ind w:right="-80"/>
              <w:rPr>
                <w:rFonts w:asciiTheme="majorBidi" w:hAnsiTheme="majorBidi" w:cstheme="majorBidi"/>
                <w:b/>
                <w:lang w:val="kk-KZ"/>
              </w:rPr>
            </w:pPr>
            <w:r>
              <w:rPr>
                <w:rFonts w:asciiTheme="majorBidi" w:hAnsiTheme="majorBidi" w:cstheme="majorBidi"/>
                <w:b/>
                <w:lang w:val="kk-KZ"/>
              </w:rPr>
              <w:lastRenderedPageBreak/>
              <w:t xml:space="preserve">Таңғы ас </w:t>
            </w:r>
          </w:p>
          <w:p w14:paraId="52F947BA" w14:textId="77777777" w:rsidR="003A513D" w:rsidRDefault="003A513D" w:rsidP="00863A1D">
            <w:pPr>
              <w:spacing w:after="0" w:line="240" w:lineRule="auto"/>
              <w:ind w:right="-80"/>
              <w:rPr>
                <w:rFonts w:asciiTheme="majorBidi" w:hAnsiTheme="majorBidi" w:cstheme="majorBidi"/>
                <w:b/>
                <w:sz w:val="24"/>
                <w:szCs w:val="24"/>
              </w:rPr>
            </w:pPr>
            <w:r>
              <w:rPr>
                <w:rFonts w:asciiTheme="majorBidi" w:hAnsiTheme="majorBidi" w:cstheme="majorBidi"/>
                <w:b/>
              </w:rPr>
              <w:t>Завтрак</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197BE" w14:textId="77777777" w:rsidR="003A513D" w:rsidRDefault="003A513D" w:rsidP="00863A1D">
            <w:pPr>
              <w:pStyle w:val="11"/>
              <w:rPr>
                <w:rFonts w:ascii="Times New Roman" w:eastAsia="Times New Roman" w:hAnsi="Times New Roman" w:cs="Times New Roman"/>
                <w:lang w:eastAsia="ru-RU"/>
              </w:rPr>
            </w:pPr>
            <w:r>
              <w:rPr>
                <w:rFonts w:ascii="Times New Roman" w:hAnsi="Times New Roman" w:cs="Times New Roman"/>
                <w:u w:val="single"/>
                <w:lang w:val="kk-KZ"/>
              </w:rPr>
              <w:t>Мақсаты</w:t>
            </w:r>
            <w:r>
              <w:rPr>
                <w:rFonts w:ascii="Times New Roman" w:hAnsi="Times New Roman" w:cs="Times New Roman"/>
                <w:lang w:val="kk-KZ"/>
              </w:rPr>
              <w:t xml:space="preserve">: </w:t>
            </w:r>
            <w:r>
              <w:rPr>
                <w:rStyle w:val="apple-converted-space"/>
                <w:rFonts w:ascii="Times New Roman" w:hAnsi="Times New Roman" w:cs="Times New Roman"/>
                <w:color w:val="444444"/>
              </w:rPr>
              <w:t> </w:t>
            </w:r>
            <w:r>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Pr>
                <w:rFonts w:ascii="Times New Roman" w:eastAsia="Times New Roman" w:hAnsi="Times New Roman" w:cs="Times New Roman"/>
                <w:lang w:eastAsia="ru-RU"/>
              </w:rPr>
              <w:t>салфеткой.Воспитывать</w:t>
            </w:r>
            <w:proofErr w:type="spellEnd"/>
            <w:proofErr w:type="gramEnd"/>
            <w:r>
              <w:rPr>
                <w:rFonts w:ascii="Times New Roman" w:eastAsia="Times New Roman" w:hAnsi="Times New Roman" w:cs="Times New Roman"/>
                <w:lang w:eastAsia="ru-RU"/>
              </w:rPr>
              <w:t xml:space="preserve"> самостоятельность при самообслуживании за столом.</w:t>
            </w:r>
          </w:p>
          <w:p w14:paraId="2F672074" w14:textId="77777777" w:rsidR="003A513D" w:rsidRDefault="003A513D" w:rsidP="00863A1D">
            <w:pPr>
              <w:pStyle w:val="11"/>
              <w:rPr>
                <w:rFonts w:ascii="Times New Roman" w:hAnsi="Times New Roman" w:cs="Times New Roman"/>
              </w:rPr>
            </w:pPr>
          </w:p>
        </w:tc>
      </w:tr>
      <w:tr w:rsidR="003A513D" w14:paraId="0278B72F" w14:textId="77777777" w:rsidTr="00863A1D">
        <w:trPr>
          <w:trHeight w:val="243"/>
          <w:jc w:val="center"/>
        </w:trPr>
        <w:tc>
          <w:tcPr>
            <w:tcW w:w="172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5AADF7" w14:textId="77777777" w:rsidR="003A513D" w:rsidRDefault="003A513D" w:rsidP="00863A1D">
            <w:pPr>
              <w:spacing w:after="0" w:line="240" w:lineRule="auto"/>
              <w:rPr>
                <w:rFonts w:asciiTheme="majorBidi" w:hAnsiTheme="majorBidi" w:cstheme="majorBidi"/>
                <w:bCs/>
              </w:rPr>
            </w:pPr>
            <w:r>
              <w:rPr>
                <w:rFonts w:asciiTheme="majorBidi" w:hAnsiTheme="majorBidi" w:cstheme="majorBidi"/>
                <w:b/>
                <w:lang w:val="kk-KZ"/>
              </w:rPr>
              <w:t>Ойындар, Ұйымдастырылған оқу қызметіне (ҰОҚ) дайындық</w:t>
            </w:r>
          </w:p>
          <w:p w14:paraId="39D0B49F" w14:textId="77777777" w:rsidR="003A513D" w:rsidRDefault="003A513D" w:rsidP="00863A1D">
            <w:pPr>
              <w:spacing w:after="0" w:line="240" w:lineRule="auto"/>
              <w:rPr>
                <w:rFonts w:asciiTheme="majorBidi" w:hAnsiTheme="majorBidi" w:cstheme="majorBidi"/>
                <w:bCs/>
              </w:rPr>
            </w:pPr>
            <w:r>
              <w:rPr>
                <w:rFonts w:asciiTheme="majorBidi" w:hAnsiTheme="majorBidi" w:cstheme="majorBidi"/>
                <w:bCs/>
              </w:rPr>
              <w:t>Игры, подготовка к организованно-учебной деятельности (ОУД)</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E1414" w14:textId="77777777" w:rsidR="003A513D" w:rsidRDefault="003A513D" w:rsidP="00863A1D">
            <w:pPr>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Балалармен ұйымдастырылған оқу қызметін ұйымдастыруда  ойындар және баяу қимылды ойын-жаттығулар</w:t>
            </w:r>
          </w:p>
          <w:p w14:paraId="2F44EE5A" w14:textId="77777777" w:rsidR="003A513D" w:rsidRDefault="003A513D" w:rsidP="00863A1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Игры и игровые упражнения малой подвижности для подготовки детей к ОУД</w:t>
            </w:r>
          </w:p>
        </w:tc>
      </w:tr>
      <w:tr w:rsidR="003A513D" w14:paraId="6B072792" w14:textId="77777777" w:rsidTr="00863A1D">
        <w:trPr>
          <w:trHeight w:val="738"/>
          <w:jc w:val="center"/>
        </w:trPr>
        <w:tc>
          <w:tcPr>
            <w:tcW w:w="172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83A4C" w14:textId="77777777" w:rsidR="003A513D" w:rsidRDefault="003A513D" w:rsidP="00863A1D">
            <w:pPr>
              <w:spacing w:after="0" w:line="240" w:lineRule="auto"/>
              <w:rPr>
                <w:rFonts w:asciiTheme="majorBidi" w:hAnsiTheme="majorBidi" w:cstheme="majorBidi"/>
                <w:bC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1669A" w14:textId="77777777" w:rsidR="003A513D" w:rsidRDefault="003A513D" w:rsidP="00863A1D">
            <w:pPr>
              <w:spacing w:after="0" w:line="240" w:lineRule="auto"/>
              <w:rPr>
                <w:rFonts w:asciiTheme="majorBidi" w:eastAsia="Times New Roman" w:hAnsiTheme="majorBidi" w:cstheme="majorBidi"/>
                <w:color w:val="000000"/>
              </w:rPr>
            </w:pPr>
          </w:p>
          <w:p w14:paraId="174A0F91"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Игра малой подвижности «Пузырь»</w:t>
            </w:r>
          </w:p>
          <w:p w14:paraId="0F43FDA1" w14:textId="77777777" w:rsidR="003A513D" w:rsidRDefault="003A513D" w:rsidP="00863A1D">
            <w:pPr>
              <w:spacing w:after="0" w:line="240" w:lineRule="auto"/>
              <w:rPr>
                <w:rFonts w:asciiTheme="majorBidi" w:hAnsiTheme="majorBidi" w:cstheme="majorBidi"/>
                <w:color w:val="000000"/>
              </w:rPr>
            </w:pPr>
          </w:p>
        </w:tc>
        <w:tc>
          <w:tcPr>
            <w:tcW w:w="2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5B5B2" w14:textId="77777777" w:rsidR="003A513D" w:rsidRDefault="003A513D" w:rsidP="00863A1D">
            <w:pPr>
              <w:spacing w:after="0" w:line="240" w:lineRule="auto"/>
              <w:rPr>
                <w:rFonts w:asciiTheme="majorBidi" w:eastAsia="Times New Roman" w:hAnsiTheme="majorBidi" w:cstheme="majorBidi"/>
                <w:color w:val="000000"/>
              </w:rPr>
            </w:pPr>
          </w:p>
          <w:p w14:paraId="5EF84DF2"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Игра «Солнечные</w:t>
            </w:r>
            <w:proofErr w:type="spellStart"/>
            <w:r>
              <w:rPr>
                <w:rFonts w:asciiTheme="majorBidi" w:eastAsia="Times New Roman" w:hAnsiTheme="majorBidi" w:cstheme="majorBidi"/>
                <w:color w:val="000000"/>
                <w:lang w:val="en-US"/>
              </w:rPr>
              <w:t>лучики</w:t>
            </w:r>
            <w:proofErr w:type="spellEnd"/>
            <w:r>
              <w:rPr>
                <w:rFonts w:asciiTheme="majorBidi" w:eastAsia="Times New Roman" w:hAnsiTheme="majorBidi" w:cstheme="majorBidi"/>
                <w:color w:val="000000"/>
              </w:rPr>
              <w:t>»</w:t>
            </w:r>
          </w:p>
          <w:p w14:paraId="76D32669" w14:textId="77777777" w:rsidR="003A513D" w:rsidRDefault="003A513D" w:rsidP="00863A1D">
            <w:pPr>
              <w:spacing w:after="0" w:line="240" w:lineRule="auto"/>
              <w:rPr>
                <w:rFonts w:asciiTheme="majorBidi" w:eastAsia="Times New Roman" w:hAnsiTheme="majorBidi" w:cstheme="majorBidi"/>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580C2" w14:textId="77777777" w:rsidR="003A513D" w:rsidRDefault="003A513D" w:rsidP="00863A1D">
            <w:pPr>
              <w:spacing w:after="0" w:line="240" w:lineRule="auto"/>
              <w:rPr>
                <w:rFonts w:asciiTheme="majorBidi" w:hAnsiTheme="majorBidi" w:cstheme="majorBidi"/>
                <w:color w:val="000000"/>
              </w:rPr>
            </w:pPr>
          </w:p>
          <w:p w14:paraId="3FD95AA2" w14:textId="77777777" w:rsidR="003A513D" w:rsidRDefault="003A513D" w:rsidP="00863A1D">
            <w:pPr>
              <w:spacing w:after="0" w:line="240" w:lineRule="auto"/>
              <w:rPr>
                <w:rFonts w:asciiTheme="majorBidi" w:hAnsiTheme="majorBidi" w:cstheme="majorBidi"/>
                <w:color w:val="000000"/>
              </w:rPr>
            </w:pPr>
            <w:r>
              <w:rPr>
                <w:rFonts w:asciiTheme="majorBidi" w:hAnsiTheme="majorBidi" w:cstheme="majorBidi"/>
                <w:color w:val="000000"/>
              </w:rPr>
              <w:t>Игра малой подвижности «Карусель»</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76CF9F" w14:textId="77777777" w:rsidR="003A513D" w:rsidRDefault="003A513D" w:rsidP="00863A1D">
            <w:pPr>
              <w:spacing w:after="0" w:line="240" w:lineRule="auto"/>
              <w:rPr>
                <w:rFonts w:asciiTheme="majorBidi" w:eastAsia="Times New Roman" w:hAnsiTheme="majorBidi" w:cstheme="majorBidi"/>
                <w:color w:val="000000"/>
              </w:rPr>
            </w:pPr>
          </w:p>
          <w:p w14:paraId="3907C747"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Музыкальная игра «У оленя дом большой»</w:t>
            </w:r>
          </w:p>
          <w:p w14:paraId="7A74B153" w14:textId="77777777" w:rsidR="003A513D" w:rsidRDefault="003A513D" w:rsidP="00863A1D">
            <w:pPr>
              <w:spacing w:after="0" w:line="240" w:lineRule="auto"/>
              <w:ind w:right="-221"/>
              <w:jc w:val="both"/>
              <w:rPr>
                <w:rFonts w:asciiTheme="majorBidi" w:eastAsia="Times New Roman" w:hAnsiTheme="majorBidi" w:cstheme="majorBidi"/>
                <w:color w:val="000000"/>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3C8BE" w14:textId="77777777" w:rsidR="003A513D" w:rsidRDefault="003A513D" w:rsidP="00863A1D">
            <w:pPr>
              <w:spacing w:after="0" w:line="240" w:lineRule="auto"/>
              <w:rPr>
                <w:rFonts w:asciiTheme="majorBidi" w:eastAsia="Times New Roman" w:hAnsiTheme="majorBidi" w:cstheme="majorBidi"/>
                <w:color w:val="000000"/>
              </w:rPr>
            </w:pPr>
          </w:p>
          <w:p w14:paraId="16F90A27"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Игра «Зайка серенький сидит»</w:t>
            </w:r>
          </w:p>
        </w:tc>
      </w:tr>
      <w:tr w:rsidR="003A513D" w14:paraId="6B5A7D6D" w14:textId="77777777" w:rsidTr="00863A1D">
        <w:trPr>
          <w:trHeight w:val="1550"/>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60F18" w14:textId="77777777" w:rsidR="003A513D" w:rsidRDefault="003A513D" w:rsidP="00863A1D">
            <w:pPr>
              <w:spacing w:after="0" w:line="240" w:lineRule="auto"/>
              <w:rPr>
                <w:rFonts w:asciiTheme="majorBidi" w:eastAsia="Times New Roman" w:hAnsiTheme="majorBidi" w:cstheme="majorBidi"/>
                <w:bCs/>
                <w:color w:val="000000"/>
              </w:rPr>
            </w:pPr>
            <w:r>
              <w:rPr>
                <w:rFonts w:ascii="Times New Roman" w:eastAsia="Times New Roman" w:hAnsi="Times New Roman"/>
                <w:b/>
                <w:bCs/>
                <w:color w:val="000000"/>
                <w:lang w:val="kk-KZ"/>
              </w:rPr>
              <w:t>Мектепке дейінгі ұйым кестесі  бойынша  ұйымдастырылған оқу қызметі</w:t>
            </w:r>
          </w:p>
          <w:p w14:paraId="0DFDB35C" w14:textId="77777777" w:rsidR="003A513D" w:rsidRDefault="003A513D" w:rsidP="00863A1D">
            <w:pPr>
              <w:spacing w:after="0" w:line="240" w:lineRule="auto"/>
              <w:rPr>
                <w:rFonts w:asciiTheme="majorBidi" w:eastAsia="Times New Roman" w:hAnsiTheme="majorBidi" w:cstheme="majorBidi"/>
                <w:bCs/>
                <w:i/>
                <w:iCs/>
                <w:color w:val="000000"/>
              </w:rPr>
            </w:pPr>
            <w:r>
              <w:rPr>
                <w:rFonts w:asciiTheme="majorBidi" w:eastAsia="Times New Roman" w:hAnsiTheme="majorBidi" w:cstheme="majorBidi"/>
                <w:bCs/>
                <w:color w:val="000000"/>
              </w:rPr>
              <w:t>ОУД по расписанию ДО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D68745" w14:textId="77777777" w:rsidR="003A513D" w:rsidRPr="006A6154" w:rsidRDefault="003A513D" w:rsidP="00863A1D">
            <w:pPr>
              <w:pStyle w:val="a6"/>
              <w:rPr>
                <w:b/>
              </w:rPr>
            </w:pPr>
            <w:r w:rsidRPr="006A6154">
              <w:rPr>
                <w:b/>
              </w:rPr>
              <w:t>Художественная литература</w:t>
            </w:r>
          </w:p>
          <w:p w14:paraId="39103A68" w14:textId="77777777" w:rsidR="003A513D" w:rsidRDefault="003A513D" w:rsidP="00863A1D">
            <w:pPr>
              <w:pStyle w:val="a6"/>
              <w:rPr>
                <w:rFonts w:eastAsia="Times New Roman"/>
                <w:b/>
                <w:color w:val="000000"/>
              </w:rPr>
            </w:pPr>
            <w:r w:rsidRPr="006A6154">
              <w:rPr>
                <w:rFonts w:eastAsia="Times New Roman"/>
                <w:b/>
                <w:color w:val="000000"/>
              </w:rPr>
              <w:t>«Привезли к нам ёлочку в детский сад»</w:t>
            </w:r>
          </w:p>
          <w:p w14:paraId="3E9D878A" w14:textId="77777777" w:rsidR="003A513D" w:rsidRPr="004E4FFA" w:rsidRDefault="003A513D" w:rsidP="00863A1D">
            <w:pPr>
              <w:pStyle w:val="a6"/>
              <w:rPr>
                <w:rFonts w:ascii="Times New Roman" w:eastAsia="Times New Roman" w:hAnsi="Times New Roman" w:cs="Times New Roman"/>
                <w:b/>
                <w:color w:val="000000"/>
              </w:rPr>
            </w:pPr>
            <w:proofErr w:type="spellStart"/>
            <w:proofErr w:type="gramStart"/>
            <w:r>
              <w:rPr>
                <w:rFonts w:eastAsia="Times New Roman"/>
                <w:b/>
                <w:color w:val="000000"/>
              </w:rPr>
              <w:t>Цель</w:t>
            </w:r>
            <w:r w:rsidRPr="006E7D45">
              <w:rPr>
                <w:rFonts w:ascii="Times New Roman" w:eastAsia="Times New Roman" w:hAnsi="Times New Roman" w:cs="Times New Roman"/>
                <w:b/>
                <w:color w:val="000000"/>
              </w:rPr>
              <w:t>:</w:t>
            </w:r>
            <w:r w:rsidRPr="004E4FFA">
              <w:rPr>
                <w:rFonts w:ascii="Times New Roman" w:hAnsi="Times New Roman" w:cs="Times New Roman"/>
                <w:color w:val="333333"/>
                <w:shd w:val="clear" w:color="auto" w:fill="FFFFFF"/>
              </w:rPr>
              <w:t>Познакомить</w:t>
            </w:r>
            <w:proofErr w:type="spellEnd"/>
            <w:proofErr w:type="gramEnd"/>
            <w:r w:rsidRPr="004E4FFA">
              <w:rPr>
                <w:rFonts w:ascii="Times New Roman" w:hAnsi="Times New Roman" w:cs="Times New Roman"/>
                <w:color w:val="333333"/>
                <w:shd w:val="clear" w:color="auto" w:fill="FFFFFF"/>
              </w:rPr>
              <w:t xml:space="preserve"> детей со стих-ем «Ёлочка» Е. Валяной. Учить повторять за воспитателем, соблюдая интонацию, понимать смысл стихотворения, отвечать на вопросы по содержанию.</w:t>
            </w:r>
          </w:p>
          <w:p w14:paraId="3C659838" w14:textId="77777777" w:rsidR="003A513D" w:rsidRPr="006A6154" w:rsidRDefault="003A513D" w:rsidP="00863A1D">
            <w:pPr>
              <w:pStyle w:val="a6"/>
              <w:rPr>
                <w:b/>
                <w:sz w:val="20"/>
                <w:szCs w:val="20"/>
                <w:u w:val="single"/>
              </w:rPr>
            </w:pPr>
          </w:p>
        </w:tc>
        <w:tc>
          <w:tcPr>
            <w:tcW w:w="2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D6314" w14:textId="77777777" w:rsidR="003A513D" w:rsidRPr="004E4FFA" w:rsidRDefault="003A513D" w:rsidP="00863A1D">
            <w:pPr>
              <w:pStyle w:val="11"/>
              <w:rPr>
                <w:rFonts w:ascii="Times New Roman" w:eastAsia="Times New Roman" w:hAnsi="Times New Roman" w:cs="Times New Roman"/>
                <w:b/>
              </w:rPr>
            </w:pPr>
            <w:r w:rsidRPr="004E4FFA">
              <w:rPr>
                <w:rFonts w:ascii="Times New Roman" w:eastAsia="Times New Roman" w:hAnsi="Times New Roman" w:cs="Times New Roman"/>
                <w:b/>
              </w:rPr>
              <w:t xml:space="preserve">Физическая культура </w:t>
            </w:r>
          </w:p>
          <w:p w14:paraId="6B1EBBB9" w14:textId="77777777" w:rsidR="003A513D" w:rsidRDefault="003A513D" w:rsidP="00863A1D">
            <w:pPr>
              <w:pStyle w:val="11"/>
              <w:rPr>
                <w:rFonts w:ascii="Times New Roman" w:hAnsi="Times New Roman" w:cs="Times New Roman"/>
              </w:rPr>
            </w:pPr>
            <w:r>
              <w:rPr>
                <w:rFonts w:ascii="Times New Roman" w:hAnsi="Times New Roman" w:cs="Times New Roman"/>
              </w:rPr>
              <w:t>1.</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ходить по шнуру; </w:t>
            </w:r>
            <w:r>
              <w:rPr>
                <w:rFonts w:ascii="Times New Roman" w:eastAsia="Times New Roman" w:hAnsi="Times New Roman" w:cs="Times New Roman"/>
              </w:rPr>
              <w:t>закрепить</w:t>
            </w:r>
            <w:r>
              <w:rPr>
                <w:rFonts w:ascii="Times New Roman" w:hAnsi="Times New Roman" w:cs="Times New Roman"/>
              </w:rPr>
              <w:t xml:space="preserve"> катание мяча одной рукой из положения стоя.</w:t>
            </w:r>
          </w:p>
          <w:p w14:paraId="151490A9" w14:textId="77777777" w:rsidR="003A513D" w:rsidRDefault="003A513D" w:rsidP="00863A1D">
            <w:pPr>
              <w:pStyle w:val="11"/>
              <w:rPr>
                <w:rFonts w:ascii="Times New Roman" w:hAnsi="Times New Roman" w:cs="Times New Roman"/>
              </w:rPr>
            </w:pPr>
            <w:r>
              <w:rPr>
                <w:rFonts w:ascii="Times New Roman" w:hAnsi="Times New Roman" w:cs="Times New Roman"/>
              </w:rPr>
              <w:t>2.</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ползать по дорожке; </w:t>
            </w:r>
            <w:r>
              <w:rPr>
                <w:rFonts w:ascii="Times New Roman" w:eastAsia="Times New Roman" w:hAnsi="Times New Roman" w:cs="Times New Roman"/>
              </w:rPr>
              <w:t xml:space="preserve">закрепить упражнение в </w:t>
            </w:r>
            <w:r>
              <w:rPr>
                <w:rFonts w:ascii="Times New Roman" w:hAnsi="Times New Roman" w:cs="Times New Roman"/>
              </w:rPr>
              <w:t>ходьбе по шнуру.</w:t>
            </w:r>
          </w:p>
          <w:p w14:paraId="50FE5EF6" w14:textId="77777777" w:rsidR="003A513D" w:rsidRPr="006A6154" w:rsidRDefault="003A513D" w:rsidP="00863A1D">
            <w:pPr>
              <w:pStyle w:val="a6"/>
              <w:rPr>
                <w:rFonts w:asciiTheme="majorBidi" w:eastAsia="Calibri" w:hAnsiTheme="majorBidi" w:cstheme="majorBidi"/>
                <w:b/>
                <w:sz w:val="20"/>
                <w:szCs w:val="20"/>
                <w:lang w:val="kk-KZ"/>
              </w:rPr>
            </w:pPr>
            <w:r>
              <w:rPr>
                <w:rFonts w:ascii="Times New Roman" w:hAnsi="Times New Roman" w:cs="Times New Roman"/>
              </w:rPr>
              <w:t>3.</w:t>
            </w:r>
            <w:r>
              <w:rPr>
                <w:rFonts w:ascii="Times New Roman" w:eastAsia="Times New Roman" w:hAnsi="Times New Roman" w:cs="Times New Roman"/>
              </w:rPr>
              <w:t xml:space="preserve">Формировать умение детей </w:t>
            </w:r>
            <w:r>
              <w:rPr>
                <w:rFonts w:ascii="Times New Roman" w:eastAsia="Times New Roman" w:hAnsi="Times New Roman" w:cs="Times New Roman"/>
                <w:bCs/>
              </w:rPr>
              <w:t>п</w:t>
            </w:r>
            <w:r>
              <w:rPr>
                <w:rFonts w:ascii="Times New Roman" w:hAnsi="Times New Roman" w:cs="Times New Roman"/>
              </w:rPr>
              <w:t>олзать на четвереньках по гимнастической скамейке;</w:t>
            </w:r>
            <w:r>
              <w:rPr>
                <w:rFonts w:ascii="Times New Roman" w:eastAsia="Times New Roman" w:hAnsi="Times New Roman" w:cs="Times New Roman"/>
              </w:rPr>
              <w:t xml:space="preserve"> закрепить</w:t>
            </w:r>
            <w:r>
              <w:rPr>
                <w:rFonts w:ascii="Times New Roman" w:hAnsi="Times New Roman" w:cs="Times New Roman"/>
              </w:rPr>
              <w:t xml:space="preserve"> умение спрыгивать (высота 10-15 см).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DECB7" w14:textId="77777777" w:rsidR="003A513D" w:rsidRPr="006E7D45" w:rsidRDefault="003A513D" w:rsidP="00863A1D">
            <w:pPr>
              <w:pStyle w:val="a6"/>
              <w:jc w:val="center"/>
              <w:rPr>
                <w:rFonts w:ascii="Times New Roman" w:hAnsi="Times New Roman" w:cs="Times New Roman"/>
                <w:b/>
              </w:rPr>
            </w:pPr>
            <w:proofErr w:type="spellStart"/>
            <w:r w:rsidRPr="006E7D45">
              <w:rPr>
                <w:rFonts w:ascii="Times New Roman" w:hAnsi="Times New Roman" w:cs="Times New Roman"/>
                <w:b/>
              </w:rPr>
              <w:t>П.Естествознание</w:t>
            </w:r>
            <w:proofErr w:type="spellEnd"/>
          </w:p>
          <w:p w14:paraId="64BF1127" w14:textId="77777777" w:rsidR="003A513D" w:rsidRDefault="003A513D" w:rsidP="00863A1D">
            <w:pPr>
              <w:pStyle w:val="a6"/>
              <w:rPr>
                <w:rFonts w:ascii="Times New Roman" w:hAnsi="Times New Roman" w:cs="Times New Roman"/>
                <w:color w:val="000000"/>
                <w:shd w:val="clear" w:color="auto" w:fill="FFFFFF"/>
              </w:rPr>
            </w:pPr>
            <w:r w:rsidRPr="006E7D45">
              <w:rPr>
                <w:rFonts w:ascii="Times New Roman" w:hAnsi="Times New Roman" w:cs="Times New Roman"/>
                <w:b/>
              </w:rPr>
              <w:t>«Кто живёт в лесу</w:t>
            </w:r>
          </w:p>
          <w:p w14:paraId="1101FBDC" w14:textId="77777777" w:rsidR="003A513D" w:rsidRPr="006E7D45" w:rsidRDefault="003A513D" w:rsidP="00863A1D">
            <w:pPr>
              <w:pStyle w:val="a6"/>
              <w:rPr>
                <w:rFonts w:ascii="Times New Roman" w:hAnsi="Times New Roman" w:cs="Times New Roman"/>
                <w:b/>
              </w:rPr>
            </w:pPr>
            <w:proofErr w:type="spellStart"/>
            <w:proofErr w:type="gramStart"/>
            <w:r>
              <w:rPr>
                <w:rFonts w:ascii="Times New Roman" w:hAnsi="Times New Roman" w:cs="Times New Roman"/>
                <w:color w:val="000000"/>
                <w:shd w:val="clear" w:color="auto" w:fill="FFFFFF"/>
              </w:rPr>
              <w:t>Цель:</w:t>
            </w:r>
            <w:r w:rsidRPr="006E7D45">
              <w:rPr>
                <w:rFonts w:ascii="Times New Roman" w:hAnsi="Times New Roman" w:cs="Times New Roman"/>
                <w:color w:val="000000"/>
                <w:shd w:val="clear" w:color="auto" w:fill="FFFFFF"/>
              </w:rPr>
              <w:t>Воспитывать</w:t>
            </w:r>
            <w:proofErr w:type="spellEnd"/>
            <w:proofErr w:type="gramEnd"/>
            <w:r w:rsidRPr="006E7D45">
              <w:rPr>
                <w:rFonts w:ascii="Times New Roman" w:hAnsi="Times New Roman" w:cs="Times New Roman"/>
                <w:color w:val="000000"/>
                <w:shd w:val="clear" w:color="auto" w:fill="FFFFFF"/>
              </w:rPr>
              <w:t xml:space="preserve"> бережное отношение к окружающему миру, к животным</w:t>
            </w:r>
          </w:p>
          <w:p w14:paraId="1427CF9C" w14:textId="77777777" w:rsidR="003A513D" w:rsidRDefault="003A513D" w:rsidP="00863A1D">
            <w:pPr>
              <w:pStyle w:val="11"/>
              <w:rPr>
                <w:rFonts w:ascii="Times New Roman" w:hAnsi="Times New Roman" w:cs="Times New Roman"/>
                <w:color w:val="000000"/>
                <w:shd w:val="clear" w:color="auto" w:fill="FFFFFF"/>
              </w:rPr>
            </w:pPr>
            <w:r w:rsidRPr="006E7D45">
              <w:rPr>
                <w:rFonts w:ascii="Times New Roman" w:hAnsi="Times New Roman" w:cs="Times New Roman"/>
                <w:color w:val="000000"/>
                <w:shd w:val="clear" w:color="auto" w:fill="FFFFFF"/>
              </w:rPr>
              <w:t>Дать детям общее понятие о диких животных; формировать умение различать и называть животных – обитателей леса: зайца, медведя. Выделять их характерные особенности, различать и называть части тела, воспроизводить их повадки</w:t>
            </w:r>
          </w:p>
          <w:p w14:paraId="56545F59" w14:textId="77777777" w:rsidR="003A513D" w:rsidRDefault="003A513D" w:rsidP="00863A1D">
            <w:pPr>
              <w:pStyle w:val="11"/>
              <w:rPr>
                <w:rFonts w:ascii="Times New Roman" w:hAnsi="Times New Roman" w:cs="Times New Roman"/>
                <w:color w:val="000000"/>
                <w:shd w:val="clear" w:color="auto" w:fill="FFFFFF"/>
              </w:rPr>
            </w:pPr>
          </w:p>
          <w:p w14:paraId="7DDAC4B3" w14:textId="77777777" w:rsidR="003A513D" w:rsidRPr="004E4FFA" w:rsidRDefault="003A513D" w:rsidP="00863A1D">
            <w:pPr>
              <w:pStyle w:val="11"/>
              <w:rPr>
                <w:rFonts w:ascii="Times New Roman" w:eastAsia="Times New Roman" w:hAnsi="Times New Roman" w:cs="Times New Roman"/>
                <w:b/>
              </w:rPr>
            </w:pPr>
            <w:r w:rsidRPr="004E4FFA">
              <w:rPr>
                <w:rFonts w:ascii="Times New Roman" w:eastAsia="Times New Roman" w:hAnsi="Times New Roman" w:cs="Times New Roman"/>
                <w:b/>
              </w:rPr>
              <w:t xml:space="preserve">Физическая культура </w:t>
            </w:r>
          </w:p>
          <w:p w14:paraId="4CB91265" w14:textId="77777777" w:rsidR="003A513D" w:rsidRDefault="003A513D" w:rsidP="00863A1D">
            <w:pPr>
              <w:pStyle w:val="11"/>
              <w:rPr>
                <w:rFonts w:ascii="Times New Roman" w:hAnsi="Times New Roman" w:cs="Times New Roman"/>
              </w:rPr>
            </w:pPr>
            <w:r>
              <w:rPr>
                <w:rFonts w:ascii="Times New Roman" w:hAnsi="Times New Roman" w:cs="Times New Roman"/>
              </w:rPr>
              <w:t>1.</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ходить по шнуру; </w:t>
            </w:r>
            <w:r>
              <w:rPr>
                <w:rFonts w:ascii="Times New Roman" w:eastAsia="Times New Roman" w:hAnsi="Times New Roman" w:cs="Times New Roman"/>
              </w:rPr>
              <w:t>закрепить</w:t>
            </w:r>
            <w:r>
              <w:rPr>
                <w:rFonts w:ascii="Times New Roman" w:hAnsi="Times New Roman" w:cs="Times New Roman"/>
              </w:rPr>
              <w:t xml:space="preserve"> катание мяча одной рукой из положения стоя.</w:t>
            </w:r>
          </w:p>
          <w:p w14:paraId="730380D5" w14:textId="77777777" w:rsidR="003A513D" w:rsidRDefault="003A513D" w:rsidP="00863A1D">
            <w:pPr>
              <w:pStyle w:val="11"/>
              <w:rPr>
                <w:rFonts w:ascii="Times New Roman" w:hAnsi="Times New Roman" w:cs="Times New Roman"/>
              </w:rPr>
            </w:pPr>
            <w:r>
              <w:rPr>
                <w:rFonts w:ascii="Times New Roman" w:hAnsi="Times New Roman" w:cs="Times New Roman"/>
              </w:rPr>
              <w:t>2.</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ползать по </w:t>
            </w:r>
            <w:r>
              <w:rPr>
                <w:rFonts w:ascii="Times New Roman" w:hAnsi="Times New Roman" w:cs="Times New Roman"/>
              </w:rPr>
              <w:lastRenderedPageBreak/>
              <w:t xml:space="preserve">дорожке; </w:t>
            </w:r>
            <w:r>
              <w:rPr>
                <w:rFonts w:ascii="Times New Roman" w:eastAsia="Times New Roman" w:hAnsi="Times New Roman" w:cs="Times New Roman"/>
              </w:rPr>
              <w:t xml:space="preserve">закрепить упражнение в </w:t>
            </w:r>
            <w:r>
              <w:rPr>
                <w:rFonts w:ascii="Times New Roman" w:hAnsi="Times New Roman" w:cs="Times New Roman"/>
              </w:rPr>
              <w:t>ходьбе по шнуру.</w:t>
            </w:r>
          </w:p>
          <w:p w14:paraId="68726AE8" w14:textId="77777777" w:rsidR="003A513D" w:rsidRPr="006E7D45" w:rsidRDefault="003A513D" w:rsidP="00863A1D">
            <w:pPr>
              <w:pStyle w:val="a6"/>
              <w:rPr>
                <w:rFonts w:ascii="Times New Roman" w:eastAsia="Times New Roman" w:hAnsi="Times New Roman" w:cs="Times New Roman"/>
                <w:b/>
              </w:rPr>
            </w:pPr>
            <w:r>
              <w:rPr>
                <w:rFonts w:ascii="Times New Roman" w:hAnsi="Times New Roman" w:cs="Times New Roman"/>
              </w:rPr>
              <w:t>3.</w:t>
            </w:r>
            <w:r>
              <w:rPr>
                <w:rFonts w:ascii="Times New Roman" w:eastAsia="Times New Roman" w:hAnsi="Times New Roman" w:cs="Times New Roman"/>
              </w:rPr>
              <w:t xml:space="preserve">Формировать умение детей </w:t>
            </w:r>
            <w:r>
              <w:rPr>
                <w:rFonts w:ascii="Times New Roman" w:eastAsia="Times New Roman" w:hAnsi="Times New Roman" w:cs="Times New Roman"/>
                <w:bCs/>
              </w:rPr>
              <w:t>п</w:t>
            </w:r>
            <w:r>
              <w:rPr>
                <w:rFonts w:ascii="Times New Roman" w:hAnsi="Times New Roman" w:cs="Times New Roman"/>
              </w:rPr>
              <w:t>олзать на четвереньках по гимнастической скамейке;</w:t>
            </w:r>
            <w:r>
              <w:rPr>
                <w:rFonts w:ascii="Times New Roman" w:eastAsia="Times New Roman" w:hAnsi="Times New Roman" w:cs="Times New Roman"/>
              </w:rPr>
              <w:t xml:space="preserve"> закрепить</w:t>
            </w:r>
            <w:r>
              <w:rPr>
                <w:rFonts w:ascii="Times New Roman" w:hAnsi="Times New Roman" w:cs="Times New Roman"/>
              </w:rPr>
              <w:t xml:space="preserve"> умение спрыгивать (высота 10-15 см).</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C261E" w14:textId="77777777" w:rsidR="003A513D" w:rsidRPr="00E762D9" w:rsidRDefault="003A513D" w:rsidP="00863A1D">
            <w:pPr>
              <w:pStyle w:val="a6"/>
              <w:rPr>
                <w:rFonts w:ascii="Times New Roman" w:hAnsi="Times New Roman" w:cs="Times New Roman"/>
                <w:b/>
              </w:rPr>
            </w:pPr>
            <w:r w:rsidRPr="00E762D9">
              <w:rPr>
                <w:rFonts w:ascii="Times New Roman" w:hAnsi="Times New Roman" w:cs="Times New Roman"/>
                <w:b/>
              </w:rPr>
              <w:lastRenderedPageBreak/>
              <w:t>Лепка</w:t>
            </w:r>
          </w:p>
          <w:p w14:paraId="1DCF0C97" w14:textId="77777777" w:rsidR="003A513D" w:rsidRPr="00E762D9" w:rsidRDefault="003A513D" w:rsidP="00863A1D">
            <w:pPr>
              <w:pStyle w:val="a6"/>
              <w:rPr>
                <w:rFonts w:ascii="Times New Roman" w:hAnsi="Times New Roman" w:cs="Times New Roman"/>
                <w:b/>
              </w:rPr>
            </w:pPr>
            <w:r w:rsidRPr="00E762D9">
              <w:rPr>
                <w:rFonts w:ascii="Times New Roman" w:hAnsi="Times New Roman" w:cs="Times New Roman"/>
                <w:b/>
              </w:rPr>
              <w:t>Украсим елку</w:t>
            </w:r>
          </w:p>
          <w:p w14:paraId="2B22BF78" w14:textId="77777777" w:rsidR="003A513D" w:rsidRPr="00E762D9" w:rsidRDefault="003A513D" w:rsidP="00863A1D">
            <w:pPr>
              <w:pStyle w:val="a6"/>
              <w:rPr>
                <w:rFonts w:ascii="Times New Roman" w:hAnsi="Times New Roman" w:cs="Times New Roman"/>
                <w:color w:val="000000"/>
                <w:shd w:val="clear" w:color="auto" w:fill="FFFFFF"/>
              </w:rPr>
            </w:pPr>
            <w:r w:rsidRPr="00E762D9">
              <w:rPr>
                <w:rFonts w:ascii="Times New Roman" w:hAnsi="Times New Roman" w:cs="Times New Roman"/>
                <w:color w:val="000000"/>
                <w:shd w:val="clear" w:color="auto" w:fill="FFFFFF"/>
              </w:rPr>
              <w:t>Цель:</w:t>
            </w:r>
          </w:p>
          <w:p w14:paraId="6F18246D" w14:textId="77777777" w:rsidR="003A513D" w:rsidRDefault="003A513D" w:rsidP="00863A1D">
            <w:pPr>
              <w:pStyle w:val="11"/>
              <w:rPr>
                <w:rFonts w:ascii="Times New Roman" w:eastAsia="Times New Roman" w:hAnsi="Times New Roman" w:cs="Times New Roman"/>
              </w:rPr>
            </w:pPr>
            <w:r w:rsidRPr="00E762D9">
              <w:rPr>
                <w:rFonts w:ascii="Times New Roman" w:hAnsi="Times New Roman" w:cs="Times New Roman"/>
                <w:color w:val="000000"/>
                <w:shd w:val="clear" w:color="auto" w:fill="FFFFFF"/>
              </w:rPr>
              <w:t>Вызвать у детей позитивный эмоциональный отклик и праздничное настроение. Развивать творческий настрой малышей.</w:t>
            </w:r>
          </w:p>
          <w:p w14:paraId="0C3A4E88" w14:textId="77777777" w:rsidR="003A513D" w:rsidRDefault="003A513D" w:rsidP="00863A1D">
            <w:pPr>
              <w:pStyle w:val="11"/>
              <w:rPr>
                <w:rFonts w:ascii="Times New Roman" w:eastAsia="Times New Roman" w:hAnsi="Times New Roman" w:cs="Times New Roman"/>
              </w:rPr>
            </w:pPr>
          </w:p>
          <w:p w14:paraId="33E35E4C" w14:textId="77777777" w:rsidR="003A513D" w:rsidRPr="004E4FFA" w:rsidRDefault="003A513D" w:rsidP="00863A1D">
            <w:pPr>
              <w:pStyle w:val="11"/>
              <w:rPr>
                <w:rFonts w:ascii="Times New Roman" w:eastAsia="Times New Roman" w:hAnsi="Times New Roman" w:cs="Times New Roman"/>
                <w:b/>
              </w:rPr>
            </w:pPr>
            <w:r w:rsidRPr="004E4FFA">
              <w:rPr>
                <w:rFonts w:ascii="Times New Roman" w:eastAsia="Times New Roman" w:hAnsi="Times New Roman" w:cs="Times New Roman"/>
                <w:b/>
              </w:rPr>
              <w:t xml:space="preserve">Физическая культура </w:t>
            </w:r>
          </w:p>
          <w:p w14:paraId="34A54780" w14:textId="77777777" w:rsidR="003A513D" w:rsidRDefault="003A513D" w:rsidP="00863A1D">
            <w:pPr>
              <w:pStyle w:val="11"/>
              <w:rPr>
                <w:rFonts w:ascii="Times New Roman" w:hAnsi="Times New Roman" w:cs="Times New Roman"/>
              </w:rPr>
            </w:pPr>
            <w:r>
              <w:rPr>
                <w:rFonts w:ascii="Times New Roman" w:hAnsi="Times New Roman" w:cs="Times New Roman"/>
              </w:rPr>
              <w:t>1.</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ходить по шнуру; </w:t>
            </w:r>
            <w:r>
              <w:rPr>
                <w:rFonts w:ascii="Times New Roman" w:eastAsia="Times New Roman" w:hAnsi="Times New Roman" w:cs="Times New Roman"/>
              </w:rPr>
              <w:t>закрепить</w:t>
            </w:r>
            <w:r>
              <w:rPr>
                <w:rFonts w:ascii="Times New Roman" w:hAnsi="Times New Roman" w:cs="Times New Roman"/>
              </w:rPr>
              <w:t xml:space="preserve"> катание мяча одной рукой из положения стоя.</w:t>
            </w:r>
          </w:p>
          <w:p w14:paraId="43B4D4B0" w14:textId="77777777" w:rsidR="003A513D" w:rsidRDefault="003A513D" w:rsidP="00863A1D">
            <w:pPr>
              <w:pStyle w:val="11"/>
              <w:rPr>
                <w:rFonts w:ascii="Times New Roman" w:hAnsi="Times New Roman" w:cs="Times New Roman"/>
              </w:rPr>
            </w:pPr>
            <w:r>
              <w:rPr>
                <w:rFonts w:ascii="Times New Roman" w:hAnsi="Times New Roman" w:cs="Times New Roman"/>
              </w:rPr>
              <w:t>2.</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ползать по дорожке; </w:t>
            </w:r>
            <w:r>
              <w:rPr>
                <w:rFonts w:ascii="Times New Roman" w:eastAsia="Times New Roman" w:hAnsi="Times New Roman" w:cs="Times New Roman"/>
              </w:rPr>
              <w:t xml:space="preserve">закрепить упражнение в </w:t>
            </w:r>
            <w:r>
              <w:rPr>
                <w:rFonts w:ascii="Times New Roman" w:hAnsi="Times New Roman" w:cs="Times New Roman"/>
              </w:rPr>
              <w:t>ходьбе по шнуру.</w:t>
            </w:r>
          </w:p>
          <w:p w14:paraId="0B503FF4" w14:textId="77777777" w:rsidR="003A513D" w:rsidRPr="00E762D9" w:rsidRDefault="003A513D" w:rsidP="00863A1D">
            <w:pPr>
              <w:pStyle w:val="a6"/>
              <w:rPr>
                <w:rFonts w:ascii="Times New Roman" w:eastAsia="Times New Roman" w:hAnsi="Times New Roman" w:cs="Times New Roman"/>
                <w:b/>
                <w:color w:val="000000"/>
              </w:rPr>
            </w:pPr>
            <w:r>
              <w:rPr>
                <w:rFonts w:ascii="Times New Roman" w:hAnsi="Times New Roman" w:cs="Times New Roman"/>
              </w:rPr>
              <w:t>3.</w:t>
            </w:r>
            <w:r>
              <w:rPr>
                <w:rFonts w:ascii="Times New Roman" w:eastAsia="Times New Roman" w:hAnsi="Times New Roman" w:cs="Times New Roman"/>
              </w:rPr>
              <w:t xml:space="preserve">Формировать умение детей </w:t>
            </w:r>
            <w:r>
              <w:rPr>
                <w:rFonts w:ascii="Times New Roman" w:eastAsia="Times New Roman" w:hAnsi="Times New Roman" w:cs="Times New Roman"/>
                <w:bCs/>
              </w:rPr>
              <w:t>п</w:t>
            </w:r>
            <w:r>
              <w:rPr>
                <w:rFonts w:ascii="Times New Roman" w:hAnsi="Times New Roman" w:cs="Times New Roman"/>
              </w:rPr>
              <w:t>олзать на четвереньках по гимнастической скамейке;</w:t>
            </w:r>
            <w:r>
              <w:rPr>
                <w:rFonts w:ascii="Times New Roman" w:eastAsia="Times New Roman" w:hAnsi="Times New Roman" w:cs="Times New Roman"/>
              </w:rPr>
              <w:t xml:space="preserve"> закрепить</w:t>
            </w:r>
            <w:r>
              <w:rPr>
                <w:rFonts w:ascii="Times New Roman" w:hAnsi="Times New Roman" w:cs="Times New Roman"/>
              </w:rPr>
              <w:t xml:space="preserve"> умение спрыгивать </w:t>
            </w:r>
            <w:r>
              <w:rPr>
                <w:rFonts w:ascii="Times New Roman" w:hAnsi="Times New Roman" w:cs="Times New Roman"/>
              </w:rPr>
              <w:lastRenderedPageBreak/>
              <w:t>(высота 10-15 см).</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B22937" w14:textId="77777777" w:rsidR="003A513D" w:rsidRPr="00E762D9" w:rsidRDefault="003A513D" w:rsidP="00863A1D">
            <w:pPr>
              <w:pStyle w:val="a6"/>
              <w:rPr>
                <w:rFonts w:ascii="Times New Roman" w:hAnsi="Times New Roman" w:cs="Times New Roman"/>
                <w:b/>
              </w:rPr>
            </w:pPr>
            <w:r w:rsidRPr="00E762D9">
              <w:rPr>
                <w:rFonts w:ascii="Times New Roman" w:hAnsi="Times New Roman" w:cs="Times New Roman"/>
                <w:b/>
              </w:rPr>
              <w:lastRenderedPageBreak/>
              <w:t>Рисование</w:t>
            </w:r>
          </w:p>
          <w:p w14:paraId="6DE3F7F2" w14:textId="77777777" w:rsidR="003A513D" w:rsidRPr="00E762D9" w:rsidRDefault="003A513D" w:rsidP="00863A1D">
            <w:pPr>
              <w:pStyle w:val="a6"/>
              <w:rPr>
                <w:rFonts w:ascii="Times New Roman" w:eastAsia="Times New Roman" w:hAnsi="Times New Roman" w:cs="Times New Roman"/>
                <w:b/>
                <w:color w:val="000000"/>
                <w:spacing w:val="2"/>
              </w:rPr>
            </w:pPr>
            <w:r w:rsidRPr="00E762D9">
              <w:rPr>
                <w:rFonts w:ascii="Times New Roman" w:eastAsia="Times New Roman" w:hAnsi="Times New Roman" w:cs="Times New Roman"/>
                <w:b/>
                <w:color w:val="000000"/>
                <w:spacing w:val="2"/>
              </w:rPr>
              <w:t>«Следы на снегу»</w:t>
            </w:r>
          </w:p>
          <w:p w14:paraId="5DABFE5E" w14:textId="77777777" w:rsidR="003A513D" w:rsidRDefault="003A513D" w:rsidP="00863A1D">
            <w:pPr>
              <w:pStyle w:val="11"/>
              <w:rPr>
                <w:rFonts w:ascii="Times New Roman" w:eastAsia="Times New Roman" w:hAnsi="Times New Roman" w:cs="Times New Roman"/>
              </w:rPr>
            </w:pPr>
            <w:r w:rsidRPr="00E762D9">
              <w:rPr>
                <w:rFonts w:ascii="Times New Roman" w:hAnsi="Times New Roman" w:cs="Times New Roman"/>
              </w:rPr>
              <w:t>Цель: Создание положительного эмоционального фона, развитие творческих способностей детей</w:t>
            </w:r>
          </w:p>
          <w:p w14:paraId="2A4A34F1" w14:textId="77777777" w:rsidR="003A513D" w:rsidRDefault="003A513D" w:rsidP="00863A1D">
            <w:pPr>
              <w:pStyle w:val="11"/>
              <w:rPr>
                <w:rFonts w:ascii="Times New Roman" w:eastAsia="Times New Roman" w:hAnsi="Times New Roman" w:cs="Times New Roman"/>
              </w:rPr>
            </w:pPr>
          </w:p>
          <w:p w14:paraId="7BDDBE64" w14:textId="77777777" w:rsidR="003A513D" w:rsidRPr="004E4FFA" w:rsidRDefault="003A513D" w:rsidP="00863A1D">
            <w:pPr>
              <w:pStyle w:val="11"/>
              <w:rPr>
                <w:rFonts w:ascii="Times New Roman" w:eastAsia="Times New Roman" w:hAnsi="Times New Roman" w:cs="Times New Roman"/>
                <w:b/>
              </w:rPr>
            </w:pPr>
            <w:r w:rsidRPr="004E4FFA">
              <w:rPr>
                <w:rFonts w:ascii="Times New Roman" w:eastAsia="Times New Roman" w:hAnsi="Times New Roman" w:cs="Times New Roman"/>
                <w:b/>
              </w:rPr>
              <w:t xml:space="preserve">Физическая культура </w:t>
            </w:r>
          </w:p>
          <w:p w14:paraId="04DDEF0E" w14:textId="77777777" w:rsidR="003A513D" w:rsidRDefault="003A513D" w:rsidP="00863A1D">
            <w:pPr>
              <w:pStyle w:val="11"/>
              <w:rPr>
                <w:rFonts w:ascii="Times New Roman" w:hAnsi="Times New Roman" w:cs="Times New Roman"/>
              </w:rPr>
            </w:pPr>
            <w:r>
              <w:rPr>
                <w:rFonts w:ascii="Times New Roman" w:hAnsi="Times New Roman" w:cs="Times New Roman"/>
              </w:rPr>
              <w:t>1.</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ходить по шнуру; </w:t>
            </w:r>
            <w:r>
              <w:rPr>
                <w:rFonts w:ascii="Times New Roman" w:eastAsia="Times New Roman" w:hAnsi="Times New Roman" w:cs="Times New Roman"/>
              </w:rPr>
              <w:t>закрепить</w:t>
            </w:r>
            <w:r>
              <w:rPr>
                <w:rFonts w:ascii="Times New Roman" w:hAnsi="Times New Roman" w:cs="Times New Roman"/>
              </w:rPr>
              <w:t xml:space="preserve"> катание мяча одной рукой из положения стоя.</w:t>
            </w:r>
          </w:p>
          <w:p w14:paraId="51288EC7" w14:textId="77777777" w:rsidR="003A513D" w:rsidRDefault="003A513D" w:rsidP="00863A1D">
            <w:pPr>
              <w:pStyle w:val="11"/>
              <w:rPr>
                <w:rFonts w:ascii="Times New Roman" w:hAnsi="Times New Roman" w:cs="Times New Roman"/>
              </w:rPr>
            </w:pPr>
            <w:r>
              <w:rPr>
                <w:rFonts w:ascii="Times New Roman" w:hAnsi="Times New Roman" w:cs="Times New Roman"/>
              </w:rPr>
              <w:t>2.</w:t>
            </w:r>
            <w:r>
              <w:rPr>
                <w:rFonts w:ascii="Times New Roman" w:eastAsia="Times New Roman" w:hAnsi="Times New Roman" w:cs="Times New Roman"/>
              </w:rPr>
              <w:t xml:space="preserve">Формировать умение детей </w:t>
            </w:r>
            <w:r>
              <w:rPr>
                <w:rFonts w:ascii="Times New Roman" w:hAnsi="Times New Roman" w:cs="Times New Roman"/>
              </w:rPr>
              <w:t xml:space="preserve">ползать по дорожке; </w:t>
            </w:r>
            <w:r>
              <w:rPr>
                <w:rFonts w:ascii="Times New Roman" w:eastAsia="Times New Roman" w:hAnsi="Times New Roman" w:cs="Times New Roman"/>
              </w:rPr>
              <w:t xml:space="preserve">закрепить упражнение в </w:t>
            </w:r>
            <w:r>
              <w:rPr>
                <w:rFonts w:ascii="Times New Roman" w:hAnsi="Times New Roman" w:cs="Times New Roman"/>
              </w:rPr>
              <w:t>ходьбе по шнуру.</w:t>
            </w:r>
          </w:p>
          <w:p w14:paraId="1BFA45F5" w14:textId="77777777" w:rsidR="003A513D" w:rsidRPr="00E762D9" w:rsidRDefault="003A513D" w:rsidP="00863A1D">
            <w:pPr>
              <w:pStyle w:val="a6"/>
              <w:rPr>
                <w:rFonts w:ascii="Times New Roman" w:hAnsi="Times New Roman" w:cs="Times New Roman"/>
                <w:b/>
                <w:lang w:val="kk-KZ"/>
              </w:rPr>
            </w:pPr>
            <w:r>
              <w:rPr>
                <w:rFonts w:ascii="Times New Roman" w:hAnsi="Times New Roman" w:cs="Times New Roman"/>
              </w:rPr>
              <w:t>3.</w:t>
            </w:r>
            <w:r>
              <w:rPr>
                <w:rFonts w:ascii="Times New Roman" w:eastAsia="Times New Roman" w:hAnsi="Times New Roman" w:cs="Times New Roman"/>
              </w:rPr>
              <w:t xml:space="preserve">Формировать умение детей </w:t>
            </w:r>
            <w:r>
              <w:rPr>
                <w:rFonts w:ascii="Times New Roman" w:eastAsia="Times New Roman" w:hAnsi="Times New Roman" w:cs="Times New Roman"/>
                <w:bCs/>
              </w:rPr>
              <w:t>п</w:t>
            </w:r>
            <w:r>
              <w:rPr>
                <w:rFonts w:ascii="Times New Roman" w:hAnsi="Times New Roman" w:cs="Times New Roman"/>
              </w:rPr>
              <w:t>олзать на четвереньках по гимнастической скамейке;</w:t>
            </w:r>
            <w:r>
              <w:rPr>
                <w:rFonts w:ascii="Times New Roman" w:eastAsia="Times New Roman" w:hAnsi="Times New Roman" w:cs="Times New Roman"/>
              </w:rPr>
              <w:t xml:space="preserve"> закрепить</w:t>
            </w:r>
            <w:r>
              <w:rPr>
                <w:rFonts w:ascii="Times New Roman" w:hAnsi="Times New Roman" w:cs="Times New Roman"/>
              </w:rPr>
              <w:t xml:space="preserve"> умение спрыгивать </w:t>
            </w:r>
            <w:r>
              <w:rPr>
                <w:rFonts w:ascii="Times New Roman" w:hAnsi="Times New Roman" w:cs="Times New Roman"/>
              </w:rPr>
              <w:lastRenderedPageBreak/>
              <w:t>(высота 10-15 см).</w:t>
            </w:r>
          </w:p>
        </w:tc>
      </w:tr>
      <w:tr w:rsidR="003A513D" w14:paraId="4B1A4377" w14:textId="77777777" w:rsidTr="00863A1D">
        <w:trPr>
          <w:trHeight w:val="2342"/>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AABFF"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lang w:val="kk-KZ"/>
              </w:rPr>
              <w:lastRenderedPageBreak/>
              <w:t>Серуен</w:t>
            </w:r>
            <w:r>
              <w:rPr>
                <w:rFonts w:asciiTheme="majorBidi" w:eastAsia="Times New Roman" w:hAnsiTheme="majorBidi" w:cstheme="majorBidi"/>
                <w:color w:val="000000"/>
              </w:rPr>
              <w:t>:</w:t>
            </w:r>
          </w:p>
          <w:p w14:paraId="27F5109B"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Прогулка:</w:t>
            </w:r>
          </w:p>
          <w:p w14:paraId="7F8AE245" w14:textId="77777777" w:rsidR="003A513D" w:rsidRDefault="003A513D" w:rsidP="00863A1D">
            <w:pPr>
              <w:spacing w:after="0" w:line="240" w:lineRule="auto"/>
              <w:rPr>
                <w:rFonts w:asciiTheme="majorBidi" w:eastAsia="Times New Roman" w:hAnsiTheme="majorBidi" w:cstheme="majorBidi"/>
                <w:color w:val="000000"/>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177AB7" w14:textId="77777777" w:rsidR="003A513D" w:rsidRPr="009D08AD" w:rsidRDefault="003A513D" w:rsidP="00863A1D">
            <w:pPr>
              <w:pStyle w:val="a7"/>
              <w:shd w:val="clear" w:color="auto" w:fill="FFFFFF"/>
              <w:spacing w:before="0" w:beforeAutospacing="0" w:after="150" w:afterAutospacing="0"/>
              <w:jc w:val="both"/>
              <w:rPr>
                <w:b/>
                <w:sz w:val="21"/>
                <w:szCs w:val="21"/>
              </w:rPr>
            </w:pPr>
            <w:r w:rsidRPr="009D08AD">
              <w:rPr>
                <w:b/>
                <w:sz w:val="21"/>
                <w:szCs w:val="21"/>
              </w:rPr>
              <w:t>Прогулка</w:t>
            </w:r>
            <w:r>
              <w:rPr>
                <w:b/>
                <w:sz w:val="21"/>
                <w:szCs w:val="21"/>
              </w:rPr>
              <w:t>2</w:t>
            </w:r>
          </w:p>
        </w:tc>
        <w:tc>
          <w:tcPr>
            <w:tcW w:w="2996" w:type="dxa"/>
            <w:gridSpan w:val="2"/>
            <w:tcBorders>
              <w:top w:val="single" w:sz="4" w:space="0" w:color="000000"/>
              <w:left w:val="single" w:sz="4" w:space="0" w:color="auto"/>
              <w:bottom w:val="single" w:sz="4" w:space="0" w:color="000000"/>
              <w:right w:val="single" w:sz="4" w:space="0" w:color="auto"/>
            </w:tcBorders>
            <w:shd w:val="clear" w:color="auto" w:fill="FFFFFF"/>
          </w:tcPr>
          <w:p w14:paraId="35CB6585" w14:textId="77777777" w:rsidR="003A513D" w:rsidRDefault="003A513D" w:rsidP="00863A1D">
            <w:pPr>
              <w:pStyle w:val="a7"/>
              <w:spacing w:before="0" w:beforeAutospacing="0" w:after="150" w:afterAutospacing="0"/>
              <w:rPr>
                <w:color w:val="000000"/>
                <w:sz w:val="21"/>
                <w:szCs w:val="21"/>
              </w:rPr>
            </w:pPr>
            <w:r w:rsidRPr="009D08AD">
              <w:rPr>
                <w:b/>
                <w:sz w:val="21"/>
                <w:szCs w:val="21"/>
              </w:rPr>
              <w:t>Прогулка</w:t>
            </w:r>
            <w:r>
              <w:rPr>
                <w:b/>
                <w:sz w:val="21"/>
                <w:szCs w:val="21"/>
              </w:rPr>
              <w:t>5</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7026B25" w14:textId="77777777" w:rsidR="003A513D" w:rsidRDefault="003A513D" w:rsidP="00863A1D">
            <w:pPr>
              <w:pStyle w:val="a7"/>
              <w:shd w:val="clear" w:color="auto" w:fill="FFFFFF"/>
              <w:spacing w:before="0" w:beforeAutospacing="0" w:after="150" w:afterAutospacing="0"/>
              <w:jc w:val="both"/>
              <w:rPr>
                <w:sz w:val="21"/>
                <w:szCs w:val="21"/>
                <w:lang w:val="kk-KZ"/>
              </w:rPr>
            </w:pPr>
            <w:r w:rsidRPr="009D08AD">
              <w:rPr>
                <w:b/>
                <w:sz w:val="21"/>
                <w:szCs w:val="21"/>
              </w:rPr>
              <w:t>Прогулка</w:t>
            </w:r>
            <w:r>
              <w:rPr>
                <w:b/>
                <w:sz w:val="21"/>
                <w:szCs w:val="21"/>
              </w:rPr>
              <w:t>7</w:t>
            </w:r>
          </w:p>
        </w:tc>
        <w:tc>
          <w:tcPr>
            <w:tcW w:w="2700" w:type="dxa"/>
            <w:tcBorders>
              <w:top w:val="single" w:sz="4" w:space="0" w:color="auto"/>
              <w:left w:val="single" w:sz="4" w:space="0" w:color="auto"/>
              <w:bottom w:val="single" w:sz="4" w:space="0" w:color="000000"/>
              <w:right w:val="single" w:sz="4" w:space="0" w:color="auto"/>
            </w:tcBorders>
            <w:shd w:val="clear" w:color="auto" w:fill="FFFFFF"/>
          </w:tcPr>
          <w:p w14:paraId="12D53D64" w14:textId="77777777" w:rsidR="003A513D" w:rsidRDefault="003A513D" w:rsidP="00863A1D">
            <w:pPr>
              <w:pStyle w:val="a7"/>
              <w:shd w:val="clear" w:color="auto" w:fill="FFFFFF"/>
              <w:spacing w:before="0" w:beforeAutospacing="0" w:after="150" w:afterAutospacing="0"/>
              <w:jc w:val="both"/>
              <w:rPr>
                <w:sz w:val="21"/>
                <w:szCs w:val="21"/>
              </w:rPr>
            </w:pPr>
            <w:r w:rsidRPr="009D08AD">
              <w:rPr>
                <w:b/>
                <w:sz w:val="21"/>
                <w:szCs w:val="21"/>
              </w:rPr>
              <w:t>Прогулка</w:t>
            </w:r>
            <w:r>
              <w:rPr>
                <w:b/>
                <w:sz w:val="21"/>
                <w:szCs w:val="21"/>
              </w:rPr>
              <w:t>9</w:t>
            </w:r>
          </w:p>
        </w:tc>
        <w:tc>
          <w:tcPr>
            <w:tcW w:w="2380" w:type="dxa"/>
            <w:tcBorders>
              <w:top w:val="single" w:sz="4" w:space="0" w:color="auto"/>
              <w:left w:val="single" w:sz="4" w:space="0" w:color="auto"/>
              <w:bottom w:val="single" w:sz="4" w:space="0" w:color="000000"/>
              <w:right w:val="single" w:sz="4" w:space="0" w:color="000000"/>
            </w:tcBorders>
            <w:shd w:val="clear" w:color="auto" w:fill="FFFFFF"/>
          </w:tcPr>
          <w:p w14:paraId="19A0DBBB" w14:textId="77777777" w:rsidR="003A513D" w:rsidRDefault="003A513D" w:rsidP="00863A1D">
            <w:pPr>
              <w:pStyle w:val="a7"/>
              <w:shd w:val="clear" w:color="auto" w:fill="FFFFFF"/>
              <w:spacing w:before="0" w:beforeAutospacing="0" w:after="150" w:afterAutospacing="0"/>
              <w:jc w:val="both"/>
              <w:rPr>
                <w:sz w:val="21"/>
                <w:szCs w:val="21"/>
              </w:rPr>
            </w:pPr>
            <w:r w:rsidRPr="009D08AD">
              <w:rPr>
                <w:b/>
                <w:sz w:val="21"/>
                <w:szCs w:val="21"/>
              </w:rPr>
              <w:t>Прогулка</w:t>
            </w:r>
            <w:r>
              <w:rPr>
                <w:b/>
                <w:sz w:val="21"/>
                <w:szCs w:val="21"/>
              </w:rPr>
              <w:t>3</w:t>
            </w:r>
          </w:p>
        </w:tc>
      </w:tr>
      <w:tr w:rsidR="003A513D" w14:paraId="17210045" w14:textId="77777777" w:rsidTr="00863A1D">
        <w:trPr>
          <w:trHeight w:val="579"/>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AFE5A" w14:textId="77777777" w:rsidR="003A513D" w:rsidRDefault="003A513D" w:rsidP="00863A1D">
            <w:pPr>
              <w:spacing w:after="0" w:line="240" w:lineRule="auto"/>
              <w:rPr>
                <w:rFonts w:asciiTheme="majorBidi" w:eastAsia="Times New Roman" w:hAnsiTheme="majorBidi" w:cstheme="majorBidi"/>
                <w:iCs/>
                <w:color w:val="000000"/>
              </w:rPr>
            </w:pPr>
            <w:r>
              <w:rPr>
                <w:rFonts w:asciiTheme="majorBidi" w:eastAsia="Times New Roman" w:hAnsiTheme="majorBidi" w:cstheme="majorBidi"/>
                <w:iCs/>
                <w:color w:val="000000"/>
                <w:lang w:val="kk-KZ"/>
              </w:rPr>
              <w:t xml:space="preserve">Серуеннен  оралу </w:t>
            </w:r>
            <w:r>
              <w:rPr>
                <w:rFonts w:asciiTheme="majorBidi" w:eastAsia="Times New Roman" w:hAnsiTheme="majorBidi" w:cstheme="majorBidi"/>
                <w:iCs/>
                <w:color w:val="000000"/>
              </w:rPr>
              <w:t>Возвращение с прогулки</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C9F88" w14:textId="77777777" w:rsidR="003A513D" w:rsidRDefault="003A513D" w:rsidP="00863A1D">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Последовательное раздевание, складывание в шкафчики, мытье рук.</w:t>
            </w:r>
          </w:p>
        </w:tc>
      </w:tr>
      <w:tr w:rsidR="003A513D" w14:paraId="4AE5F018" w14:textId="77777777" w:rsidTr="00863A1D">
        <w:trPr>
          <w:trHeight w:val="579"/>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2511" w14:textId="77777777" w:rsidR="003A513D" w:rsidRDefault="003A513D" w:rsidP="00863A1D">
            <w:pPr>
              <w:spacing w:after="0" w:line="240" w:lineRule="auto"/>
              <w:rPr>
                <w:rFonts w:ascii="Times New Roman" w:eastAsia="Times New Roman" w:hAnsi="Times New Roman"/>
                <w:iCs/>
                <w:color w:val="000000"/>
              </w:rPr>
            </w:pPr>
            <w:r>
              <w:rPr>
                <w:rFonts w:ascii="Times New Roman" w:eastAsia="Times New Roman" w:hAnsi="Times New Roman"/>
                <w:iCs/>
                <w:color w:val="000000"/>
                <w:lang w:val="kk-KZ"/>
              </w:rPr>
              <w:t>Түскі ас</w:t>
            </w:r>
          </w:p>
          <w:p w14:paraId="67DEDA62" w14:textId="77777777" w:rsidR="003A513D" w:rsidRDefault="003A513D" w:rsidP="00863A1D">
            <w:pPr>
              <w:spacing w:after="0" w:line="240" w:lineRule="auto"/>
              <w:rPr>
                <w:rFonts w:ascii="Times New Roman" w:eastAsia="Times New Roman" w:hAnsi="Times New Roman"/>
                <w:iCs/>
                <w:color w:val="000000"/>
              </w:rPr>
            </w:pPr>
            <w:r>
              <w:rPr>
                <w:rFonts w:ascii="Times New Roman" w:eastAsia="Times New Roman" w:hAnsi="Times New Roman"/>
                <w:iCs/>
                <w:color w:val="000000"/>
              </w:rPr>
              <w:t>Обед</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CE04E"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Привлечение внимания детей к пище; индивидуальная работа по воспитанию культуры еды; правила этикета.</w:t>
            </w:r>
          </w:p>
        </w:tc>
      </w:tr>
      <w:tr w:rsidR="003A513D" w14:paraId="6BCE8A6D" w14:textId="77777777" w:rsidTr="00863A1D">
        <w:trPr>
          <w:trHeight w:val="395"/>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8A7F3"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iCs/>
                <w:color w:val="000000"/>
              </w:rPr>
              <w:t>Сон</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01050"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Создание благоприятной обстановки для спокойного сна детей.</w:t>
            </w:r>
          </w:p>
        </w:tc>
      </w:tr>
      <w:tr w:rsidR="003A513D" w14:paraId="2EA237F7" w14:textId="77777777" w:rsidTr="00863A1D">
        <w:trPr>
          <w:trHeight w:val="274"/>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16EBC"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bCs/>
                <w:color w:val="000000"/>
                <w:lang w:val="kk-KZ"/>
              </w:rPr>
              <w:t>Біртіндеп ұйқыдан ояту</w:t>
            </w:r>
            <w:r>
              <w:rPr>
                <w:rFonts w:ascii="Times New Roman" w:eastAsia="Times New Roman" w:hAnsi="Times New Roman"/>
                <w:bCs/>
                <w:color w:val="000000"/>
              </w:rPr>
              <w:t xml:space="preserve">, </w:t>
            </w:r>
            <w:r>
              <w:rPr>
                <w:rFonts w:ascii="Times New Roman" w:eastAsia="Times New Roman" w:hAnsi="Times New Roman"/>
                <w:bCs/>
                <w:color w:val="000000"/>
                <w:lang w:val="kk-KZ"/>
              </w:rPr>
              <w:t>ауа</w:t>
            </w:r>
            <w:r>
              <w:rPr>
                <w:rFonts w:ascii="Times New Roman" w:eastAsia="Times New Roman" w:hAnsi="Times New Roman"/>
                <w:bCs/>
                <w:color w:val="000000"/>
              </w:rPr>
              <w:t>,</w:t>
            </w:r>
            <w:r>
              <w:rPr>
                <w:rFonts w:ascii="Times New Roman" w:eastAsia="Times New Roman" w:hAnsi="Times New Roman"/>
                <w:bCs/>
                <w:color w:val="000000"/>
                <w:lang w:val="kk-KZ"/>
              </w:rPr>
              <w:t xml:space="preserve"> су шаралары</w:t>
            </w:r>
          </w:p>
          <w:p w14:paraId="65220BDE" w14:textId="77777777" w:rsidR="003A513D" w:rsidRDefault="003A513D" w:rsidP="00863A1D">
            <w:pPr>
              <w:spacing w:after="0" w:line="240" w:lineRule="auto"/>
              <w:rPr>
                <w:rFonts w:ascii="Times New Roman" w:eastAsia="Times New Roman" w:hAnsi="Times New Roman"/>
                <w:i/>
                <w:iCs/>
                <w:color w:val="000000"/>
              </w:rPr>
            </w:pPr>
            <w:r>
              <w:rPr>
                <w:rFonts w:ascii="Times New Roman" w:eastAsia="Times New Roman" w:hAnsi="Times New Roman"/>
                <w:color w:val="000000"/>
              </w:rPr>
              <w:t>Постепенный подъем, закаливающие процедуры</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E414D" w14:textId="77777777" w:rsidR="003A513D" w:rsidRDefault="003A513D" w:rsidP="00863A1D">
            <w:pPr>
              <w:spacing w:after="0" w:line="240" w:lineRule="auto"/>
              <w:jc w:val="center"/>
              <w:rPr>
                <w:rFonts w:ascii="Times New Roman" w:eastAsia="Times New Roman" w:hAnsi="Times New Roman"/>
                <w:color w:val="000000"/>
              </w:rPr>
            </w:pPr>
          </w:p>
          <w:p w14:paraId="178C1844"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Закрепление знаний и выполнение культурно-гигиенических навыков.</w:t>
            </w:r>
          </w:p>
          <w:p w14:paraId="748BB4C1"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Игровое упражнение «Водичка, водичка, умой мое личико»</w:t>
            </w:r>
          </w:p>
        </w:tc>
      </w:tr>
      <w:tr w:rsidR="003A513D" w14:paraId="682FAD4E" w14:textId="77777777" w:rsidTr="00863A1D">
        <w:trPr>
          <w:trHeight w:val="389"/>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9CF48"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lang w:val="kk-KZ"/>
              </w:rPr>
              <w:t>Бесін  ас</w:t>
            </w:r>
          </w:p>
          <w:p w14:paraId="4AA1BABF"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Полдник</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61711"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Привлечение внимания детей к пище; индивидуальная работа по воспитанию навыков культуры еды.</w:t>
            </w:r>
          </w:p>
        </w:tc>
      </w:tr>
      <w:tr w:rsidR="003A513D" w14:paraId="00089851" w14:textId="77777777" w:rsidTr="00863A1D">
        <w:trPr>
          <w:trHeight w:val="981"/>
          <w:jc w:val="center"/>
        </w:trPr>
        <w:tc>
          <w:tcPr>
            <w:tcW w:w="172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188A24" w14:textId="77777777" w:rsidR="003A513D" w:rsidRDefault="003A513D" w:rsidP="00863A1D">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Ойындар, дербес әрекет</w:t>
            </w:r>
          </w:p>
          <w:p w14:paraId="307843C5"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lang w:val="kk-KZ"/>
              </w:rPr>
              <w:t xml:space="preserve">Баланың жеке даму картасына </w:t>
            </w:r>
            <w:r>
              <w:rPr>
                <w:rFonts w:ascii="Times New Roman" w:eastAsia="Times New Roman" w:hAnsi="Times New Roman"/>
                <w:color w:val="000000"/>
                <w:lang w:val="kk-KZ"/>
              </w:rPr>
              <w:lastRenderedPageBreak/>
              <w:t>сәйкеғс жеке жұмыс</w:t>
            </w:r>
          </w:p>
          <w:p w14:paraId="10CCBB5B" w14:textId="77777777" w:rsidR="003A513D" w:rsidRDefault="003A513D" w:rsidP="00863A1D">
            <w:pPr>
              <w:spacing w:after="0" w:line="240" w:lineRule="auto"/>
              <w:rPr>
                <w:rFonts w:ascii="Times New Roman" w:eastAsia="Times New Roman" w:hAnsi="Times New Roman"/>
                <w:color w:val="000000"/>
              </w:rPr>
            </w:pPr>
          </w:p>
          <w:p w14:paraId="193C3CEC"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Игры, самостоятельная деятельность</w:t>
            </w:r>
          </w:p>
          <w:p w14:paraId="36F9D951" w14:textId="77777777" w:rsidR="003A513D" w:rsidRDefault="003A513D" w:rsidP="00863A1D">
            <w:pPr>
              <w:spacing w:after="0" w:line="240" w:lineRule="auto"/>
              <w:rPr>
                <w:rFonts w:ascii="Times New Roman" w:eastAsia="Times New Roman" w:hAnsi="Times New Roman"/>
                <w:color w:val="000000"/>
                <w:lang w:val="kk-KZ"/>
              </w:rPr>
            </w:pPr>
          </w:p>
          <w:p w14:paraId="2A12B904" w14:textId="77777777" w:rsidR="003A513D" w:rsidRDefault="003A513D" w:rsidP="00863A1D">
            <w:pPr>
              <w:spacing w:after="0" w:line="240" w:lineRule="auto"/>
              <w:rPr>
                <w:rFonts w:ascii="Times New Roman" w:eastAsia="Times New Roman" w:hAnsi="Times New Roman"/>
                <w:color w:val="000000"/>
                <w:lang w:val="kk-KZ"/>
              </w:rPr>
            </w:pPr>
          </w:p>
          <w:p w14:paraId="2B5097F6" w14:textId="77777777" w:rsidR="003A513D" w:rsidRDefault="003A513D" w:rsidP="00863A1D">
            <w:pPr>
              <w:spacing w:after="0" w:line="240" w:lineRule="auto"/>
              <w:jc w:val="both"/>
              <w:rPr>
                <w:rFonts w:ascii="Times New Roman" w:eastAsia="Times New Roman" w:hAnsi="Times New Roman"/>
                <w:color w:val="000000"/>
              </w:rPr>
            </w:pPr>
            <w:r>
              <w:rPr>
                <w:rFonts w:ascii="Times New Roman" w:eastAsia="Times New Roman" w:hAnsi="Times New Roman"/>
                <w:color w:val="000000"/>
              </w:rPr>
              <w:t>Индивидуальная работа в соответствии с Индивидуальной картой развития ребенка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E2731C" w14:textId="77777777" w:rsidR="003A513D" w:rsidRDefault="003A513D" w:rsidP="00863A1D">
            <w:pPr>
              <w:pStyle w:val="a7"/>
              <w:spacing w:before="0" w:beforeAutospacing="0" w:after="150" w:afterAutospacing="0"/>
              <w:rPr>
                <w:rFonts w:ascii="Open Sans" w:hAnsi="Open Sans"/>
                <w:color w:val="000000"/>
                <w:sz w:val="21"/>
                <w:szCs w:val="21"/>
              </w:rPr>
            </w:pPr>
            <w:r>
              <w:lastRenderedPageBreak/>
              <w:t>Игры-забавы «</w:t>
            </w:r>
            <w:r w:rsidRPr="009D08AD">
              <w:rPr>
                <w:color w:val="000000"/>
              </w:rPr>
              <w:t>Солнышко-</w:t>
            </w:r>
            <w:proofErr w:type="spellStart"/>
            <w:r w:rsidRPr="009D08AD">
              <w:rPr>
                <w:color w:val="000000"/>
              </w:rPr>
              <w:t>ведёрышко</w:t>
            </w:r>
            <w:proofErr w:type="spellEnd"/>
            <w:r w:rsidRPr="009D08AD">
              <w:rPr>
                <w:color w:val="000000"/>
              </w:rPr>
              <w:t>,</w:t>
            </w:r>
          </w:p>
          <w:p w14:paraId="0366E29A" w14:textId="77777777" w:rsidR="003A513D" w:rsidRPr="00700333" w:rsidRDefault="003A513D" w:rsidP="00863A1D">
            <w:pPr>
              <w:pStyle w:val="11"/>
              <w:rPr>
                <w:rFonts w:ascii="Times New Roman" w:hAnsi="Times New Roman" w:cs="Times New Roman"/>
              </w:rPr>
            </w:pPr>
          </w:p>
          <w:p w14:paraId="1D0FD0DD" w14:textId="77777777" w:rsidR="003A513D" w:rsidRDefault="003A513D" w:rsidP="00863A1D">
            <w:pPr>
              <w:pStyle w:val="11"/>
              <w:rPr>
                <w:lang w:val="kk-KZ"/>
              </w:rPr>
            </w:pPr>
          </w:p>
        </w:tc>
        <w:tc>
          <w:tcPr>
            <w:tcW w:w="29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CC7A7E" w14:textId="77777777" w:rsidR="003A513D" w:rsidRPr="00700333" w:rsidRDefault="003A513D" w:rsidP="00863A1D">
            <w:pPr>
              <w:spacing w:after="0" w:line="240" w:lineRule="auto"/>
              <w:jc w:val="both"/>
              <w:rPr>
                <w:rFonts w:ascii="Times New Roman" w:eastAsia="Times New Roman" w:hAnsi="Times New Roman" w:cs="Times New Roman"/>
                <w:color w:val="000000"/>
                <w:sz w:val="24"/>
                <w:szCs w:val="24"/>
              </w:rPr>
            </w:pPr>
            <w:r w:rsidRPr="00700333">
              <w:rPr>
                <w:rFonts w:ascii="Times New Roman" w:eastAsia="Times New Roman" w:hAnsi="Times New Roman" w:cs="Times New Roman"/>
                <w:color w:val="000000"/>
                <w:sz w:val="24"/>
                <w:szCs w:val="24"/>
              </w:rPr>
              <w:lastRenderedPageBreak/>
              <w:t>Сюжетно-ролевая игра</w:t>
            </w:r>
          </w:p>
          <w:p w14:paraId="7983DCD5" w14:textId="77777777" w:rsidR="003A513D" w:rsidRPr="00700333" w:rsidRDefault="003A513D" w:rsidP="00863A1D">
            <w:pPr>
              <w:spacing w:after="0" w:line="240" w:lineRule="auto"/>
              <w:jc w:val="both"/>
              <w:rPr>
                <w:rFonts w:ascii="Times New Roman" w:eastAsia="Times New Roman" w:hAnsi="Times New Roman" w:cs="Times New Roman"/>
                <w:color w:val="000000"/>
                <w:sz w:val="24"/>
                <w:szCs w:val="24"/>
              </w:rPr>
            </w:pPr>
            <w:r w:rsidRPr="00700333">
              <w:rPr>
                <w:rFonts w:ascii="Times New Roman" w:eastAsia="Times New Roman" w:hAnsi="Times New Roman" w:cs="Times New Roman"/>
                <w:color w:val="000000"/>
                <w:sz w:val="24"/>
                <w:szCs w:val="24"/>
              </w:rPr>
              <w:t>«</w:t>
            </w:r>
            <w:r w:rsidRPr="00700333">
              <w:rPr>
                <w:rFonts w:ascii="Times New Roman" w:eastAsia="Times New Roman" w:hAnsi="Times New Roman" w:cs="Times New Roman"/>
                <w:color w:val="000000"/>
                <w:sz w:val="24"/>
                <w:szCs w:val="24"/>
                <w:lang w:val="kk-KZ"/>
              </w:rPr>
              <w:t>Семья</w:t>
            </w:r>
            <w:r w:rsidRPr="00700333">
              <w:rPr>
                <w:rFonts w:ascii="Times New Roman" w:eastAsia="Times New Roman" w:hAnsi="Times New Roman" w:cs="Times New Roman"/>
                <w:color w:val="000000"/>
                <w:sz w:val="24"/>
                <w:szCs w:val="24"/>
              </w:rPr>
              <w:t>»;</w:t>
            </w:r>
          </w:p>
          <w:p w14:paraId="52BBC5E6" w14:textId="77777777" w:rsidR="003A513D" w:rsidRPr="00700333" w:rsidRDefault="003A513D" w:rsidP="00863A1D">
            <w:pPr>
              <w:spacing w:after="0" w:line="240" w:lineRule="auto"/>
              <w:jc w:val="both"/>
              <w:rPr>
                <w:rFonts w:ascii="Times New Roman" w:eastAsia="Times New Roman" w:hAnsi="Times New Roman" w:cs="Times New Roman"/>
                <w:color w:val="000000"/>
                <w:sz w:val="24"/>
                <w:szCs w:val="24"/>
              </w:rPr>
            </w:pPr>
            <w:r w:rsidRPr="00700333">
              <w:rPr>
                <w:rFonts w:ascii="Times New Roman" w:eastAsia="Times New Roman" w:hAnsi="Times New Roman" w:cs="Times New Roman"/>
                <w:color w:val="000000"/>
                <w:sz w:val="24"/>
                <w:szCs w:val="24"/>
              </w:rPr>
              <w:t xml:space="preserve">игры </w:t>
            </w:r>
            <w:r w:rsidRPr="00700333">
              <w:rPr>
                <w:rFonts w:ascii="Times New Roman" w:eastAsia="Times New Roman" w:hAnsi="Times New Roman" w:cs="Times New Roman"/>
                <w:color w:val="000000"/>
                <w:sz w:val="24"/>
                <w:szCs w:val="24"/>
                <w:lang w:val="kk-KZ"/>
              </w:rPr>
              <w:t xml:space="preserve">учим детей общением с друг другом </w:t>
            </w:r>
            <w:r w:rsidRPr="00700333">
              <w:rPr>
                <w:rFonts w:ascii="Times New Roman" w:eastAsia="Times New Roman" w:hAnsi="Times New Roman" w:cs="Times New Roman"/>
                <w:color w:val="000000"/>
                <w:sz w:val="24"/>
                <w:szCs w:val="24"/>
                <w:lang w:val="kk-KZ"/>
              </w:rPr>
              <w:lastRenderedPageBreak/>
              <w:t>виде диалога</w:t>
            </w:r>
            <w:r w:rsidRPr="00700333">
              <w:rPr>
                <w:rFonts w:ascii="Times New Roman" w:eastAsia="Times New Roman" w:hAnsi="Times New Roman" w:cs="Times New Roman"/>
                <w:color w:val="000000"/>
                <w:sz w:val="24"/>
                <w:szCs w:val="24"/>
              </w:rPr>
              <w:t xml:space="preserve"> и др.</w:t>
            </w:r>
          </w:p>
          <w:p w14:paraId="08A3F654" w14:textId="77777777" w:rsidR="003A513D" w:rsidRDefault="003A513D" w:rsidP="00863A1D">
            <w:pPr>
              <w:pStyle w:val="11"/>
              <w:rPr>
                <w:lang w:val="kk-KZ"/>
              </w:rPr>
            </w:pPr>
          </w:p>
        </w:tc>
        <w:tc>
          <w:tcPr>
            <w:tcW w:w="27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DABF7" w14:textId="77777777" w:rsidR="003A513D" w:rsidRDefault="003A513D" w:rsidP="00863A1D">
            <w:pPr>
              <w:pStyle w:val="11"/>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Инсценировка сказки колобок</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AE618" w14:textId="77777777" w:rsidR="003A513D" w:rsidRDefault="003A513D" w:rsidP="00863A1D">
            <w:pPr>
              <w:pStyle w:val="11"/>
              <w:rPr>
                <w:rFonts w:ascii="Times New Roman" w:hAnsi="Times New Roman" w:cs="Times New Roman"/>
                <w:lang w:val="kk-KZ"/>
              </w:rPr>
            </w:pPr>
            <w:r>
              <w:rPr>
                <w:rFonts w:ascii="Times New Roman" w:hAnsi="Times New Roman" w:cs="Times New Roman"/>
                <w:lang w:val="kk-KZ"/>
              </w:rPr>
              <w:t>Репетиция стихов, танцев, песен на новогодний утренник</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9E582" w14:textId="77777777" w:rsidR="003A513D" w:rsidRDefault="003A513D" w:rsidP="00863A1D">
            <w:pPr>
              <w:pStyle w:val="a7"/>
              <w:spacing w:before="0" w:beforeAutospacing="0" w:after="150" w:afterAutospacing="0"/>
              <w:rPr>
                <w:rFonts w:ascii="Open Sans" w:hAnsi="Open Sans"/>
                <w:color w:val="000000"/>
                <w:sz w:val="21"/>
                <w:szCs w:val="21"/>
              </w:rPr>
            </w:pPr>
            <w:r>
              <w:t xml:space="preserve">Игра – забава </w:t>
            </w:r>
            <w:r w:rsidRPr="00700333">
              <w:rPr>
                <w:bCs/>
                <w:color w:val="000000"/>
              </w:rPr>
              <w:t>«Большие ноги...»</w:t>
            </w:r>
          </w:p>
          <w:p w14:paraId="78768E4E" w14:textId="77777777" w:rsidR="003A513D" w:rsidRDefault="003A513D" w:rsidP="00863A1D">
            <w:pPr>
              <w:pStyle w:val="11"/>
              <w:rPr>
                <w:rFonts w:ascii="Times New Roman" w:hAnsi="Times New Roman" w:cs="Times New Roman"/>
              </w:rPr>
            </w:pPr>
          </w:p>
          <w:p w14:paraId="773E3D9E" w14:textId="77777777" w:rsidR="003A513D" w:rsidRDefault="003A513D" w:rsidP="00863A1D">
            <w:pPr>
              <w:pStyle w:val="11"/>
              <w:rPr>
                <w:rFonts w:ascii="Times New Roman" w:hAnsi="Times New Roman" w:cs="Times New Roman"/>
                <w:lang w:bidi="en-US"/>
              </w:rPr>
            </w:pPr>
            <w:r>
              <w:rPr>
                <w:rStyle w:val="a5"/>
                <w:rFonts w:ascii="Times New Roman" w:hAnsi="Times New Roman" w:cs="Times New Roman"/>
              </w:rPr>
              <w:t>.</w:t>
            </w:r>
          </w:p>
          <w:p w14:paraId="29CEDD32" w14:textId="77777777" w:rsidR="003A513D" w:rsidRDefault="003A513D" w:rsidP="00863A1D">
            <w:pPr>
              <w:spacing w:after="0" w:line="240" w:lineRule="auto"/>
              <w:jc w:val="both"/>
              <w:rPr>
                <w:rFonts w:ascii="Times New Roman" w:eastAsia="Times New Roman" w:hAnsi="Times New Roman"/>
                <w:color w:val="000000"/>
              </w:rPr>
            </w:pPr>
          </w:p>
        </w:tc>
      </w:tr>
      <w:tr w:rsidR="003A513D" w14:paraId="582C348B" w14:textId="77777777" w:rsidTr="00863A1D">
        <w:trPr>
          <w:trHeight w:val="166"/>
          <w:jc w:val="center"/>
        </w:trPr>
        <w:tc>
          <w:tcPr>
            <w:tcW w:w="172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80409" w14:textId="77777777" w:rsidR="003A513D" w:rsidRDefault="003A513D" w:rsidP="00863A1D">
            <w:pPr>
              <w:spacing w:after="0" w:line="240" w:lineRule="auto"/>
              <w:rPr>
                <w:rFonts w:ascii="Times New Roman" w:eastAsia="Times New Roman" w:hAnsi="Times New Roman"/>
                <w:i/>
                <w:iCs/>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FB857" w14:textId="77777777" w:rsidR="003A513D" w:rsidRDefault="003A513D" w:rsidP="00863A1D">
            <w:pPr>
              <w:pStyle w:val="11"/>
              <w:rPr>
                <w:rFonts w:ascii="Times New Roman" w:hAnsi="Times New Roman" w:cs="Times New Roman"/>
              </w:rPr>
            </w:pPr>
            <w:r>
              <w:rPr>
                <w:rFonts w:ascii="Times New Roman" w:hAnsi="Times New Roman" w:cs="Times New Roman"/>
              </w:rPr>
              <w:t xml:space="preserve">Игровая ситуация </w:t>
            </w:r>
          </w:p>
          <w:p w14:paraId="555FDEBC" w14:textId="77777777" w:rsidR="003A513D" w:rsidRDefault="003A513D" w:rsidP="00863A1D">
            <w:pPr>
              <w:pStyle w:val="11"/>
              <w:rPr>
                <w:rFonts w:ascii="Times New Roman" w:hAnsi="Times New Roman" w:cs="Times New Roman"/>
              </w:rPr>
            </w:pPr>
            <w:r>
              <w:rPr>
                <w:rFonts w:ascii="Times New Roman" w:hAnsi="Times New Roman" w:cs="Times New Roman"/>
              </w:rPr>
              <w:t>«Мишка на празднике Новый год»</w:t>
            </w:r>
          </w:p>
          <w:p w14:paraId="59F0B92C" w14:textId="77777777" w:rsidR="003A513D" w:rsidRDefault="003A513D" w:rsidP="00863A1D">
            <w:pPr>
              <w:pStyle w:val="11"/>
              <w:rPr>
                <w:rFonts w:eastAsia="Times New Roman"/>
                <w:color w:val="000000"/>
                <w:lang w:eastAsia="ru-RU"/>
              </w:rPr>
            </w:pPr>
          </w:p>
        </w:tc>
        <w:tc>
          <w:tcPr>
            <w:tcW w:w="29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CB5E3" w14:textId="77777777" w:rsidR="003A513D" w:rsidRDefault="003A513D" w:rsidP="00863A1D">
            <w:pPr>
              <w:pStyle w:val="11"/>
              <w:rPr>
                <w:rFonts w:ascii="Times New Roman" w:hAnsi="Times New Roman" w:cs="Times New Roman"/>
                <w:lang w:val="kk-KZ"/>
              </w:rPr>
            </w:pPr>
            <w:r>
              <w:rPr>
                <w:rFonts w:ascii="Times New Roman" w:hAnsi="Times New Roman" w:cs="Times New Roman"/>
              </w:rPr>
              <w:t>Дидактика</w:t>
            </w:r>
            <w:r>
              <w:rPr>
                <w:rFonts w:ascii="Times New Roman" w:hAnsi="Times New Roman" w:cs="Times New Roman"/>
                <w:lang w:val="kk-KZ"/>
              </w:rPr>
              <w:t>лық ойын</w:t>
            </w:r>
          </w:p>
          <w:p w14:paraId="33DA8455" w14:textId="77777777" w:rsidR="003A513D" w:rsidRDefault="003A513D" w:rsidP="00863A1D">
            <w:pPr>
              <w:pStyle w:val="11"/>
              <w:rPr>
                <w:rFonts w:ascii="Times New Roman" w:hAnsi="Times New Roman" w:cs="Times New Roman"/>
              </w:rPr>
            </w:pPr>
            <w:r>
              <w:rPr>
                <w:rFonts w:ascii="Times New Roman" w:hAnsi="Times New Roman" w:cs="Times New Roman"/>
              </w:rPr>
              <w:t>«Кто как кричит»</w:t>
            </w:r>
          </w:p>
          <w:p w14:paraId="61137391" w14:textId="77777777" w:rsidR="003A513D" w:rsidRDefault="003A513D" w:rsidP="00863A1D">
            <w:pPr>
              <w:pStyle w:val="11"/>
              <w:rPr>
                <w:rFonts w:ascii="Times New Roman" w:eastAsia="Times New Roman" w:hAnsi="Times New Roman"/>
                <w:bCs/>
                <w:color w:val="000000"/>
                <w:lang w:eastAsia="ru-RU"/>
              </w:rPr>
            </w:pPr>
          </w:p>
        </w:tc>
        <w:tc>
          <w:tcPr>
            <w:tcW w:w="27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45657B" w14:textId="77777777" w:rsidR="003A513D" w:rsidRDefault="003A513D" w:rsidP="00863A1D">
            <w:pPr>
              <w:pStyle w:val="11"/>
              <w:rPr>
                <w:rFonts w:ascii="Times New Roman" w:hAnsi="Times New Roman" w:cs="Times New Roman"/>
                <w:lang w:val="kk-KZ"/>
              </w:rPr>
            </w:pPr>
            <w:r>
              <w:rPr>
                <w:rFonts w:ascii="Times New Roman" w:hAnsi="Times New Roman" w:cs="Times New Roman"/>
              </w:rPr>
              <w:t>Дидактика</w:t>
            </w:r>
            <w:r>
              <w:rPr>
                <w:rFonts w:ascii="Times New Roman" w:hAnsi="Times New Roman" w:cs="Times New Roman"/>
                <w:lang w:val="kk-KZ"/>
              </w:rPr>
              <w:t>лық ойын</w:t>
            </w:r>
          </w:p>
          <w:p w14:paraId="7B52F76C" w14:textId="77777777" w:rsidR="003A513D" w:rsidRDefault="003A513D" w:rsidP="00863A1D">
            <w:pPr>
              <w:pStyle w:val="11"/>
              <w:rPr>
                <w:rFonts w:ascii="Times New Roman" w:hAnsi="Times New Roman" w:cs="Times New Roman"/>
                <w:lang w:val="kk-KZ"/>
              </w:rPr>
            </w:pPr>
            <w:r>
              <w:rPr>
                <w:rFonts w:ascii="Times New Roman" w:hAnsi="Times New Roman" w:cs="Times New Roman"/>
              </w:rPr>
              <w:t>«Наряди елочку»</w:t>
            </w:r>
          </w:p>
          <w:p w14:paraId="38EADEF9" w14:textId="77777777" w:rsidR="003A513D" w:rsidRDefault="003A513D" w:rsidP="00863A1D">
            <w:pPr>
              <w:spacing w:after="0" w:line="240" w:lineRule="auto"/>
              <w:rPr>
                <w:rFonts w:ascii="Times New Roman" w:eastAsia="Times New Roman" w:hAnsi="Times New Roman"/>
                <w:b/>
                <w:bCs/>
                <w:color w:val="000000"/>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8D04C" w14:textId="77777777" w:rsidR="003A513D" w:rsidRDefault="003A513D" w:rsidP="00863A1D">
            <w:pPr>
              <w:pStyle w:val="11"/>
              <w:rPr>
                <w:rFonts w:ascii="Times New Roman" w:eastAsia="Times New Roman" w:hAnsi="Times New Roman"/>
                <w:lang w:eastAsia="ru-RU"/>
              </w:rPr>
            </w:pPr>
            <w:proofErr w:type="gramStart"/>
            <w:r>
              <w:rPr>
                <w:rFonts w:ascii="Times New Roman" w:eastAsia="Times New Roman" w:hAnsi="Times New Roman"/>
                <w:lang w:eastAsia="ru-RU"/>
              </w:rPr>
              <w:t>Пальчиковая</w:t>
            </w:r>
            <w:proofErr w:type="spellStart"/>
            <w:r>
              <w:rPr>
                <w:rFonts w:ascii="Times New Roman" w:eastAsia="Times New Roman" w:hAnsi="Times New Roman"/>
                <w:lang w:val="en-US" w:eastAsia="ru-RU"/>
              </w:rPr>
              <w:t>игра«</w:t>
            </w:r>
            <w:proofErr w:type="gramEnd"/>
            <w:r>
              <w:rPr>
                <w:rFonts w:ascii="Times New Roman" w:eastAsia="Times New Roman" w:hAnsi="Times New Roman"/>
                <w:lang w:val="en-US" w:eastAsia="ru-RU"/>
              </w:rPr>
              <w:t>Снежинки</w:t>
            </w:r>
            <w:proofErr w:type="spellEnd"/>
            <w:r>
              <w:rPr>
                <w:rFonts w:ascii="Times New Roman" w:eastAsia="Times New Roman" w:hAnsi="Times New Roman"/>
                <w:lang w:val="en-US" w:eastAsia="ru-RU"/>
              </w:rPr>
              <w:t>»</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BC548" w14:textId="77777777" w:rsidR="003A513D" w:rsidRDefault="003A513D" w:rsidP="00863A1D">
            <w:pPr>
              <w:pStyle w:val="11"/>
              <w:rPr>
                <w:rFonts w:ascii="Times New Roman" w:eastAsia="Times New Roman" w:hAnsi="Times New Roman"/>
                <w:b/>
                <w:bCs/>
                <w:color w:val="000000"/>
                <w:lang w:eastAsia="ru-RU"/>
              </w:rPr>
            </w:pPr>
            <w:r>
              <w:rPr>
                <w:rFonts w:ascii="Times New Roman" w:eastAsia="Times New Roman" w:hAnsi="Times New Roman"/>
                <w:color w:val="000000"/>
                <w:lang w:eastAsia="ru-RU"/>
              </w:rPr>
              <w:t>Игры</w:t>
            </w:r>
            <w:r w:rsidRPr="006C65CB">
              <w:rPr>
                <w:rFonts w:ascii="Times New Roman" w:eastAsia="Times New Roman" w:hAnsi="Times New Roman"/>
                <w:color w:val="000000"/>
                <w:lang w:eastAsia="ru-RU"/>
              </w:rPr>
              <w:t xml:space="preserve"> со строительным материалом «</w:t>
            </w:r>
          </w:p>
        </w:tc>
      </w:tr>
      <w:tr w:rsidR="003A513D" w14:paraId="45591FAB" w14:textId="77777777" w:rsidTr="00863A1D">
        <w:trPr>
          <w:trHeight w:val="537"/>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8AD16" w14:textId="77777777" w:rsidR="003A513D" w:rsidRDefault="003A513D" w:rsidP="00863A1D">
            <w:pPr>
              <w:spacing w:after="0" w:line="240" w:lineRule="auto"/>
              <w:rPr>
                <w:rFonts w:ascii="Times New Roman" w:eastAsia="Times New Roman" w:hAnsi="Times New Roman"/>
                <w:iCs/>
                <w:color w:val="000000"/>
              </w:rPr>
            </w:pPr>
            <w:r>
              <w:rPr>
                <w:rFonts w:ascii="Times New Roman" w:eastAsia="Times New Roman" w:hAnsi="Times New Roman"/>
                <w:bCs/>
                <w:iCs/>
                <w:color w:val="000000"/>
                <w:lang w:val="kk-KZ"/>
              </w:rPr>
              <w:t>Серуенге дайындық</w:t>
            </w:r>
            <w:r>
              <w:rPr>
                <w:rFonts w:ascii="Times New Roman" w:eastAsia="Times New Roman" w:hAnsi="Times New Roman"/>
                <w:iCs/>
                <w:color w:val="000000"/>
              </w:rPr>
              <w:t xml:space="preserve"> Подготовка к прогулке </w:t>
            </w:r>
          </w:p>
        </w:tc>
        <w:tc>
          <w:tcPr>
            <w:tcW w:w="1346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4F0BF" w14:textId="77777777" w:rsidR="003A513D" w:rsidRDefault="003A513D" w:rsidP="00863A1D">
            <w:pPr>
              <w:spacing w:after="0" w:line="240" w:lineRule="auto"/>
              <w:rPr>
                <w:rFonts w:ascii="Times New Roman" w:eastAsia="Times New Roman" w:hAnsi="Times New Roman"/>
                <w:color w:val="000000"/>
              </w:rPr>
            </w:pPr>
          </w:p>
          <w:p w14:paraId="26D49B5E"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Одевание: последовательность, выход на прогулку.</w:t>
            </w:r>
          </w:p>
        </w:tc>
      </w:tr>
      <w:tr w:rsidR="003A513D" w14:paraId="199981EB" w14:textId="77777777" w:rsidTr="00863A1D">
        <w:trPr>
          <w:trHeight w:val="220"/>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0B7A5" w14:textId="77777777" w:rsidR="003A513D" w:rsidRDefault="003A513D" w:rsidP="00863A1D">
            <w:pPr>
              <w:spacing w:after="0" w:line="240" w:lineRule="auto"/>
              <w:rPr>
                <w:rFonts w:ascii="Times New Roman" w:eastAsia="Times New Roman" w:hAnsi="Times New Roman"/>
                <w:iCs/>
                <w:color w:val="000000"/>
              </w:rPr>
            </w:pPr>
            <w:r>
              <w:rPr>
                <w:rFonts w:ascii="Times New Roman" w:eastAsia="Times New Roman" w:hAnsi="Times New Roman"/>
                <w:bCs/>
                <w:iCs/>
                <w:color w:val="000000"/>
                <w:lang w:val="kk-KZ"/>
              </w:rPr>
              <w:t>Серуен</w:t>
            </w:r>
          </w:p>
          <w:p w14:paraId="0D31E439" w14:textId="77777777" w:rsidR="003A513D" w:rsidRDefault="003A513D" w:rsidP="00863A1D">
            <w:pPr>
              <w:spacing w:after="0" w:line="240" w:lineRule="auto"/>
              <w:rPr>
                <w:rFonts w:ascii="Times New Roman" w:eastAsia="Times New Roman" w:hAnsi="Times New Roman"/>
                <w:iCs/>
                <w:color w:val="000000"/>
              </w:rPr>
            </w:pPr>
            <w:r>
              <w:rPr>
                <w:rFonts w:ascii="Times New Roman" w:eastAsia="Times New Roman" w:hAnsi="Times New Roman"/>
                <w:iCs/>
                <w:color w:val="000000"/>
              </w:rPr>
              <w:t>Прогулка</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E0D29C9"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Продолжаем наблюдение </w:t>
            </w:r>
          </w:p>
        </w:tc>
        <w:tc>
          <w:tcPr>
            <w:tcW w:w="3004" w:type="dxa"/>
            <w:gridSpan w:val="3"/>
            <w:tcBorders>
              <w:top w:val="single" w:sz="4" w:space="0" w:color="000000"/>
              <w:left w:val="single" w:sz="4" w:space="0" w:color="auto"/>
              <w:bottom w:val="single" w:sz="4" w:space="0" w:color="000000"/>
              <w:right w:val="single" w:sz="4" w:space="0" w:color="auto"/>
            </w:tcBorders>
            <w:shd w:val="clear" w:color="auto" w:fill="FFFFFF"/>
          </w:tcPr>
          <w:p w14:paraId="6A08DE02"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Продолжаем наблюдение </w:t>
            </w:r>
          </w:p>
        </w:tc>
        <w:tc>
          <w:tcPr>
            <w:tcW w:w="2685" w:type="dxa"/>
            <w:tcBorders>
              <w:top w:val="single" w:sz="4" w:space="0" w:color="000000"/>
              <w:left w:val="single" w:sz="4" w:space="0" w:color="auto"/>
              <w:bottom w:val="single" w:sz="4" w:space="0" w:color="000000"/>
              <w:right w:val="single" w:sz="4" w:space="0" w:color="auto"/>
            </w:tcBorders>
            <w:shd w:val="clear" w:color="auto" w:fill="FFFFFF"/>
          </w:tcPr>
          <w:p w14:paraId="7139D255"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Продолжаем наблюдение</w:t>
            </w:r>
          </w:p>
        </w:tc>
        <w:tc>
          <w:tcPr>
            <w:tcW w:w="2700" w:type="dxa"/>
            <w:tcBorders>
              <w:top w:val="single" w:sz="4" w:space="0" w:color="000000"/>
              <w:left w:val="single" w:sz="4" w:space="0" w:color="auto"/>
              <w:bottom w:val="single" w:sz="4" w:space="0" w:color="000000"/>
              <w:right w:val="single" w:sz="4" w:space="0" w:color="auto"/>
            </w:tcBorders>
            <w:shd w:val="clear" w:color="auto" w:fill="FFFFFF"/>
          </w:tcPr>
          <w:p w14:paraId="5246FE64"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Продолжаем наблюдение </w:t>
            </w:r>
          </w:p>
        </w:tc>
        <w:tc>
          <w:tcPr>
            <w:tcW w:w="2380" w:type="dxa"/>
            <w:tcBorders>
              <w:top w:val="single" w:sz="4" w:space="0" w:color="000000"/>
              <w:left w:val="single" w:sz="4" w:space="0" w:color="auto"/>
              <w:bottom w:val="single" w:sz="4" w:space="0" w:color="000000"/>
              <w:right w:val="single" w:sz="4" w:space="0" w:color="000000"/>
            </w:tcBorders>
            <w:shd w:val="clear" w:color="auto" w:fill="FFFFFF"/>
          </w:tcPr>
          <w:p w14:paraId="089A1162"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Продолжаем наблюдение </w:t>
            </w:r>
          </w:p>
        </w:tc>
      </w:tr>
      <w:tr w:rsidR="003A513D" w14:paraId="0759A8E2" w14:textId="77777777" w:rsidTr="00863A1D">
        <w:trPr>
          <w:trHeight w:val="786"/>
          <w:jc w:val="center"/>
        </w:trPr>
        <w:tc>
          <w:tcPr>
            <w:tcW w:w="17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9D962" w14:textId="77777777" w:rsidR="003A513D" w:rsidRDefault="003A513D" w:rsidP="00863A1D">
            <w:pPr>
              <w:spacing w:after="0" w:line="240" w:lineRule="auto"/>
              <w:rPr>
                <w:rFonts w:ascii="Times New Roman" w:eastAsia="Times New Roman" w:hAnsi="Times New Roman"/>
                <w:iCs/>
                <w:color w:val="000000"/>
              </w:rPr>
            </w:pPr>
            <w:r>
              <w:rPr>
                <w:rFonts w:ascii="Times New Roman" w:eastAsia="Times New Roman" w:hAnsi="Times New Roman"/>
                <w:bCs/>
                <w:iCs/>
                <w:color w:val="000000"/>
                <w:lang w:val="kk-KZ"/>
              </w:rPr>
              <w:t>Балалардың үйге қайтуы</w:t>
            </w:r>
          </w:p>
          <w:p w14:paraId="47B5433E"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iCs/>
                <w:color w:val="000000"/>
              </w:rPr>
              <w:t>Уход детей домой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175AC"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Консультация для родителей</w:t>
            </w:r>
          </w:p>
          <w:p w14:paraId="576BFA49"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Одевание самостоятельно</w:t>
            </w:r>
          </w:p>
        </w:tc>
        <w:tc>
          <w:tcPr>
            <w:tcW w:w="2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DA233"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Консультация логопеда: Хулиганство что это такое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47D01"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Индивидуальная</w:t>
            </w:r>
            <w:r w:rsidRPr="006C65CB">
              <w:rPr>
                <w:rFonts w:ascii="Times New Roman" w:eastAsia="Times New Roman" w:hAnsi="Times New Roman"/>
                <w:color w:val="000000"/>
              </w:rPr>
              <w:t xml:space="preserve"> работа воспитателя с родителями</w:t>
            </w:r>
            <w:r>
              <w:rPr>
                <w:rFonts w:ascii="Times New Roman" w:eastAsia="Times New Roman" w:hAnsi="Times New Roman"/>
                <w:color w:val="000000"/>
              </w:rPr>
              <w:t>.</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6C8095"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Консультация</w:t>
            </w:r>
          </w:p>
          <w:p w14:paraId="1F8D9937"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«В</w:t>
            </w:r>
            <w:r w:rsidRPr="006C65CB">
              <w:rPr>
                <w:rFonts w:ascii="Times New Roman" w:eastAsia="Times New Roman" w:hAnsi="Times New Roman"/>
                <w:color w:val="000000"/>
              </w:rPr>
              <w:t xml:space="preserve"> какие игры играем дома</w:t>
            </w:r>
            <w:r>
              <w:rPr>
                <w:rFonts w:ascii="Times New Roman" w:eastAsia="Times New Roman" w:hAnsi="Times New Roman"/>
                <w:color w:val="000000"/>
              </w:rPr>
              <w:t>?».</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B9897" w14:textId="77777777" w:rsidR="003A513D" w:rsidRDefault="003A513D" w:rsidP="00863A1D">
            <w:pPr>
              <w:spacing w:after="0" w:line="240" w:lineRule="auto"/>
              <w:rPr>
                <w:rFonts w:ascii="Times New Roman" w:eastAsia="Times New Roman" w:hAnsi="Times New Roman"/>
                <w:color w:val="000000"/>
              </w:rPr>
            </w:pPr>
            <w:r>
              <w:rPr>
                <w:rFonts w:ascii="Times New Roman" w:eastAsia="Times New Roman" w:hAnsi="Times New Roman"/>
                <w:color w:val="000000"/>
              </w:rPr>
              <w:t>Игры</w:t>
            </w:r>
            <w:r w:rsidRPr="006C65CB">
              <w:rPr>
                <w:rFonts w:ascii="Times New Roman" w:eastAsia="Times New Roman" w:hAnsi="Times New Roman"/>
                <w:color w:val="000000"/>
              </w:rPr>
              <w:t xml:space="preserve"> на свободную тему. Беседы с родителями</w:t>
            </w:r>
          </w:p>
        </w:tc>
      </w:tr>
    </w:tbl>
    <w:p w14:paraId="2548DF0D" w14:textId="0018D880" w:rsidR="003A513D" w:rsidRPr="009120A1" w:rsidRDefault="00B75DD8" w:rsidP="003A513D">
      <w:pPr>
        <w:tabs>
          <w:tab w:val="left" w:pos="900"/>
        </w:tabs>
        <w:spacing w:after="0"/>
        <w:rPr>
          <w:rFonts w:ascii="Times New Roman" w:hAnsi="Times New Roman" w:cs="Times New Roman"/>
          <w:bCs/>
          <w:i/>
          <w:iCs/>
          <w:lang w:val="kk-KZ"/>
        </w:rPr>
      </w:pPr>
      <w:r>
        <w:rPr>
          <w:noProof/>
        </w:rPr>
        <w:drawing>
          <wp:inline distT="0" distB="0" distL="0" distR="0" wp14:anchorId="54364B97" wp14:editId="41FEB653">
            <wp:extent cx="3438525" cy="800100"/>
            <wp:effectExtent l="0" t="0" r="9525" b="0"/>
            <wp:docPr id="1968757200" name="Рисунок 196875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77A1C764" w14:textId="77777777" w:rsidR="003A513D" w:rsidRPr="0022119E" w:rsidRDefault="003A513D" w:rsidP="003A513D">
      <w:pPr>
        <w:rPr>
          <w:lang w:val="kk-KZ"/>
          <w:rPrChange w:id="58" w:author="user" w:date="2023-06-26T12:30:00Z">
            <w:rPr/>
          </w:rPrChange>
        </w:rPr>
      </w:pPr>
    </w:p>
    <w:p w14:paraId="146B4715" w14:textId="77777777" w:rsidR="00341A69" w:rsidRPr="0022119E" w:rsidRDefault="00341A69" w:rsidP="00341A69">
      <w:pPr>
        <w:tabs>
          <w:tab w:val="left" w:pos="900"/>
        </w:tabs>
        <w:spacing w:after="0"/>
        <w:jc w:val="center"/>
        <w:rPr>
          <w:rFonts w:ascii="Times New Roman" w:hAnsi="Times New Roman" w:cs="Times New Roman"/>
          <w:b/>
          <w:sz w:val="24"/>
          <w:szCs w:val="24"/>
          <w:lang w:val="kk-KZ"/>
          <w:rPrChange w:id="59" w:author="user" w:date="2023-06-26T12:30:00Z">
            <w:rPr>
              <w:rFonts w:ascii="Times New Roman" w:hAnsi="Times New Roman" w:cs="Times New Roman"/>
              <w:b/>
              <w:sz w:val="24"/>
              <w:szCs w:val="24"/>
            </w:rPr>
          </w:rPrChange>
        </w:rPr>
      </w:pPr>
    </w:p>
    <w:p w14:paraId="7292BEED"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02B38330"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3BBC69EE"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4638B0B8"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07E06AD9"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476FBECE" w14:textId="77777777" w:rsidR="00341A69" w:rsidRDefault="00341A69" w:rsidP="00341A69">
      <w:pPr>
        <w:tabs>
          <w:tab w:val="left" w:pos="900"/>
        </w:tabs>
        <w:spacing w:after="0"/>
        <w:jc w:val="center"/>
        <w:rPr>
          <w:rFonts w:ascii="Times New Roman" w:hAnsi="Times New Roman" w:cs="Times New Roman"/>
          <w:b/>
          <w:sz w:val="24"/>
          <w:szCs w:val="24"/>
          <w:lang w:val="kk-KZ"/>
        </w:rPr>
      </w:pPr>
    </w:p>
    <w:p w14:paraId="0DE96350" w14:textId="77777777" w:rsidR="00341A69" w:rsidRDefault="00341A69" w:rsidP="00B75DD8">
      <w:pPr>
        <w:tabs>
          <w:tab w:val="left" w:pos="900"/>
        </w:tabs>
        <w:spacing w:after="0"/>
        <w:rPr>
          <w:rFonts w:ascii="Times New Roman" w:hAnsi="Times New Roman" w:cs="Times New Roman"/>
          <w:b/>
          <w:sz w:val="24"/>
          <w:szCs w:val="24"/>
          <w:lang w:val="kk-KZ"/>
        </w:rPr>
      </w:pPr>
    </w:p>
    <w:p w14:paraId="4D93AC55" w14:textId="162661C6" w:rsidR="00863A1D" w:rsidRDefault="00B75DD8" w:rsidP="00B75DD8">
      <w:pPr>
        <w:tabs>
          <w:tab w:val="left" w:pos="900"/>
        </w:tabs>
        <w:spacing w:after="0"/>
        <w:rPr>
          <w:rFonts w:ascii="Times New Roman" w:hAnsi="Times New Roman" w:cs="Times New Roman"/>
          <w:b/>
          <w:sz w:val="24"/>
          <w:szCs w:val="24"/>
          <w:lang w:val="kk-KZ"/>
        </w:rPr>
      </w:pPr>
      <w:r>
        <w:rPr>
          <w:noProof/>
        </w:rPr>
        <w:lastRenderedPageBreak/>
        <w:drawing>
          <wp:inline distT="0" distB="0" distL="0" distR="0" wp14:anchorId="5981B5E1" wp14:editId="602B677B">
            <wp:extent cx="2505075" cy="1152525"/>
            <wp:effectExtent l="0" t="0" r="0" b="0"/>
            <wp:docPr id="1420298284" name="Рисунок 142029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38FABBCC" w14:textId="61982E05" w:rsidR="00B75DD8" w:rsidRPr="00B75DD8" w:rsidRDefault="00B75DD8" w:rsidP="00B75DD8">
      <w:pPr>
        <w:tabs>
          <w:tab w:val="left" w:pos="900"/>
        </w:tabs>
        <w:spacing w:after="0"/>
        <w:rPr>
          <w:rFonts w:ascii="Times New Roman" w:hAnsi="Times New Roman" w:cs="Times New Roman"/>
          <w:bCs/>
          <w:lang w:val="kk-KZ"/>
        </w:rPr>
      </w:pPr>
      <w:r w:rsidRPr="00B75DD8">
        <w:rPr>
          <w:rFonts w:ascii="Times New Roman" w:hAnsi="Times New Roman" w:cs="Times New Roman"/>
          <w:bCs/>
          <w:lang w:val="kk-KZ"/>
        </w:rPr>
        <w:t>Дата составление: .1. 1.21</w:t>
      </w:r>
    </w:p>
    <w:p w14:paraId="35472287" w14:textId="77777777" w:rsidR="00863A1D" w:rsidRDefault="00863A1D" w:rsidP="00341A69">
      <w:pPr>
        <w:tabs>
          <w:tab w:val="left" w:pos="900"/>
        </w:tabs>
        <w:spacing w:after="0"/>
        <w:jc w:val="center"/>
        <w:rPr>
          <w:rFonts w:ascii="Times New Roman" w:hAnsi="Times New Roman" w:cs="Times New Roman"/>
          <w:b/>
          <w:sz w:val="24"/>
          <w:szCs w:val="24"/>
          <w:lang w:val="kk-KZ"/>
        </w:rPr>
      </w:pPr>
    </w:p>
    <w:p w14:paraId="2CBE73FB" w14:textId="097C3473" w:rsidR="00863A1D" w:rsidRPr="00BC358F" w:rsidRDefault="00B75DD8" w:rsidP="00B75DD8">
      <w:pPr>
        <w:tabs>
          <w:tab w:val="left" w:pos="900"/>
        </w:tabs>
        <w:spacing w:after="0"/>
        <w:rPr>
          <w:rFonts w:ascii="Times New Roman" w:hAnsi="Times New Roman" w:cs="Times New Roman"/>
          <w:b/>
          <w:sz w:val="20"/>
          <w:szCs w:val="20"/>
          <w:lang w:val="kk-KZ"/>
        </w:rPr>
      </w:pPr>
      <w:r>
        <w:rPr>
          <w:rFonts w:ascii="Times New Roman" w:hAnsi="Times New Roman" w:cs="Times New Roman"/>
          <w:b/>
          <w:sz w:val="24"/>
          <w:szCs w:val="24"/>
          <w:lang w:val="kk-KZ"/>
        </w:rPr>
        <w:t xml:space="preserve">                                                        </w:t>
      </w:r>
      <w:r w:rsidR="00863A1D" w:rsidRPr="00BC358F">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217421C7" w14:textId="77777777" w:rsidR="00863A1D" w:rsidRPr="00BC358F" w:rsidRDefault="00863A1D" w:rsidP="00863A1D">
      <w:pPr>
        <w:spacing w:after="0"/>
        <w:jc w:val="center"/>
        <w:rPr>
          <w:rFonts w:ascii="Times New Roman" w:hAnsi="Times New Roman" w:cs="Times New Roman"/>
          <w:b/>
          <w:sz w:val="20"/>
          <w:szCs w:val="20"/>
          <w:lang w:val="kk-KZ"/>
        </w:rPr>
      </w:pPr>
      <w:r w:rsidRPr="00BC358F">
        <w:rPr>
          <w:rFonts w:ascii="Times New Roman" w:hAnsi="Times New Roman" w:cs="Times New Roman"/>
          <w:b/>
          <w:sz w:val="20"/>
          <w:szCs w:val="20"/>
          <w:lang w:val="kk-KZ"/>
        </w:rPr>
        <w:t>Циклограмма организации жизни и воспитания детей в</w:t>
      </w:r>
      <w:r w:rsidRPr="00BC358F">
        <w:rPr>
          <w:rFonts w:ascii="Times New Roman" w:hAnsi="Times New Roman" w:cs="Times New Roman"/>
          <w:b/>
          <w:sz w:val="20"/>
          <w:szCs w:val="20"/>
        </w:rPr>
        <w:t xml:space="preserve">первой  младшей группе </w:t>
      </w:r>
    </w:p>
    <w:p w14:paraId="7F408E9B" w14:textId="42630C1C" w:rsidR="00863A1D" w:rsidRPr="00BC358F" w:rsidRDefault="00863A1D" w:rsidP="00863A1D">
      <w:pPr>
        <w:spacing w:after="0"/>
        <w:ind w:firstLine="708"/>
        <w:jc w:val="center"/>
        <w:rPr>
          <w:rFonts w:ascii="Times New Roman" w:hAnsi="Times New Roman" w:cs="Times New Roman"/>
          <w:sz w:val="20"/>
          <w:szCs w:val="20"/>
          <w:lang w:val="kk-KZ"/>
        </w:rPr>
      </w:pPr>
      <w:r w:rsidRPr="00BC358F">
        <w:rPr>
          <w:rFonts w:ascii="Times New Roman" w:hAnsi="Times New Roman" w:cs="Times New Roman"/>
          <w:sz w:val="20"/>
          <w:szCs w:val="20"/>
          <w:lang w:val="kk-KZ"/>
        </w:rPr>
        <w:t xml:space="preserve">Қантар Январь.  1 апта – 1 неделя </w:t>
      </w:r>
      <w:r>
        <w:rPr>
          <w:rFonts w:ascii="Times New Roman" w:hAnsi="Times New Roman" w:cs="Times New Roman"/>
          <w:sz w:val="20"/>
          <w:szCs w:val="20"/>
          <w:lang w:val="kk-KZ"/>
        </w:rPr>
        <w:t>(</w:t>
      </w:r>
      <w:r w:rsidR="000D4088">
        <w:rPr>
          <w:rFonts w:ascii="Times New Roman" w:hAnsi="Times New Roman" w:cs="Times New Roman"/>
          <w:sz w:val="20"/>
          <w:szCs w:val="20"/>
          <w:lang w:val="kk-KZ"/>
        </w:rPr>
        <w:t>4</w:t>
      </w:r>
      <w:r>
        <w:rPr>
          <w:rFonts w:ascii="Times New Roman" w:hAnsi="Times New Roman" w:cs="Times New Roman"/>
          <w:sz w:val="20"/>
          <w:szCs w:val="20"/>
          <w:lang w:val="kk-KZ"/>
        </w:rPr>
        <w:t>.01.</w:t>
      </w:r>
      <w:r w:rsidRPr="00BC358F">
        <w:rPr>
          <w:rFonts w:ascii="Times New Roman" w:hAnsi="Times New Roman" w:cs="Times New Roman"/>
          <w:sz w:val="20"/>
          <w:szCs w:val="20"/>
          <w:lang w:val="kk-KZ"/>
        </w:rPr>
        <w:t>2</w:t>
      </w:r>
      <w:r w:rsidR="000D4088">
        <w:rPr>
          <w:rFonts w:ascii="Times New Roman" w:hAnsi="Times New Roman" w:cs="Times New Roman"/>
          <w:sz w:val="20"/>
          <w:szCs w:val="20"/>
          <w:lang w:val="kk-KZ"/>
        </w:rPr>
        <w:t>1</w:t>
      </w:r>
      <w:r w:rsidRPr="00BC358F">
        <w:rPr>
          <w:rFonts w:ascii="Times New Roman" w:hAnsi="Times New Roman" w:cs="Times New Roman"/>
          <w:sz w:val="20"/>
          <w:szCs w:val="20"/>
          <w:lang w:val="kk-KZ"/>
        </w:rPr>
        <w:t>-</w:t>
      </w:r>
      <w:r w:rsidR="000D4088">
        <w:rPr>
          <w:rFonts w:ascii="Times New Roman" w:hAnsi="Times New Roman" w:cs="Times New Roman"/>
          <w:sz w:val="20"/>
          <w:szCs w:val="20"/>
          <w:lang w:val="kk-KZ"/>
        </w:rPr>
        <w:t>8</w:t>
      </w:r>
      <w:r w:rsidRPr="00BC358F">
        <w:rPr>
          <w:rFonts w:ascii="Times New Roman" w:hAnsi="Times New Roman" w:cs="Times New Roman"/>
          <w:sz w:val="20"/>
          <w:szCs w:val="20"/>
          <w:lang w:val="kk-KZ"/>
        </w:rPr>
        <w:t>.01.2</w:t>
      </w:r>
      <w:r w:rsidR="000D4088">
        <w:rPr>
          <w:rFonts w:ascii="Times New Roman" w:hAnsi="Times New Roman" w:cs="Times New Roman"/>
          <w:sz w:val="20"/>
          <w:szCs w:val="20"/>
          <w:lang w:val="kk-KZ"/>
        </w:rPr>
        <w:t>1</w:t>
      </w:r>
      <w:r w:rsidRPr="00BC358F">
        <w:rPr>
          <w:rFonts w:ascii="Times New Roman" w:hAnsi="Times New Roman" w:cs="Times New Roman"/>
          <w:sz w:val="20"/>
          <w:szCs w:val="20"/>
          <w:lang w:val="kk-KZ"/>
        </w:rPr>
        <w:t>)</w:t>
      </w:r>
    </w:p>
    <w:p w14:paraId="6AABBCCD" w14:textId="77777777" w:rsidR="00863A1D" w:rsidRPr="00BC358F" w:rsidRDefault="00863A1D" w:rsidP="00863A1D">
      <w:pPr>
        <w:spacing w:after="0" w:line="240" w:lineRule="auto"/>
        <w:jc w:val="right"/>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t xml:space="preserve">Өтпелі тақырып/ Сквозная тема «Мир природы» </w:t>
      </w:r>
    </w:p>
    <w:p w14:paraId="2220FC9A" w14:textId="7CF4DDD1" w:rsidR="00341A69" w:rsidRPr="00B75DD8" w:rsidRDefault="00863A1D" w:rsidP="00B75DD8">
      <w:pPr>
        <w:spacing w:after="0" w:line="240" w:lineRule="auto"/>
        <w:jc w:val="right"/>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t>Тақырыпша /Подтема «Зимние забавы»</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1390"/>
        <w:gridCol w:w="2268"/>
        <w:gridCol w:w="2762"/>
        <w:gridCol w:w="36"/>
        <w:gridCol w:w="8"/>
        <w:gridCol w:w="6"/>
        <w:gridCol w:w="3000"/>
        <w:gridCol w:w="2976"/>
        <w:gridCol w:w="3119"/>
      </w:tblGrid>
      <w:tr w:rsidR="00863A1D" w:rsidRPr="00863A1D" w14:paraId="4C25C615" w14:textId="77777777" w:rsidTr="00863A1D">
        <w:trPr>
          <w:trHeight w:val="509"/>
        </w:trPr>
        <w:tc>
          <w:tcPr>
            <w:tcW w:w="13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8775E3" w14:textId="77777777" w:rsidR="00863A1D" w:rsidRPr="00863A1D" w:rsidRDefault="00863A1D" w:rsidP="00863A1D">
            <w:pPr>
              <w:spacing w:after="0" w:line="240" w:lineRule="auto"/>
              <w:jc w:val="center"/>
              <w:rPr>
                <w:rFonts w:ascii="Times New Roman" w:eastAsia="Times New Roman" w:hAnsi="Times New Roman" w:cs="Times New Roman"/>
                <w:lang w:val="kk-KZ"/>
              </w:rPr>
            </w:pPr>
            <w:r w:rsidRPr="00863A1D">
              <w:rPr>
                <w:rFonts w:ascii="Times New Roman" w:eastAsia="Times New Roman" w:hAnsi="Times New Roman" w:cs="Times New Roman"/>
                <w:b/>
                <w:bCs/>
                <w:lang w:val="kk-KZ"/>
              </w:rPr>
              <w:t>Күн тәртібі</w:t>
            </w:r>
          </w:p>
          <w:p w14:paraId="75C26C6A" w14:textId="77777777" w:rsidR="00863A1D" w:rsidRPr="00863A1D" w:rsidRDefault="00863A1D" w:rsidP="00863A1D">
            <w:pPr>
              <w:spacing w:after="0" w:line="240" w:lineRule="auto"/>
              <w:jc w:val="center"/>
              <w:rPr>
                <w:rFonts w:ascii="Times New Roman" w:eastAsia="Times New Roman" w:hAnsi="Times New Roman" w:cs="Times New Roman"/>
                <w:lang w:val="kk-KZ"/>
              </w:rPr>
            </w:pPr>
            <w:r w:rsidRPr="00863A1D">
              <w:rPr>
                <w:rFonts w:ascii="Times New Roman" w:eastAsia="Times New Roman" w:hAnsi="Times New Roman" w:cs="Times New Roman"/>
                <w:lang w:val="kk-KZ"/>
              </w:rPr>
              <w:t xml:space="preserve">Режим дня  </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C60E60" w14:textId="77777777" w:rsidR="00863A1D" w:rsidRPr="00863A1D" w:rsidRDefault="00863A1D" w:rsidP="00863A1D">
            <w:pPr>
              <w:spacing w:after="0" w:line="240" w:lineRule="auto"/>
              <w:jc w:val="center"/>
              <w:rPr>
                <w:rFonts w:ascii="Times New Roman" w:eastAsia="Times New Roman" w:hAnsi="Times New Roman" w:cs="Times New Roman"/>
                <w:lang w:val="kk-KZ"/>
              </w:rPr>
            </w:pPr>
            <w:r w:rsidRPr="00863A1D">
              <w:rPr>
                <w:rFonts w:ascii="Times New Roman" w:eastAsia="Times New Roman" w:hAnsi="Times New Roman" w:cs="Times New Roman"/>
                <w:b/>
                <w:bCs/>
                <w:lang w:val="kk-KZ"/>
              </w:rPr>
              <w:t>Дүйсенбі</w:t>
            </w:r>
          </w:p>
          <w:p w14:paraId="4F225A0E"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lang w:val="kk-KZ"/>
              </w:rPr>
              <w:t>По</w:t>
            </w:r>
            <w:proofErr w:type="spellStart"/>
            <w:r w:rsidRPr="00863A1D">
              <w:rPr>
                <w:rFonts w:ascii="Times New Roman" w:eastAsia="Times New Roman" w:hAnsi="Times New Roman" w:cs="Times New Roman"/>
              </w:rPr>
              <w:t>недельник</w:t>
            </w:r>
            <w:proofErr w:type="spellEnd"/>
          </w:p>
          <w:p w14:paraId="73E5BB7A" w14:textId="77777777" w:rsidR="00863A1D" w:rsidRPr="00863A1D" w:rsidRDefault="00863A1D" w:rsidP="00863A1D">
            <w:pPr>
              <w:spacing w:after="0" w:line="240" w:lineRule="auto"/>
              <w:jc w:val="center"/>
              <w:rPr>
                <w:rFonts w:ascii="Times New Roman" w:eastAsia="Times New Roman" w:hAnsi="Times New Roman" w:cs="Times New Roman"/>
              </w:rPr>
            </w:pPr>
          </w:p>
        </w:tc>
        <w:tc>
          <w:tcPr>
            <w:tcW w:w="28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5622D8"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b/>
                <w:bCs/>
                <w:lang w:val="kk-KZ"/>
              </w:rPr>
              <w:t>Сейсенбі</w:t>
            </w:r>
          </w:p>
          <w:p w14:paraId="3683851F"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rPr>
              <w:t>Вторник</w:t>
            </w:r>
          </w:p>
        </w:tc>
        <w:tc>
          <w:tcPr>
            <w:tcW w:w="30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96C921"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b/>
                <w:bCs/>
              </w:rPr>
              <w:t>С</w:t>
            </w:r>
            <w:r w:rsidRPr="00863A1D">
              <w:rPr>
                <w:rFonts w:ascii="Times New Roman" w:eastAsia="Times New Roman" w:hAnsi="Times New Roman" w:cs="Times New Roman"/>
                <w:b/>
                <w:bCs/>
                <w:lang w:val="kk-KZ"/>
              </w:rPr>
              <w:t>әрсенбі</w:t>
            </w:r>
          </w:p>
          <w:p w14:paraId="29AEF325"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rPr>
              <w:t>Среда</w:t>
            </w:r>
          </w:p>
          <w:p w14:paraId="37B2AB88" w14:textId="77777777" w:rsidR="00863A1D" w:rsidRPr="00863A1D" w:rsidRDefault="00863A1D" w:rsidP="00863A1D">
            <w:pPr>
              <w:spacing w:after="0" w:line="240" w:lineRule="auto"/>
              <w:rPr>
                <w:rFonts w:ascii="Times New Roman" w:eastAsia="Times New Roman" w:hAnsi="Times New Roman" w:cs="Times New Roman"/>
              </w:rPr>
            </w:pPr>
          </w:p>
        </w:tc>
        <w:tc>
          <w:tcPr>
            <w:tcW w:w="297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6B591F"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b/>
                <w:bCs/>
                <w:lang w:val="kk-KZ"/>
              </w:rPr>
              <w:t>Бейсенбі</w:t>
            </w:r>
          </w:p>
          <w:p w14:paraId="1D46D680"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rPr>
              <w:t>Четверг</w:t>
            </w:r>
          </w:p>
          <w:p w14:paraId="419FB6FB" w14:textId="77777777" w:rsidR="00863A1D" w:rsidRPr="00863A1D" w:rsidRDefault="00863A1D" w:rsidP="00863A1D">
            <w:pPr>
              <w:spacing w:after="0" w:line="240" w:lineRule="auto"/>
              <w:rPr>
                <w:rFonts w:ascii="Times New Roman" w:eastAsia="Times New Roman" w:hAnsi="Times New Roman" w:cs="Times New Roman"/>
              </w:rPr>
            </w:pPr>
          </w:p>
        </w:tc>
        <w:tc>
          <w:tcPr>
            <w:tcW w:w="3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3B83CA"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b/>
                <w:bCs/>
                <w:lang w:val="kk-KZ"/>
              </w:rPr>
              <w:t>Жұма</w:t>
            </w:r>
          </w:p>
          <w:p w14:paraId="313BB699"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rPr>
              <w:t>Пятница</w:t>
            </w:r>
          </w:p>
          <w:p w14:paraId="5AD8D9BB" w14:textId="77777777" w:rsidR="00863A1D" w:rsidRPr="00863A1D" w:rsidRDefault="00863A1D" w:rsidP="00863A1D">
            <w:pPr>
              <w:spacing w:after="0" w:line="240" w:lineRule="auto"/>
              <w:rPr>
                <w:rFonts w:ascii="Times New Roman" w:eastAsia="Times New Roman" w:hAnsi="Times New Roman" w:cs="Times New Roman"/>
              </w:rPr>
            </w:pPr>
          </w:p>
        </w:tc>
      </w:tr>
      <w:tr w:rsidR="00863A1D" w:rsidRPr="00863A1D" w14:paraId="0FF904C2" w14:textId="77777777" w:rsidTr="00863A1D">
        <w:trPr>
          <w:trHeight w:val="509"/>
        </w:trPr>
        <w:tc>
          <w:tcPr>
            <w:tcW w:w="13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2CE3BA" w14:textId="77777777" w:rsidR="00863A1D" w:rsidRPr="00863A1D" w:rsidRDefault="00863A1D" w:rsidP="00863A1D">
            <w:pPr>
              <w:spacing w:after="0" w:line="240" w:lineRule="auto"/>
              <w:rPr>
                <w:rFonts w:ascii="Times New Roman" w:eastAsia="Times New Roman" w:hAnsi="Times New Roman" w:cs="Times New Roman"/>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93714" w14:textId="77777777" w:rsidR="00863A1D" w:rsidRPr="00863A1D" w:rsidRDefault="00863A1D" w:rsidP="00863A1D">
            <w:pPr>
              <w:spacing w:after="0" w:line="240" w:lineRule="auto"/>
              <w:jc w:val="center"/>
              <w:rPr>
                <w:rFonts w:ascii="Times New Roman" w:eastAsia="Times New Roman" w:hAnsi="Times New Roman" w:cs="Times New Roman"/>
              </w:rPr>
            </w:pPr>
          </w:p>
        </w:tc>
        <w:tc>
          <w:tcPr>
            <w:tcW w:w="28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32D24F" w14:textId="77777777" w:rsidR="00863A1D" w:rsidRPr="00863A1D" w:rsidRDefault="00863A1D" w:rsidP="00863A1D">
            <w:pPr>
              <w:spacing w:after="0" w:line="240" w:lineRule="auto"/>
              <w:jc w:val="center"/>
              <w:rPr>
                <w:rFonts w:ascii="Times New Roman" w:eastAsia="Times New Roman" w:hAnsi="Times New Roman" w:cs="Times New Roman"/>
              </w:rPr>
            </w:pPr>
          </w:p>
        </w:tc>
        <w:tc>
          <w:tcPr>
            <w:tcW w:w="30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AE495" w14:textId="77777777" w:rsidR="00863A1D" w:rsidRPr="00863A1D" w:rsidRDefault="00863A1D" w:rsidP="00863A1D">
            <w:pPr>
              <w:spacing w:after="0" w:line="240" w:lineRule="auto"/>
              <w:rPr>
                <w:rFonts w:ascii="Times New Roman" w:eastAsia="Times New Roman" w:hAnsi="Times New Roman" w:cs="Times New Roman"/>
              </w:rPr>
            </w:pPr>
          </w:p>
        </w:tc>
        <w:tc>
          <w:tcPr>
            <w:tcW w:w="29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017B3" w14:textId="77777777" w:rsidR="00863A1D" w:rsidRPr="00863A1D" w:rsidRDefault="00863A1D" w:rsidP="00863A1D">
            <w:pPr>
              <w:spacing w:after="0" w:line="240" w:lineRule="auto"/>
              <w:rPr>
                <w:rFonts w:ascii="Times New Roman" w:eastAsia="Times New Roman" w:hAnsi="Times New Roman" w:cs="Times New Roman"/>
              </w:rPr>
            </w:pPr>
          </w:p>
        </w:tc>
        <w:tc>
          <w:tcPr>
            <w:tcW w:w="3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9F357" w14:textId="77777777" w:rsidR="00863A1D" w:rsidRPr="00863A1D" w:rsidRDefault="00863A1D" w:rsidP="00863A1D">
            <w:pPr>
              <w:spacing w:after="0" w:line="240" w:lineRule="auto"/>
              <w:rPr>
                <w:rFonts w:ascii="Times New Roman" w:eastAsia="Times New Roman" w:hAnsi="Times New Roman" w:cs="Times New Roman"/>
              </w:rPr>
            </w:pPr>
          </w:p>
        </w:tc>
      </w:tr>
      <w:tr w:rsidR="00863A1D" w:rsidRPr="00863A1D" w14:paraId="4F1ADAE1" w14:textId="77777777" w:rsidTr="00863A1D">
        <w:trPr>
          <w:trHeight w:val="625"/>
        </w:trPr>
        <w:tc>
          <w:tcPr>
            <w:tcW w:w="139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F384A23" w14:textId="77777777" w:rsidR="00863A1D" w:rsidRPr="00863A1D" w:rsidRDefault="00863A1D" w:rsidP="00863A1D">
            <w:pPr>
              <w:spacing w:after="0" w:line="240" w:lineRule="auto"/>
              <w:jc w:val="both"/>
              <w:rPr>
                <w:rFonts w:ascii="Times New Roman" w:eastAsia="Times New Roman" w:hAnsi="Times New Roman" w:cs="Times New Roman"/>
                <w:b/>
                <w:bCs/>
                <w:lang w:val="kk-KZ"/>
              </w:rPr>
            </w:pPr>
            <w:r w:rsidRPr="00863A1D">
              <w:rPr>
                <w:rFonts w:ascii="Times New Roman" w:eastAsia="Times New Roman" w:hAnsi="Times New Roman" w:cs="Times New Roman"/>
                <w:b/>
                <w:bCs/>
                <w:lang w:val="kk-KZ"/>
              </w:rPr>
              <w:t>Балаларды қабылдау</w:t>
            </w:r>
          </w:p>
          <w:p w14:paraId="0D8106E2" w14:textId="77777777" w:rsidR="00863A1D" w:rsidRPr="00863A1D" w:rsidRDefault="00863A1D" w:rsidP="00863A1D">
            <w:pPr>
              <w:spacing w:after="0" w:line="240" w:lineRule="auto"/>
              <w:jc w:val="both"/>
              <w:rPr>
                <w:rFonts w:ascii="Times New Roman" w:eastAsia="Times New Roman" w:hAnsi="Times New Roman" w:cs="Times New Roman"/>
                <w:bCs/>
                <w:lang w:val="kk-KZ"/>
              </w:rPr>
            </w:pPr>
            <w:r w:rsidRPr="00863A1D">
              <w:rPr>
                <w:rFonts w:ascii="Times New Roman" w:eastAsia="Times New Roman" w:hAnsi="Times New Roman" w:cs="Times New Roman"/>
                <w:bCs/>
                <w:lang w:val="kk-KZ"/>
              </w:rPr>
              <w:t>Ата-аналармен әңгімелесу</w:t>
            </w:r>
          </w:p>
          <w:p w14:paraId="29F1C5F3" w14:textId="77777777" w:rsidR="00863A1D" w:rsidRPr="00863A1D" w:rsidRDefault="00863A1D" w:rsidP="00863A1D">
            <w:pPr>
              <w:spacing w:after="0" w:line="240" w:lineRule="auto"/>
              <w:ind w:right="-80"/>
              <w:jc w:val="both"/>
              <w:rPr>
                <w:rFonts w:ascii="Times New Roman" w:eastAsia="Times New Roman" w:hAnsi="Times New Roman" w:cs="Times New Roman"/>
                <w:lang w:val="kk-KZ"/>
              </w:rPr>
            </w:pPr>
            <w:r w:rsidRPr="00863A1D">
              <w:rPr>
                <w:rFonts w:ascii="Times New Roman" w:eastAsia="Times New Roman" w:hAnsi="Times New Roman" w:cs="Times New Roman"/>
                <w:bCs/>
                <w:lang w:val="kk-KZ"/>
              </w:rPr>
              <w:t>Ойындар (үстел үсті, саусақ және т.б. )</w:t>
            </w:r>
          </w:p>
          <w:p w14:paraId="3B43B772" w14:textId="77777777" w:rsidR="00863A1D" w:rsidRPr="00863A1D" w:rsidRDefault="00863A1D" w:rsidP="00863A1D">
            <w:pPr>
              <w:spacing w:after="0" w:line="240" w:lineRule="auto"/>
              <w:jc w:val="both"/>
              <w:rPr>
                <w:rFonts w:ascii="Times New Roman" w:eastAsia="Times New Roman" w:hAnsi="Times New Roman" w:cs="Times New Roman"/>
                <w:b/>
                <w:bCs/>
              </w:rPr>
            </w:pPr>
            <w:r w:rsidRPr="00863A1D">
              <w:rPr>
                <w:rFonts w:ascii="Times New Roman" w:eastAsia="Times New Roman" w:hAnsi="Times New Roman" w:cs="Times New Roman"/>
                <w:bCs/>
                <w:lang w:val="kk-KZ"/>
              </w:rPr>
              <w:t>Таңертеңгі гимнастика (5 мин)</w:t>
            </w:r>
          </w:p>
          <w:p w14:paraId="2FE164C9" w14:textId="77777777" w:rsidR="00863A1D" w:rsidRPr="00863A1D" w:rsidRDefault="00863A1D" w:rsidP="00863A1D">
            <w:pPr>
              <w:spacing w:after="0" w:line="240" w:lineRule="auto"/>
              <w:jc w:val="both"/>
              <w:rPr>
                <w:rFonts w:ascii="Times New Roman" w:eastAsia="Times New Roman" w:hAnsi="Times New Roman" w:cs="Times New Roman"/>
              </w:rPr>
            </w:pPr>
            <w:r w:rsidRPr="00863A1D">
              <w:rPr>
                <w:rFonts w:ascii="Times New Roman" w:eastAsia="Times New Roman" w:hAnsi="Times New Roman" w:cs="Times New Roman"/>
                <w:b/>
                <w:bCs/>
              </w:rPr>
              <w:t>Прием детей</w:t>
            </w:r>
          </w:p>
          <w:p w14:paraId="74E43AB9" w14:textId="77777777" w:rsidR="00863A1D" w:rsidRPr="00863A1D" w:rsidRDefault="00863A1D" w:rsidP="00863A1D">
            <w:pPr>
              <w:spacing w:after="0" w:line="240" w:lineRule="auto"/>
              <w:jc w:val="both"/>
              <w:rPr>
                <w:rFonts w:ascii="Times New Roman" w:eastAsia="Times New Roman" w:hAnsi="Times New Roman" w:cs="Times New Roman"/>
                <w:bCs/>
              </w:rPr>
            </w:pPr>
            <w:r w:rsidRPr="00863A1D">
              <w:rPr>
                <w:rFonts w:ascii="Times New Roman" w:eastAsia="Times New Roman" w:hAnsi="Times New Roman" w:cs="Times New Roman"/>
                <w:bCs/>
              </w:rPr>
              <w:t>Беседы с родителями</w:t>
            </w:r>
          </w:p>
          <w:p w14:paraId="72ADC4E3" w14:textId="77777777" w:rsidR="00863A1D" w:rsidRPr="00863A1D" w:rsidRDefault="00863A1D" w:rsidP="00863A1D">
            <w:pPr>
              <w:spacing w:after="0" w:line="240" w:lineRule="auto"/>
              <w:ind w:right="-80"/>
              <w:jc w:val="both"/>
              <w:rPr>
                <w:rFonts w:ascii="Times New Roman" w:eastAsia="Times New Roman" w:hAnsi="Times New Roman" w:cs="Times New Roman"/>
              </w:rPr>
            </w:pPr>
            <w:r w:rsidRPr="00863A1D">
              <w:rPr>
                <w:rFonts w:ascii="Times New Roman" w:eastAsia="Times New Roman" w:hAnsi="Times New Roman" w:cs="Times New Roman"/>
                <w:bCs/>
              </w:rPr>
              <w:t>Игры (настольные, пальчиковые и др.)</w:t>
            </w:r>
          </w:p>
          <w:p w14:paraId="0F673812" w14:textId="77777777" w:rsidR="00863A1D" w:rsidRPr="00863A1D" w:rsidRDefault="00863A1D" w:rsidP="00863A1D">
            <w:pPr>
              <w:spacing w:after="0" w:line="240" w:lineRule="auto"/>
              <w:jc w:val="both"/>
              <w:rPr>
                <w:rFonts w:ascii="Times New Roman" w:eastAsia="Times New Roman" w:hAnsi="Times New Roman" w:cs="Times New Roman"/>
                <w:bCs/>
              </w:rPr>
            </w:pPr>
            <w:r w:rsidRPr="00863A1D">
              <w:rPr>
                <w:rFonts w:ascii="Times New Roman" w:eastAsia="Times New Roman" w:hAnsi="Times New Roman" w:cs="Times New Roman"/>
                <w:bCs/>
              </w:rPr>
              <w:t>Утренняя гимнастика (5 мин)</w:t>
            </w:r>
          </w:p>
        </w:tc>
        <w:tc>
          <w:tcPr>
            <w:tcW w:w="14175"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DECAE8" w14:textId="77777777" w:rsidR="00863A1D" w:rsidRPr="00863A1D" w:rsidRDefault="00863A1D" w:rsidP="00863A1D">
            <w:pPr>
              <w:spacing w:after="0" w:line="240" w:lineRule="auto"/>
              <w:rPr>
                <w:rFonts w:ascii="Times New Roman" w:eastAsia="Times New Roman" w:hAnsi="Times New Roman" w:cs="Times New Roman"/>
                <w:bCs/>
              </w:rPr>
            </w:pPr>
            <w:r w:rsidRPr="00863A1D">
              <w:rPr>
                <w:rFonts w:ascii="Times New Roman" w:eastAsia="Times New Roman" w:hAnsi="Times New Roman" w:cs="Times New Roman"/>
                <w:bCs/>
              </w:rPr>
              <w:t>Общение воспитателя с детьми и родителями: индивидуальные беседы о зиме и зимних забавах, игры для общения и создания хорошего настроения у детей. Создание доброжелательной атмосферы.</w:t>
            </w:r>
          </w:p>
        </w:tc>
      </w:tr>
      <w:tr w:rsidR="00863A1D" w:rsidRPr="00863A1D" w14:paraId="0ADCBFAC" w14:textId="77777777" w:rsidTr="00863A1D">
        <w:trPr>
          <w:trHeight w:val="1598"/>
        </w:trPr>
        <w:tc>
          <w:tcPr>
            <w:tcW w:w="139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44BD735" w14:textId="77777777" w:rsidR="00863A1D" w:rsidRPr="00863A1D" w:rsidRDefault="00863A1D" w:rsidP="00863A1D">
            <w:pPr>
              <w:spacing w:after="0" w:line="240" w:lineRule="auto"/>
              <w:jc w:val="both"/>
              <w:rPr>
                <w:rFonts w:ascii="Times New Roman" w:eastAsia="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8BF48D" w14:textId="77777777" w:rsidR="00863A1D" w:rsidRPr="00863A1D" w:rsidRDefault="00863A1D" w:rsidP="00863A1D">
            <w:pPr>
              <w:shd w:val="clear" w:color="auto" w:fill="FFFFFF"/>
              <w:spacing w:line="338" w:lineRule="atLeast"/>
              <w:rPr>
                <w:rFonts w:ascii="Times New Roman" w:eastAsia="Times New Roman" w:hAnsi="Times New Roman" w:cs="Times New Roman"/>
                <w:b/>
                <w:color w:val="000000"/>
              </w:rPr>
            </w:pPr>
            <w:r w:rsidRPr="00863A1D">
              <w:rPr>
                <w:rFonts w:ascii="Times New Roman" w:eastAsia="Times New Roman" w:hAnsi="Times New Roman" w:cs="Times New Roman"/>
                <w:color w:val="000000"/>
              </w:rPr>
              <w:t>№2 Беседа «Зимние забавы»</w:t>
            </w:r>
          </w:p>
          <w:p w14:paraId="2031BF6F" w14:textId="77777777" w:rsidR="00863A1D" w:rsidRPr="00863A1D" w:rsidRDefault="00863A1D" w:rsidP="00863A1D">
            <w:pPr>
              <w:spacing w:after="0"/>
              <w:rPr>
                <w:rFonts w:ascii="Times New Roman" w:hAnsi="Times New Roman" w:cs="Times New Roman"/>
              </w:rPr>
            </w:pPr>
            <w:r w:rsidRPr="00863A1D">
              <w:rPr>
                <w:rFonts w:ascii="Times New Roman" w:hAnsi="Times New Roman" w:cs="Times New Roman"/>
              </w:rPr>
              <w:t xml:space="preserve">Танец Снежинок </w:t>
            </w:r>
          </w:p>
          <w:p w14:paraId="2F89C2B1" w14:textId="77777777" w:rsidR="00863A1D" w:rsidRPr="00863A1D" w:rsidRDefault="00863A1D" w:rsidP="00863A1D">
            <w:pPr>
              <w:spacing w:after="0"/>
              <w:rPr>
                <w:rFonts w:ascii="Times New Roman" w:hAnsi="Times New Roman" w:cs="Times New Roman"/>
              </w:rPr>
            </w:pPr>
            <w:r w:rsidRPr="00863A1D">
              <w:rPr>
                <w:rFonts w:ascii="Times New Roman" w:hAnsi="Times New Roman" w:cs="Times New Roman"/>
                <w:lang w:val="kk-KZ"/>
              </w:rPr>
              <w:t>Жеке жұмыс</w:t>
            </w:r>
            <w:r w:rsidRPr="00863A1D">
              <w:rPr>
                <w:rFonts w:ascii="Times New Roman" w:hAnsi="Times New Roman" w:cs="Times New Roman"/>
              </w:rPr>
              <w:t xml:space="preserve"> с бумаги делаем гирлянду. </w:t>
            </w:r>
          </w:p>
          <w:p w14:paraId="52FED113" w14:textId="77777777" w:rsidR="00863A1D" w:rsidRPr="00863A1D" w:rsidRDefault="00863A1D" w:rsidP="00863A1D">
            <w:pPr>
              <w:pStyle w:val="a6"/>
              <w:rPr>
                <w:rFonts w:ascii="Times New Roman" w:hAnsi="Times New Roman" w:cs="Times New Roman"/>
                <w:lang w:val="kk-KZ"/>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79867" w14:textId="77777777" w:rsidR="00863A1D" w:rsidRPr="00863A1D" w:rsidRDefault="00863A1D" w:rsidP="00863A1D">
            <w:pPr>
              <w:spacing w:after="0" w:line="240" w:lineRule="auto"/>
              <w:ind w:left="5" w:right="-108" w:hanging="113"/>
              <w:rPr>
                <w:rFonts w:ascii="Times New Roman" w:eastAsia="Times New Roman" w:hAnsi="Times New Roman" w:cs="Times New Roman"/>
              </w:rPr>
            </w:pPr>
            <w:r w:rsidRPr="00863A1D">
              <w:rPr>
                <w:rFonts w:ascii="Times New Roman" w:eastAsia="Times New Roman" w:hAnsi="Times New Roman" w:cs="Times New Roman"/>
              </w:rPr>
              <w:t xml:space="preserve"> Рассматривание картинок о зиме. </w:t>
            </w:r>
          </w:p>
          <w:p w14:paraId="7C8E5A5E" w14:textId="77777777" w:rsidR="00863A1D" w:rsidRPr="00863A1D" w:rsidRDefault="00863A1D" w:rsidP="00863A1D">
            <w:pPr>
              <w:spacing w:after="0" w:line="240" w:lineRule="auto"/>
              <w:ind w:left="5" w:right="-108" w:hanging="113"/>
              <w:rPr>
                <w:rFonts w:ascii="Times New Roman" w:eastAsia="Times New Roman" w:hAnsi="Times New Roman" w:cs="Times New Roman"/>
              </w:rPr>
            </w:pPr>
            <w:r w:rsidRPr="00863A1D">
              <w:rPr>
                <w:rFonts w:ascii="Times New Roman" w:eastAsia="Times New Roman" w:hAnsi="Times New Roman" w:cs="Times New Roman"/>
              </w:rPr>
              <w:t xml:space="preserve">  Дыхательная гимнастика «Сдуй снежинку»</w:t>
            </w:r>
          </w:p>
          <w:p w14:paraId="7C2DB5C4" w14:textId="77777777" w:rsidR="00863A1D" w:rsidRPr="00863A1D" w:rsidRDefault="00863A1D" w:rsidP="00863A1D">
            <w:pPr>
              <w:rPr>
                <w:rFonts w:ascii="Times New Roman" w:hAnsi="Times New Roman" w:cs="Times New Roman"/>
                <w:lang w:val="kk-KZ"/>
              </w:rPr>
            </w:pPr>
          </w:p>
          <w:p w14:paraId="00A31685" w14:textId="77777777" w:rsidR="00863A1D" w:rsidRPr="00863A1D" w:rsidRDefault="00863A1D" w:rsidP="00863A1D">
            <w:pPr>
              <w:rPr>
                <w:rFonts w:ascii="Times New Roman" w:hAnsi="Times New Roman" w:cs="Times New Roman"/>
              </w:rPr>
            </w:pPr>
            <w:r w:rsidRPr="00863A1D">
              <w:rPr>
                <w:rFonts w:ascii="Times New Roman" w:hAnsi="Times New Roman" w:cs="Times New Roman"/>
                <w:lang w:val="kk-KZ"/>
              </w:rPr>
              <w:t>Табиғат бұрышында жұмыс– полить цветы из лейки.</w:t>
            </w: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3989A" w14:textId="77777777" w:rsidR="00863A1D" w:rsidRPr="00863A1D" w:rsidRDefault="00863A1D" w:rsidP="00863A1D">
            <w:pPr>
              <w:pStyle w:val="a7"/>
              <w:rPr>
                <w:b/>
                <w:sz w:val="22"/>
                <w:szCs w:val="22"/>
              </w:rPr>
            </w:pPr>
            <w:r w:rsidRPr="00863A1D">
              <w:rPr>
                <w:rStyle w:val="aa"/>
                <w:sz w:val="22"/>
                <w:szCs w:val="22"/>
              </w:rPr>
              <w:t>Ритмика: игра «Где же наши ручки?»</w:t>
            </w:r>
          </w:p>
          <w:p w14:paraId="1E220CD6" w14:textId="77777777" w:rsidR="00863A1D" w:rsidRPr="00863A1D" w:rsidRDefault="00863A1D" w:rsidP="00863A1D">
            <w:pPr>
              <w:rPr>
                <w:rFonts w:ascii="Times New Roman" w:hAnsi="Times New Roman" w:cs="Times New Roman"/>
              </w:rPr>
            </w:pPr>
          </w:p>
          <w:p w14:paraId="1B533843" w14:textId="77777777" w:rsidR="00863A1D" w:rsidRPr="00863A1D" w:rsidRDefault="00863A1D" w:rsidP="00863A1D">
            <w:pPr>
              <w:rPr>
                <w:rFonts w:ascii="Times New Roman" w:hAnsi="Times New Roman" w:cs="Times New Roman"/>
                <w:lang w:bidi="en-US"/>
              </w:rPr>
            </w:pPr>
            <w:r w:rsidRPr="00863A1D">
              <w:rPr>
                <w:rFonts w:ascii="Times New Roman" w:hAnsi="Times New Roman" w:cs="Times New Roman"/>
                <w:lang w:val="kk-KZ"/>
              </w:rPr>
              <w:t>Жеке жұмыс . – заучивание стихотворения о зиме.</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21B3F"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Настольно – печатные игры, мозаика</w:t>
            </w:r>
          </w:p>
          <w:p w14:paraId="7FFC2B38" w14:textId="77777777" w:rsidR="00863A1D" w:rsidRPr="00863A1D" w:rsidRDefault="00863A1D" w:rsidP="00863A1D">
            <w:pPr>
              <w:spacing w:after="0" w:line="240" w:lineRule="auto"/>
              <w:rPr>
                <w:rFonts w:ascii="Times New Roman" w:eastAsia="Times New Roman" w:hAnsi="Times New Roman" w:cs="Times New Roman"/>
              </w:rPr>
            </w:pPr>
          </w:p>
          <w:p w14:paraId="0812F816"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Загадки о приметах зимы</w:t>
            </w:r>
          </w:p>
          <w:p w14:paraId="5AC41777" w14:textId="77777777" w:rsidR="00863A1D" w:rsidRPr="00863A1D" w:rsidRDefault="00863A1D" w:rsidP="00863A1D">
            <w:pPr>
              <w:rPr>
                <w:rFonts w:ascii="Times New Roman" w:eastAsia="Times New Roman" w:hAnsi="Times New Roman" w:cs="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52844"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 Игры со строительным материалом, постройка домика для кукол, гараж для машин.</w:t>
            </w:r>
          </w:p>
          <w:p w14:paraId="39A69218" w14:textId="77777777" w:rsidR="00863A1D" w:rsidRPr="00863A1D" w:rsidRDefault="00863A1D" w:rsidP="00863A1D">
            <w:pPr>
              <w:spacing w:after="0"/>
              <w:rPr>
                <w:rFonts w:ascii="Times New Roman" w:eastAsia="Times New Roman" w:hAnsi="Times New Roman" w:cs="Times New Roman"/>
              </w:rPr>
            </w:pPr>
            <w:r w:rsidRPr="00863A1D">
              <w:rPr>
                <w:rFonts w:ascii="Times New Roman" w:eastAsia="Times New Roman" w:hAnsi="Times New Roman" w:cs="Times New Roman"/>
              </w:rPr>
              <w:t>Хороводная игра «Карусель».</w:t>
            </w:r>
          </w:p>
          <w:p w14:paraId="463F70F2" w14:textId="77777777" w:rsidR="00863A1D" w:rsidRPr="00863A1D" w:rsidRDefault="00863A1D" w:rsidP="00863A1D">
            <w:pPr>
              <w:spacing w:after="0"/>
              <w:rPr>
                <w:rFonts w:ascii="Times New Roman" w:hAnsi="Times New Roman" w:cs="Times New Roman"/>
                <w:lang w:val="kk-KZ"/>
              </w:rPr>
            </w:pPr>
          </w:p>
        </w:tc>
      </w:tr>
      <w:tr w:rsidR="00863A1D" w:rsidRPr="00863A1D" w14:paraId="41F50A45" w14:textId="77777777" w:rsidTr="00863A1D">
        <w:trPr>
          <w:trHeight w:val="286"/>
        </w:trPr>
        <w:tc>
          <w:tcPr>
            <w:tcW w:w="139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B1CF19" w14:textId="77777777" w:rsidR="00863A1D" w:rsidRPr="00863A1D" w:rsidRDefault="00863A1D" w:rsidP="00863A1D">
            <w:pPr>
              <w:spacing w:after="0" w:line="240" w:lineRule="auto"/>
              <w:jc w:val="both"/>
              <w:rPr>
                <w:rFonts w:ascii="Times New Roman" w:eastAsia="Times New Roman" w:hAnsi="Times New Roman" w:cs="Times New Roman"/>
              </w:rPr>
            </w:pP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2D2F7" w14:textId="77777777" w:rsidR="00863A1D" w:rsidRPr="00863A1D" w:rsidRDefault="00863A1D" w:rsidP="00863A1D">
            <w:pPr>
              <w:spacing w:after="0"/>
              <w:jc w:val="center"/>
              <w:rPr>
                <w:rFonts w:ascii="Times New Roman" w:hAnsi="Times New Roman" w:cs="Times New Roman"/>
                <w:b/>
              </w:rPr>
            </w:pPr>
            <w:r w:rsidRPr="00863A1D">
              <w:rPr>
                <w:rFonts w:ascii="Times New Roman" w:hAnsi="Times New Roman" w:cs="Times New Roman"/>
                <w:b/>
                <w:lang w:val="kk-KZ"/>
              </w:rPr>
              <w:t xml:space="preserve">Таңғы жаттығу. </w:t>
            </w:r>
            <w:r w:rsidRPr="00863A1D">
              <w:rPr>
                <w:rFonts w:ascii="Times New Roman" w:hAnsi="Times New Roman" w:cs="Times New Roman"/>
                <w:b/>
              </w:rPr>
              <w:t>Утренняя гимнастика</w:t>
            </w:r>
          </w:p>
          <w:p w14:paraId="43442240" w14:textId="77777777" w:rsidR="00863A1D" w:rsidRPr="00863A1D" w:rsidRDefault="00863A1D" w:rsidP="00863A1D">
            <w:pPr>
              <w:spacing w:after="0"/>
              <w:jc w:val="center"/>
              <w:rPr>
                <w:rFonts w:ascii="Times New Roman" w:hAnsi="Times New Roman" w:cs="Times New Roman"/>
                <w:b/>
              </w:rPr>
            </w:pPr>
            <w:r w:rsidRPr="00863A1D">
              <w:rPr>
                <w:rFonts w:ascii="Times New Roman" w:hAnsi="Times New Roman" w:cs="Times New Roman"/>
                <w:b/>
                <w:lang w:val="kk-KZ"/>
              </w:rPr>
              <w:t xml:space="preserve">№ 1 кешен - </w:t>
            </w:r>
            <w:r w:rsidRPr="00863A1D">
              <w:rPr>
                <w:rFonts w:ascii="Times New Roman" w:hAnsi="Times New Roman" w:cs="Times New Roman"/>
                <w:b/>
              </w:rPr>
              <w:t>Комплекс № 1</w:t>
            </w:r>
          </w:p>
          <w:p w14:paraId="27E2C6E5" w14:textId="77777777" w:rsidR="00863A1D" w:rsidRPr="00863A1D" w:rsidRDefault="00863A1D" w:rsidP="00863A1D">
            <w:pPr>
              <w:jc w:val="center"/>
              <w:rPr>
                <w:rFonts w:ascii="Times New Roman" w:hAnsi="Times New Roman" w:cs="Times New Roman"/>
              </w:rPr>
            </w:pPr>
            <w:r w:rsidRPr="00863A1D">
              <w:rPr>
                <w:rFonts w:ascii="Times New Roman" w:hAnsi="Times New Roman" w:cs="Times New Roman"/>
                <w:u w:val="single"/>
                <w:lang w:val="kk-KZ"/>
              </w:rPr>
              <w:t>Мақсаты</w:t>
            </w:r>
            <w:r w:rsidRPr="00863A1D">
              <w:rPr>
                <w:rFonts w:ascii="Times New Roman" w:hAnsi="Times New Roman" w:cs="Times New Roman"/>
                <w:lang w:val="kk-KZ"/>
              </w:rPr>
              <w:t xml:space="preserve">: </w:t>
            </w:r>
            <w:r w:rsidRPr="00863A1D">
              <w:rPr>
                <w:rStyle w:val="apple-converted-space"/>
              </w:rPr>
              <w:t> </w:t>
            </w:r>
            <w:r w:rsidRPr="00863A1D">
              <w:rPr>
                <w:rFonts w:ascii="Times New Roman" w:hAnsi="Times New Roman" w:cs="Times New Roman"/>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863A1D" w:rsidRPr="00863A1D" w14:paraId="406484D8" w14:textId="77777777" w:rsidTr="00863A1D">
        <w:trPr>
          <w:trHeight w:val="522"/>
        </w:trPr>
        <w:tc>
          <w:tcPr>
            <w:tcW w:w="139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97D30D" w14:textId="77777777" w:rsidR="00863A1D" w:rsidRPr="00863A1D" w:rsidRDefault="00863A1D" w:rsidP="00863A1D">
            <w:pPr>
              <w:spacing w:after="0" w:line="240" w:lineRule="auto"/>
              <w:ind w:right="-80"/>
              <w:rPr>
                <w:rFonts w:ascii="Times New Roman" w:hAnsi="Times New Roman" w:cs="Times New Roman"/>
                <w:b/>
                <w:lang w:val="kk-KZ"/>
              </w:rPr>
            </w:pPr>
            <w:r w:rsidRPr="00863A1D">
              <w:rPr>
                <w:rFonts w:ascii="Times New Roman" w:hAnsi="Times New Roman" w:cs="Times New Roman"/>
                <w:b/>
                <w:lang w:val="kk-KZ"/>
              </w:rPr>
              <w:lastRenderedPageBreak/>
              <w:t xml:space="preserve">Таңғы ас </w:t>
            </w:r>
          </w:p>
          <w:p w14:paraId="0B889FB3" w14:textId="77777777" w:rsidR="00863A1D" w:rsidRPr="00863A1D" w:rsidRDefault="00863A1D" w:rsidP="00863A1D">
            <w:pPr>
              <w:spacing w:after="0" w:line="240" w:lineRule="auto"/>
              <w:ind w:right="-80"/>
              <w:rPr>
                <w:rFonts w:ascii="Times New Roman" w:hAnsi="Times New Roman" w:cs="Times New Roman"/>
                <w:b/>
              </w:rPr>
            </w:pPr>
            <w:r w:rsidRPr="00863A1D">
              <w:rPr>
                <w:rFonts w:ascii="Times New Roman" w:hAnsi="Times New Roman" w:cs="Times New Roman"/>
                <w:b/>
              </w:rPr>
              <w:t>Завтрак</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340D0" w14:textId="77777777" w:rsidR="00863A1D" w:rsidRPr="00863A1D" w:rsidRDefault="00863A1D" w:rsidP="00863A1D">
            <w:pPr>
              <w:pStyle w:val="a6"/>
              <w:rPr>
                <w:rFonts w:ascii="Times New Roman" w:eastAsia="Times New Roman" w:hAnsi="Times New Roman" w:cs="Times New Roman"/>
                <w:lang w:eastAsia="ru-RU"/>
              </w:rPr>
            </w:pPr>
            <w:r w:rsidRPr="00863A1D">
              <w:rPr>
                <w:rFonts w:ascii="Times New Roman" w:hAnsi="Times New Roman" w:cs="Times New Roman"/>
                <w:u w:val="single"/>
                <w:lang w:val="kk-KZ"/>
              </w:rPr>
              <w:t>Мақсаты</w:t>
            </w:r>
            <w:r w:rsidRPr="00863A1D">
              <w:rPr>
                <w:rFonts w:ascii="Times New Roman" w:hAnsi="Times New Roman" w:cs="Times New Roman"/>
                <w:lang w:val="kk-KZ"/>
              </w:rPr>
              <w:t xml:space="preserve">: </w:t>
            </w:r>
            <w:r w:rsidRPr="00863A1D">
              <w:rPr>
                <w:rStyle w:val="apple-converted-space"/>
              </w:rPr>
              <w:t> </w:t>
            </w:r>
            <w:r w:rsidRPr="00863A1D">
              <w:rPr>
                <w:rFonts w:ascii="Times New Roman" w:hAnsi="Times New Roman" w:cs="Times New Roman"/>
              </w:rPr>
              <w:t xml:space="preserve">Продолжать обучение культурно - гигиеническим навыкам, навыку культурного поведения за столом. </w:t>
            </w:r>
            <w:r w:rsidRPr="00863A1D">
              <w:rPr>
                <w:rFonts w:ascii="Times New Roman" w:eastAsia="Times New Roman" w:hAnsi="Times New Roman" w:cs="Times New Roman"/>
                <w:lang w:eastAsia="ru-RU"/>
              </w:rPr>
              <w:t xml:space="preserve">Развивать умение правильно пользоваться столовыми приборами, бумажной </w:t>
            </w:r>
            <w:proofErr w:type="spellStart"/>
            <w:proofErr w:type="gramStart"/>
            <w:r w:rsidRPr="00863A1D">
              <w:rPr>
                <w:rFonts w:ascii="Times New Roman" w:eastAsia="Times New Roman" w:hAnsi="Times New Roman" w:cs="Times New Roman"/>
                <w:lang w:eastAsia="ru-RU"/>
              </w:rPr>
              <w:t>салфеткой.Воспитывать</w:t>
            </w:r>
            <w:proofErr w:type="spellEnd"/>
            <w:proofErr w:type="gramEnd"/>
            <w:r w:rsidRPr="00863A1D">
              <w:rPr>
                <w:rFonts w:ascii="Times New Roman" w:eastAsia="Times New Roman" w:hAnsi="Times New Roman" w:cs="Times New Roman"/>
                <w:lang w:eastAsia="ru-RU"/>
              </w:rPr>
              <w:t xml:space="preserve"> самостоятельность при самообслуживании за столом.</w:t>
            </w:r>
          </w:p>
          <w:p w14:paraId="61BA3A89" w14:textId="77777777" w:rsidR="00863A1D" w:rsidRPr="00863A1D" w:rsidRDefault="00863A1D" w:rsidP="00863A1D">
            <w:pPr>
              <w:pStyle w:val="a6"/>
              <w:rPr>
                <w:rFonts w:ascii="Times New Roman" w:hAnsi="Times New Roman" w:cs="Times New Roman"/>
              </w:rPr>
            </w:pPr>
          </w:p>
        </w:tc>
      </w:tr>
      <w:tr w:rsidR="00863A1D" w:rsidRPr="00863A1D" w14:paraId="6972F2AB" w14:textId="77777777" w:rsidTr="00863A1D">
        <w:trPr>
          <w:trHeight w:val="234"/>
        </w:trPr>
        <w:tc>
          <w:tcPr>
            <w:tcW w:w="13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491B99" w14:textId="77777777" w:rsidR="00863A1D" w:rsidRPr="00863A1D" w:rsidRDefault="00863A1D" w:rsidP="00863A1D">
            <w:pPr>
              <w:spacing w:after="0" w:line="240" w:lineRule="auto"/>
              <w:rPr>
                <w:rFonts w:ascii="Times New Roman" w:hAnsi="Times New Roman" w:cs="Times New Roman"/>
                <w:bCs/>
                <w:lang w:val="kk-KZ"/>
              </w:rPr>
            </w:pPr>
            <w:r w:rsidRPr="00863A1D">
              <w:rPr>
                <w:rFonts w:ascii="Times New Roman" w:hAnsi="Times New Roman" w:cs="Times New Roman"/>
                <w:b/>
                <w:lang w:val="kk-KZ"/>
              </w:rPr>
              <w:t>Ойындар, Ұйымдастырылған оқу қызметіне (ҰОҚ) дайындық</w:t>
            </w:r>
          </w:p>
          <w:p w14:paraId="6EB4A135" w14:textId="77777777" w:rsidR="00863A1D" w:rsidRPr="00863A1D" w:rsidRDefault="00863A1D" w:rsidP="00863A1D">
            <w:pPr>
              <w:spacing w:after="0" w:line="240" w:lineRule="auto"/>
              <w:rPr>
                <w:rFonts w:ascii="Times New Roman" w:hAnsi="Times New Roman" w:cs="Times New Roman"/>
                <w:bCs/>
              </w:rPr>
            </w:pPr>
            <w:r w:rsidRPr="00863A1D">
              <w:rPr>
                <w:rFonts w:ascii="Times New Roman" w:hAnsi="Times New Roman" w:cs="Times New Roman"/>
                <w:bCs/>
              </w:rPr>
              <w:t>Игры, подготовка к организованно-учебной деятельности (ОУД)</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96C5C" w14:textId="77777777" w:rsidR="00863A1D" w:rsidRPr="00863A1D" w:rsidRDefault="00863A1D" w:rsidP="00863A1D">
            <w:pPr>
              <w:spacing w:after="0" w:line="240" w:lineRule="auto"/>
              <w:jc w:val="center"/>
              <w:rPr>
                <w:rFonts w:ascii="Times New Roman" w:eastAsia="Times New Roman" w:hAnsi="Times New Roman" w:cs="Times New Roman"/>
                <w:lang w:val="kk-KZ"/>
              </w:rPr>
            </w:pPr>
            <w:r w:rsidRPr="00863A1D">
              <w:rPr>
                <w:rFonts w:ascii="Times New Roman" w:eastAsia="Times New Roman" w:hAnsi="Times New Roman" w:cs="Times New Roman"/>
                <w:lang w:val="kk-KZ"/>
              </w:rPr>
              <w:t>Балалармен ұйымдастырылған оқу қызметін ұйымдастыруда  ойындар және баяу қимылды ойын-жаттығулар</w:t>
            </w:r>
          </w:p>
          <w:p w14:paraId="72DED3DE" w14:textId="77777777" w:rsidR="00863A1D" w:rsidRPr="00863A1D" w:rsidRDefault="00863A1D" w:rsidP="00863A1D">
            <w:pPr>
              <w:spacing w:after="0" w:line="240" w:lineRule="auto"/>
              <w:jc w:val="center"/>
              <w:rPr>
                <w:rFonts w:ascii="Times New Roman" w:eastAsia="Times New Roman" w:hAnsi="Times New Roman" w:cs="Times New Roman"/>
              </w:rPr>
            </w:pPr>
            <w:r w:rsidRPr="00863A1D">
              <w:rPr>
                <w:rFonts w:ascii="Times New Roman" w:eastAsia="Times New Roman" w:hAnsi="Times New Roman" w:cs="Times New Roman"/>
              </w:rPr>
              <w:t>Игры и игровые упражнения малой подвижности для подготовки детей к ОУД</w:t>
            </w:r>
          </w:p>
        </w:tc>
      </w:tr>
      <w:tr w:rsidR="00863A1D" w:rsidRPr="00863A1D" w14:paraId="095C69C2" w14:textId="77777777" w:rsidTr="00863A1D">
        <w:trPr>
          <w:trHeight w:val="710"/>
        </w:trPr>
        <w:tc>
          <w:tcPr>
            <w:tcW w:w="13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4703F" w14:textId="77777777" w:rsidR="00863A1D" w:rsidRPr="00863A1D" w:rsidRDefault="00863A1D" w:rsidP="00863A1D">
            <w:pPr>
              <w:spacing w:after="0" w:line="240" w:lineRule="auto"/>
              <w:rPr>
                <w:rFonts w:ascii="Times New Roman" w:hAnsi="Times New Roman" w:cs="Times New Roman"/>
                <w:bC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310D4" w14:textId="77777777" w:rsidR="00863A1D" w:rsidRPr="00863A1D" w:rsidRDefault="00863A1D" w:rsidP="00863A1D">
            <w:pPr>
              <w:spacing w:after="0" w:line="240" w:lineRule="auto"/>
              <w:rPr>
                <w:rFonts w:ascii="Times New Roman" w:eastAsia="Times New Roman" w:hAnsi="Times New Roman" w:cs="Times New Roman"/>
              </w:rPr>
            </w:pPr>
          </w:p>
          <w:p w14:paraId="53097D3D"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Игра малой подвижности «Море волнуется»</w:t>
            </w:r>
          </w:p>
          <w:p w14:paraId="2E168067" w14:textId="77777777" w:rsidR="00863A1D" w:rsidRPr="00863A1D" w:rsidRDefault="00863A1D" w:rsidP="00863A1D">
            <w:pPr>
              <w:spacing w:after="0" w:line="240" w:lineRule="auto"/>
              <w:rPr>
                <w:rFonts w:ascii="Times New Roman" w:hAnsi="Times New Roman" w:cs="Times New Roman"/>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8B0D5" w14:textId="77777777" w:rsidR="00863A1D" w:rsidRPr="00863A1D" w:rsidRDefault="00863A1D" w:rsidP="00863A1D">
            <w:pPr>
              <w:spacing w:after="0" w:line="240" w:lineRule="auto"/>
              <w:rPr>
                <w:rFonts w:ascii="Times New Roman" w:eastAsia="Times New Roman" w:hAnsi="Times New Roman" w:cs="Times New Roman"/>
              </w:rPr>
            </w:pPr>
          </w:p>
          <w:p w14:paraId="6FB4A4CE"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Игра – тренинг </w:t>
            </w:r>
            <w:r w:rsidRPr="00863A1D">
              <w:rPr>
                <w:rFonts w:ascii="Times New Roman" w:hAnsi="Times New Roman" w:cs="Times New Roman"/>
                <w:bCs/>
                <w:shd w:val="clear" w:color="auto" w:fill="FFFFFF"/>
              </w:rPr>
              <w:t>«Найди свой домик»</w:t>
            </w:r>
          </w:p>
          <w:p w14:paraId="00237358" w14:textId="77777777" w:rsidR="00863A1D" w:rsidRPr="00863A1D" w:rsidRDefault="00863A1D" w:rsidP="00863A1D">
            <w:pPr>
              <w:spacing w:after="0" w:line="240" w:lineRule="auto"/>
              <w:rPr>
                <w:rFonts w:ascii="Times New Roman" w:eastAsia="Times New Roman" w:hAnsi="Times New Roman" w:cs="Times New Roman"/>
              </w:rPr>
            </w:pP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C97DC" w14:textId="77777777" w:rsidR="00863A1D" w:rsidRPr="00863A1D" w:rsidRDefault="00863A1D" w:rsidP="00863A1D">
            <w:pPr>
              <w:spacing w:after="0" w:line="240" w:lineRule="auto"/>
              <w:rPr>
                <w:rFonts w:ascii="Times New Roman" w:hAnsi="Times New Roman" w:cs="Times New Roman"/>
              </w:rPr>
            </w:pPr>
          </w:p>
          <w:p w14:paraId="5D2AC929" w14:textId="77777777" w:rsidR="00863A1D" w:rsidRPr="00863A1D" w:rsidRDefault="00863A1D" w:rsidP="00863A1D">
            <w:pPr>
              <w:spacing w:after="0" w:line="240" w:lineRule="auto"/>
              <w:rPr>
                <w:rFonts w:ascii="Times New Roman" w:hAnsi="Times New Roman" w:cs="Times New Roman"/>
              </w:rPr>
            </w:pPr>
            <w:r w:rsidRPr="00863A1D">
              <w:rPr>
                <w:rFonts w:ascii="Times New Roman" w:hAnsi="Times New Roman" w:cs="Times New Roman"/>
              </w:rPr>
              <w:t>Игра малой подвижности «</w:t>
            </w:r>
            <w:r w:rsidRPr="00863A1D">
              <w:rPr>
                <w:rFonts w:ascii="Times New Roman" w:hAnsi="Times New Roman" w:cs="Times New Roman"/>
                <w:bCs/>
                <w:shd w:val="clear" w:color="auto" w:fill="FFFFFF"/>
              </w:rPr>
              <w:t>"Пузырь"</w:t>
            </w:r>
            <w:r w:rsidRPr="00863A1D">
              <w:rPr>
                <w:rFonts w:ascii="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403E2" w14:textId="77777777" w:rsidR="00863A1D" w:rsidRPr="00863A1D" w:rsidRDefault="00863A1D" w:rsidP="00863A1D">
            <w:pPr>
              <w:spacing w:after="0" w:line="240" w:lineRule="auto"/>
              <w:rPr>
                <w:rFonts w:ascii="Times New Roman" w:eastAsia="Times New Roman" w:hAnsi="Times New Roman" w:cs="Times New Roman"/>
              </w:rPr>
            </w:pPr>
          </w:p>
          <w:p w14:paraId="76C5D4B5"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Музыкальная игра «У оленя дом большой»</w:t>
            </w:r>
          </w:p>
          <w:p w14:paraId="1E7E1B44" w14:textId="77777777" w:rsidR="00863A1D" w:rsidRPr="00863A1D" w:rsidRDefault="00863A1D" w:rsidP="00863A1D">
            <w:pPr>
              <w:spacing w:after="0" w:line="240" w:lineRule="auto"/>
              <w:ind w:right="-221"/>
              <w:jc w:val="both"/>
              <w:rPr>
                <w:rFonts w:ascii="Times New Roman" w:eastAsia="Times New Roman" w:hAnsi="Times New Roman" w:cs="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8CEC0" w14:textId="77777777" w:rsidR="00863A1D" w:rsidRPr="00863A1D" w:rsidRDefault="00863A1D" w:rsidP="00863A1D">
            <w:pPr>
              <w:spacing w:after="0" w:line="240" w:lineRule="auto"/>
              <w:rPr>
                <w:rFonts w:ascii="Times New Roman" w:eastAsia="Times New Roman" w:hAnsi="Times New Roman" w:cs="Times New Roman"/>
              </w:rPr>
            </w:pPr>
          </w:p>
          <w:p w14:paraId="0C508DCB"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Игра «</w:t>
            </w:r>
            <w:r w:rsidRPr="00863A1D">
              <w:rPr>
                <w:rFonts w:ascii="Times New Roman" w:hAnsi="Times New Roman" w:cs="Times New Roman"/>
                <w:bCs/>
                <w:shd w:val="clear" w:color="auto" w:fill="FFFFFF"/>
              </w:rPr>
              <w:t>"Мыши и кот"</w:t>
            </w:r>
            <w:r w:rsidRPr="00863A1D">
              <w:rPr>
                <w:rFonts w:ascii="Times New Roman" w:eastAsia="Times New Roman" w:hAnsi="Times New Roman" w:cs="Times New Roman"/>
              </w:rPr>
              <w:t>»</w:t>
            </w:r>
          </w:p>
        </w:tc>
      </w:tr>
      <w:tr w:rsidR="00863A1D" w:rsidRPr="00863A1D" w14:paraId="40B89841" w14:textId="77777777" w:rsidTr="00863A1D">
        <w:trPr>
          <w:trHeight w:val="1491"/>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1F61E" w14:textId="77777777" w:rsidR="00863A1D" w:rsidRPr="00863A1D" w:rsidRDefault="00863A1D" w:rsidP="00863A1D">
            <w:pPr>
              <w:spacing w:after="0" w:line="240" w:lineRule="auto"/>
              <w:rPr>
                <w:rFonts w:ascii="Times New Roman" w:eastAsia="Times New Roman" w:hAnsi="Times New Roman" w:cs="Times New Roman"/>
                <w:bCs/>
                <w:lang w:val="kk-KZ"/>
              </w:rPr>
            </w:pPr>
            <w:r w:rsidRPr="00863A1D">
              <w:rPr>
                <w:rFonts w:ascii="Times New Roman" w:eastAsia="Times New Roman" w:hAnsi="Times New Roman" w:cs="Times New Roman"/>
                <w:b/>
                <w:bCs/>
                <w:lang w:val="kk-KZ"/>
              </w:rPr>
              <w:t>Мектепке дейінгі ұйым кестесі  бойынша  ұйымдастырылған оқу қызметі</w:t>
            </w:r>
          </w:p>
          <w:p w14:paraId="185BB10C" w14:textId="77777777" w:rsidR="00863A1D" w:rsidRPr="00863A1D" w:rsidRDefault="00863A1D" w:rsidP="00863A1D">
            <w:pPr>
              <w:spacing w:after="0" w:line="240" w:lineRule="auto"/>
              <w:rPr>
                <w:rFonts w:ascii="Times New Roman" w:eastAsia="Times New Roman" w:hAnsi="Times New Roman" w:cs="Times New Roman"/>
                <w:bCs/>
                <w:i/>
                <w:iCs/>
              </w:rPr>
            </w:pPr>
            <w:r w:rsidRPr="00863A1D">
              <w:rPr>
                <w:rFonts w:ascii="Times New Roman" w:eastAsia="Times New Roman" w:hAnsi="Times New Roman" w:cs="Times New Roman"/>
                <w:bCs/>
              </w:rPr>
              <w:t>ОУД по расписанию ДО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3CC2A" w14:textId="77777777" w:rsidR="00863A1D" w:rsidRPr="00863A1D" w:rsidRDefault="00863A1D" w:rsidP="00863A1D">
            <w:pPr>
              <w:pStyle w:val="a6"/>
              <w:rPr>
                <w:rFonts w:ascii="Times New Roman" w:hAnsi="Times New Roman" w:cs="Times New Roman"/>
                <w:b/>
              </w:rPr>
            </w:pPr>
            <w:r w:rsidRPr="00863A1D">
              <w:rPr>
                <w:rFonts w:ascii="Times New Roman" w:hAnsi="Times New Roman" w:cs="Times New Roman"/>
                <w:b/>
              </w:rPr>
              <w:t>Развитие речи</w:t>
            </w:r>
          </w:p>
          <w:p w14:paraId="76DC2093" w14:textId="77777777" w:rsidR="00863A1D" w:rsidRPr="00863A1D" w:rsidRDefault="00863A1D" w:rsidP="00863A1D">
            <w:pPr>
              <w:pStyle w:val="a6"/>
              <w:rPr>
                <w:rFonts w:ascii="Times New Roman" w:eastAsia="Times New Roman" w:hAnsi="Times New Roman" w:cs="Times New Roman"/>
                <w:b/>
                <w:color w:val="000000"/>
              </w:rPr>
            </w:pPr>
            <w:r w:rsidRPr="00863A1D">
              <w:rPr>
                <w:rFonts w:ascii="Times New Roman" w:eastAsia="Times New Roman" w:hAnsi="Times New Roman" w:cs="Times New Roman"/>
                <w:b/>
                <w:color w:val="000000"/>
              </w:rPr>
              <w:t>«Приглашаем в дом</w:t>
            </w:r>
          </w:p>
          <w:p w14:paraId="75DAA5E1" w14:textId="77777777" w:rsidR="00863A1D" w:rsidRPr="00863A1D" w:rsidRDefault="00863A1D" w:rsidP="00863A1D">
            <w:pPr>
              <w:pStyle w:val="a6"/>
              <w:rPr>
                <w:rFonts w:ascii="Times New Roman" w:eastAsia="Times New Roman" w:hAnsi="Times New Roman" w:cs="Times New Roman"/>
                <w:b/>
                <w:color w:val="000000"/>
              </w:rPr>
            </w:pPr>
            <w:r w:rsidRPr="00863A1D">
              <w:rPr>
                <w:rFonts w:ascii="Times New Roman" w:eastAsia="Times New Roman" w:hAnsi="Times New Roman" w:cs="Times New Roman"/>
                <w:b/>
                <w:color w:val="000000"/>
              </w:rPr>
              <w:t>Цель</w:t>
            </w:r>
            <w:proofErr w:type="gramStart"/>
            <w:r w:rsidRPr="00863A1D">
              <w:rPr>
                <w:rFonts w:ascii="Times New Roman" w:eastAsia="Times New Roman" w:hAnsi="Times New Roman" w:cs="Times New Roman"/>
                <w:b/>
                <w:color w:val="000000"/>
              </w:rPr>
              <w:t>:</w:t>
            </w:r>
            <w:r w:rsidRPr="00863A1D">
              <w:rPr>
                <w:rFonts w:ascii="Times New Roman" w:hAnsi="Times New Roman" w:cs="Times New Roman"/>
                <w:color w:val="181818"/>
                <w:shd w:val="clear" w:color="auto" w:fill="F5F5F5"/>
              </w:rPr>
              <w:t xml:space="preserve"> Сформировать</w:t>
            </w:r>
            <w:proofErr w:type="gramEnd"/>
            <w:r w:rsidRPr="00863A1D">
              <w:rPr>
                <w:rFonts w:ascii="Times New Roman" w:hAnsi="Times New Roman" w:cs="Times New Roman"/>
                <w:color w:val="181818"/>
                <w:shd w:val="clear" w:color="auto" w:fill="F5F5F5"/>
              </w:rPr>
              <w:t xml:space="preserve"> представление «много», «один» в сочетании с существительным Закрепить название мебели ее назначение.</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A99F4" w14:textId="77777777" w:rsidR="00863A1D" w:rsidRPr="00863A1D" w:rsidRDefault="00863A1D" w:rsidP="00863A1D">
            <w:pPr>
              <w:pStyle w:val="a6"/>
              <w:rPr>
                <w:rFonts w:ascii="Times New Roman" w:hAnsi="Times New Roman" w:cs="Times New Roman"/>
                <w:b/>
              </w:rPr>
            </w:pPr>
            <w:r w:rsidRPr="00863A1D">
              <w:rPr>
                <w:rFonts w:ascii="Times New Roman" w:hAnsi="Times New Roman" w:cs="Times New Roman"/>
                <w:b/>
              </w:rPr>
              <w:t>Сенсорика</w:t>
            </w:r>
          </w:p>
          <w:p w14:paraId="77911129" w14:textId="77777777" w:rsidR="00863A1D" w:rsidRPr="00863A1D" w:rsidRDefault="00863A1D" w:rsidP="00863A1D">
            <w:pPr>
              <w:pStyle w:val="a6"/>
              <w:rPr>
                <w:rFonts w:ascii="Times New Roman" w:eastAsia="Times New Roman" w:hAnsi="Times New Roman" w:cs="Times New Roman"/>
                <w:b/>
                <w:color w:val="000000"/>
              </w:rPr>
            </w:pPr>
            <w:r w:rsidRPr="00863A1D">
              <w:rPr>
                <w:rFonts w:ascii="Times New Roman" w:hAnsi="Times New Roman" w:cs="Times New Roman"/>
                <w:b/>
              </w:rPr>
              <w:t>Елка в гости к нам пришла</w:t>
            </w:r>
          </w:p>
          <w:p w14:paraId="134C44D6" w14:textId="77777777" w:rsidR="00863A1D" w:rsidRPr="00863A1D" w:rsidRDefault="00863A1D" w:rsidP="00863A1D">
            <w:pPr>
              <w:pStyle w:val="a7"/>
              <w:shd w:val="clear" w:color="auto" w:fill="FFFFFF"/>
              <w:spacing w:before="0" w:beforeAutospacing="0" w:after="150" w:afterAutospacing="0"/>
              <w:rPr>
                <w:color w:val="000000"/>
                <w:sz w:val="22"/>
                <w:szCs w:val="22"/>
              </w:rPr>
            </w:pPr>
            <w:r w:rsidRPr="00863A1D">
              <w:rPr>
                <w:b/>
                <w:color w:val="000000"/>
                <w:sz w:val="22"/>
                <w:szCs w:val="22"/>
              </w:rPr>
              <w:t>Цель:</w:t>
            </w:r>
            <w:r w:rsidRPr="00863A1D">
              <w:rPr>
                <w:color w:val="000000"/>
                <w:sz w:val="22"/>
                <w:szCs w:val="22"/>
              </w:rPr>
              <w:t xml:space="preserve"> Формирование умения </w:t>
            </w:r>
            <w:proofErr w:type="spellStart"/>
            <w:r w:rsidRPr="00863A1D">
              <w:rPr>
                <w:color w:val="000000"/>
                <w:sz w:val="22"/>
                <w:szCs w:val="22"/>
              </w:rPr>
              <w:t>распологать</w:t>
            </w:r>
            <w:proofErr w:type="spellEnd"/>
            <w:r w:rsidRPr="00863A1D">
              <w:rPr>
                <w:color w:val="000000"/>
                <w:sz w:val="22"/>
                <w:szCs w:val="22"/>
              </w:rPr>
              <w:t xml:space="preserve"> предметы по цвет</w:t>
            </w:r>
            <w:proofErr w:type="gramStart"/>
            <w:r w:rsidRPr="00863A1D">
              <w:rPr>
                <w:b/>
                <w:bCs/>
                <w:color w:val="000000"/>
                <w:sz w:val="22"/>
                <w:szCs w:val="22"/>
              </w:rPr>
              <w:t>: </w:t>
            </w:r>
            <w:r w:rsidRPr="00863A1D">
              <w:rPr>
                <w:color w:val="000000"/>
                <w:sz w:val="22"/>
                <w:szCs w:val="22"/>
              </w:rPr>
              <w:t>:</w:t>
            </w:r>
            <w:proofErr w:type="gramEnd"/>
            <w:r w:rsidRPr="00863A1D">
              <w:rPr>
                <w:color w:val="000000"/>
                <w:sz w:val="22"/>
                <w:szCs w:val="22"/>
              </w:rPr>
              <w:t xml:space="preserve"> Развитие умения детей располагать прищепки определенного цвета, используя дидактическую игру: «Укрась елочку».</w:t>
            </w:r>
          </w:p>
          <w:p w14:paraId="6FF991CB" w14:textId="77777777" w:rsidR="00863A1D" w:rsidRPr="00863A1D" w:rsidRDefault="00863A1D" w:rsidP="00863A1D">
            <w:pPr>
              <w:pStyle w:val="a6"/>
              <w:rPr>
                <w:rFonts w:ascii="Times New Roman" w:hAnsi="Times New Roman" w:cs="Times New Roman"/>
                <w:b/>
              </w:rPr>
            </w:pPr>
          </w:p>
          <w:p w14:paraId="545B0099" w14:textId="77777777" w:rsidR="00863A1D" w:rsidRPr="00863A1D" w:rsidRDefault="00863A1D" w:rsidP="00863A1D">
            <w:pPr>
              <w:spacing w:after="0" w:line="240" w:lineRule="auto"/>
              <w:rPr>
                <w:rFonts w:ascii="Times New Roman" w:hAnsi="Times New Roman" w:cs="Times New Roman"/>
              </w:rPr>
            </w:pPr>
            <w:r w:rsidRPr="00863A1D">
              <w:rPr>
                <w:rFonts w:ascii="Times New Roman" w:hAnsi="Times New Roman" w:cs="Times New Roman"/>
              </w:rPr>
              <w:t>1.</w:t>
            </w:r>
            <w:r w:rsidRPr="00863A1D">
              <w:rPr>
                <w:rFonts w:ascii="Times New Roman" w:hAnsi="Times New Roman" w:cs="Times New Roman"/>
                <w:b/>
              </w:rPr>
              <w:t>Физ-ра</w:t>
            </w:r>
          </w:p>
          <w:p w14:paraId="4232BE21" w14:textId="77777777" w:rsidR="00863A1D" w:rsidRPr="00863A1D" w:rsidRDefault="00863A1D" w:rsidP="00863A1D">
            <w:pPr>
              <w:spacing w:after="0" w:line="240" w:lineRule="auto"/>
              <w:rPr>
                <w:rFonts w:ascii="Times New Roman" w:eastAsia="Calibri" w:hAnsi="Times New Roman" w:cs="Times New Roman"/>
                <w:b/>
              </w:rPr>
            </w:pPr>
            <w:r w:rsidRPr="00863A1D">
              <w:rPr>
                <w:rFonts w:ascii="Times New Roman" w:hAnsi="Times New Roman" w:cs="Times New Roman"/>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863A1D">
              <w:rPr>
                <w:rFonts w:ascii="Times New Roman" w:hAnsi="Times New Roman" w:cs="Times New Roman"/>
              </w:rPr>
              <w:t>Физ-</w:t>
            </w:r>
            <w:proofErr w:type="gramStart"/>
            <w:r w:rsidRPr="00863A1D">
              <w:rPr>
                <w:rFonts w:ascii="Times New Roman" w:hAnsi="Times New Roman" w:cs="Times New Roman"/>
              </w:rPr>
              <w:t>ра</w:t>
            </w:r>
            <w:proofErr w:type="spellEnd"/>
            <w:r w:rsidRPr="00863A1D">
              <w:rPr>
                <w:rFonts w:ascii="Times New Roman" w:hAnsi="Times New Roman" w:cs="Times New Roman"/>
              </w:rPr>
              <w:t xml:space="preserve"> :Ходьба</w:t>
            </w:r>
            <w:proofErr w:type="gramEnd"/>
            <w:r w:rsidRPr="00863A1D">
              <w:rPr>
                <w:rFonts w:ascii="Times New Roman" w:hAnsi="Times New Roman" w:cs="Times New Roman"/>
              </w:rPr>
              <w:t xml:space="preserve"> парами держась за руки. Бег в разных направлениях «Мы веселые снежинки». Бросание мяча двумя </w:t>
            </w:r>
            <w:r w:rsidRPr="00863A1D">
              <w:rPr>
                <w:rFonts w:ascii="Times New Roman" w:hAnsi="Times New Roman" w:cs="Times New Roman"/>
              </w:rPr>
              <w:lastRenderedPageBreak/>
              <w:t xml:space="preserve">руками снизу «Догони снежный ком». Валеология: Выполнение дыхательного упражнения «Дует ветер». 3. </w:t>
            </w:r>
            <w:proofErr w:type="spellStart"/>
            <w:r w:rsidRPr="00863A1D">
              <w:rPr>
                <w:rFonts w:ascii="Times New Roman" w:hAnsi="Times New Roman" w:cs="Times New Roman"/>
              </w:rPr>
              <w:t>Физ-ра</w:t>
            </w:r>
            <w:proofErr w:type="spellEnd"/>
            <w:r w:rsidRPr="00863A1D">
              <w:rPr>
                <w:rFonts w:ascii="Times New Roman" w:hAnsi="Times New Roman" w:cs="Times New Roman"/>
              </w:rPr>
              <w:t xml:space="preserve"> Ходьба парами держась за руки. Подпрыгивание до касания «Ловим снежинки». Катание мяча одной рукой из положения стоя «Катаем снежный ком».</w:t>
            </w: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4DBF2" w14:textId="77777777" w:rsidR="00863A1D" w:rsidRPr="00863A1D" w:rsidRDefault="00863A1D" w:rsidP="00863A1D">
            <w:pPr>
              <w:pStyle w:val="a6"/>
              <w:rPr>
                <w:rFonts w:ascii="Times New Roman" w:hAnsi="Times New Roman" w:cs="Times New Roman"/>
                <w:b/>
              </w:rPr>
            </w:pPr>
            <w:r w:rsidRPr="00863A1D">
              <w:rPr>
                <w:rFonts w:ascii="Times New Roman" w:hAnsi="Times New Roman" w:cs="Times New Roman"/>
                <w:b/>
              </w:rPr>
              <w:lastRenderedPageBreak/>
              <w:t>Естествознание</w:t>
            </w:r>
          </w:p>
          <w:p w14:paraId="4866923A" w14:textId="77777777" w:rsidR="00863A1D" w:rsidRPr="00863A1D" w:rsidRDefault="00863A1D" w:rsidP="00863A1D">
            <w:pPr>
              <w:pStyle w:val="a6"/>
              <w:rPr>
                <w:rFonts w:ascii="Times New Roman" w:hAnsi="Times New Roman" w:cs="Times New Roman"/>
                <w:b/>
              </w:rPr>
            </w:pPr>
            <w:r w:rsidRPr="00863A1D">
              <w:rPr>
                <w:rFonts w:ascii="Times New Roman" w:hAnsi="Times New Roman" w:cs="Times New Roman"/>
                <w:b/>
              </w:rPr>
              <w:t>Грибы</w:t>
            </w:r>
          </w:p>
          <w:p w14:paraId="2204A792" w14:textId="77777777" w:rsidR="00863A1D" w:rsidRPr="00863A1D" w:rsidRDefault="00863A1D" w:rsidP="00863A1D">
            <w:pPr>
              <w:shd w:val="clear" w:color="auto" w:fill="FFFFFF"/>
              <w:spacing w:after="0"/>
              <w:jc w:val="both"/>
              <w:rPr>
                <w:rFonts w:ascii="Times New Roman" w:eastAsia="Times New Roman" w:hAnsi="Times New Roman" w:cs="Times New Roman"/>
                <w:color w:val="000000"/>
              </w:rPr>
            </w:pPr>
            <w:proofErr w:type="spellStart"/>
            <w:proofErr w:type="gramStart"/>
            <w:r w:rsidRPr="00863A1D">
              <w:rPr>
                <w:rFonts w:ascii="Times New Roman" w:eastAsia="Times New Roman" w:hAnsi="Times New Roman" w:cs="Times New Roman"/>
                <w:b/>
                <w:color w:val="000000"/>
              </w:rPr>
              <w:t>Цель:</w:t>
            </w:r>
            <w:r w:rsidRPr="00863A1D">
              <w:rPr>
                <w:rFonts w:ascii="Times New Roman" w:eastAsia="Times New Roman" w:hAnsi="Times New Roman" w:cs="Times New Roman"/>
                <w:color w:val="000000"/>
              </w:rPr>
              <w:t>Познакомить</w:t>
            </w:r>
            <w:proofErr w:type="spellEnd"/>
            <w:proofErr w:type="gramEnd"/>
            <w:r w:rsidRPr="00863A1D">
              <w:rPr>
                <w:rFonts w:ascii="Times New Roman" w:eastAsia="Times New Roman" w:hAnsi="Times New Roman" w:cs="Times New Roman"/>
                <w:color w:val="000000"/>
              </w:rPr>
              <w:t xml:space="preserve"> детей с разнообразием грибов, выделив группы съедобных и несъедобных грибов Рассказать о полезных свойствах несъедобных грибов: они опасны для человека, но являются </w:t>
            </w:r>
            <w:proofErr w:type="spellStart"/>
            <w:r w:rsidRPr="00863A1D">
              <w:rPr>
                <w:rFonts w:ascii="Times New Roman" w:eastAsia="Times New Roman" w:hAnsi="Times New Roman" w:cs="Times New Roman"/>
                <w:color w:val="000000"/>
              </w:rPr>
              <w:t>лекарствомдля</w:t>
            </w:r>
            <w:proofErr w:type="spellEnd"/>
            <w:r w:rsidRPr="00863A1D">
              <w:rPr>
                <w:rFonts w:ascii="Times New Roman" w:eastAsia="Times New Roman" w:hAnsi="Times New Roman" w:cs="Times New Roman"/>
                <w:color w:val="000000"/>
              </w:rPr>
              <w:t xml:space="preserve"> некоторых </w:t>
            </w:r>
            <w:proofErr w:type="spellStart"/>
            <w:r w:rsidRPr="00863A1D">
              <w:rPr>
                <w:rFonts w:ascii="Times New Roman" w:eastAsia="Times New Roman" w:hAnsi="Times New Roman" w:cs="Times New Roman"/>
                <w:color w:val="000000"/>
              </w:rPr>
              <w:t>животных,служат</w:t>
            </w:r>
            <w:proofErr w:type="spellEnd"/>
            <w:r w:rsidRPr="00863A1D">
              <w:rPr>
                <w:rFonts w:ascii="Times New Roman" w:eastAsia="Times New Roman" w:hAnsi="Times New Roman" w:cs="Times New Roman"/>
                <w:color w:val="000000"/>
              </w:rPr>
              <w:t xml:space="preserve"> домом для некоторых насекомых</w:t>
            </w:r>
          </w:p>
          <w:p w14:paraId="279D401E" w14:textId="77777777" w:rsidR="00863A1D" w:rsidRPr="00863A1D" w:rsidRDefault="00863A1D" w:rsidP="00863A1D">
            <w:pPr>
              <w:shd w:val="clear" w:color="auto" w:fill="FFFFFF"/>
              <w:spacing w:before="30" w:after="30" w:line="240" w:lineRule="auto"/>
              <w:jc w:val="both"/>
              <w:rPr>
                <w:rFonts w:ascii="Times New Roman" w:eastAsia="Times New Roman" w:hAnsi="Times New Roman" w:cs="Times New Roman"/>
                <w:color w:val="000000"/>
              </w:rPr>
            </w:pPr>
            <w:r w:rsidRPr="00863A1D">
              <w:rPr>
                <w:rFonts w:ascii="Times New Roman" w:eastAsia="Times New Roman" w:hAnsi="Times New Roman" w:cs="Times New Roman"/>
                <w:color w:val="000000"/>
              </w:rPr>
              <w:t>Рассказать о строении грибов, объяснить,</w:t>
            </w:r>
          </w:p>
          <w:p w14:paraId="56B17B97" w14:textId="77777777" w:rsidR="00863A1D" w:rsidRPr="00863A1D" w:rsidRDefault="00863A1D" w:rsidP="00863A1D">
            <w:pPr>
              <w:shd w:val="clear" w:color="auto" w:fill="FFFFFF"/>
              <w:spacing w:before="30" w:after="30" w:line="240" w:lineRule="auto"/>
              <w:jc w:val="both"/>
              <w:rPr>
                <w:rFonts w:ascii="Times New Roman" w:eastAsia="Times New Roman" w:hAnsi="Times New Roman" w:cs="Times New Roman"/>
                <w:color w:val="000000"/>
              </w:rPr>
            </w:pPr>
            <w:r w:rsidRPr="00863A1D">
              <w:rPr>
                <w:rFonts w:ascii="Times New Roman" w:eastAsia="Times New Roman" w:hAnsi="Times New Roman" w:cs="Times New Roman"/>
                <w:color w:val="000000"/>
              </w:rPr>
              <w:t>как правильно собирать грибы</w:t>
            </w:r>
          </w:p>
          <w:p w14:paraId="71DF2EA3" w14:textId="77777777" w:rsidR="00863A1D" w:rsidRPr="00863A1D" w:rsidRDefault="00863A1D" w:rsidP="00863A1D">
            <w:pPr>
              <w:pStyle w:val="a6"/>
              <w:rPr>
                <w:rFonts w:ascii="Times New Roman" w:eastAsia="Times New Roman" w:hAnsi="Times New Roman" w:cs="Times New Roman"/>
                <w:b/>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D1ACE" w14:textId="77777777" w:rsidR="00863A1D" w:rsidRPr="00863A1D" w:rsidRDefault="00863A1D" w:rsidP="00863A1D">
            <w:pPr>
              <w:pStyle w:val="a6"/>
              <w:rPr>
                <w:rFonts w:ascii="Times New Roman" w:eastAsia="Times New Roman" w:hAnsi="Times New Roman" w:cs="Times New Roman"/>
                <w:b/>
                <w:spacing w:val="2"/>
              </w:rPr>
            </w:pPr>
            <w:r w:rsidRPr="00863A1D">
              <w:rPr>
                <w:rFonts w:ascii="Times New Roman" w:eastAsia="Times New Roman" w:hAnsi="Times New Roman" w:cs="Times New Roman"/>
                <w:b/>
                <w:spacing w:val="2"/>
              </w:rPr>
              <w:t>Лепка</w:t>
            </w:r>
          </w:p>
          <w:p w14:paraId="03CA006B" w14:textId="77777777" w:rsidR="00863A1D" w:rsidRPr="00863A1D" w:rsidRDefault="00863A1D" w:rsidP="00863A1D">
            <w:pPr>
              <w:pStyle w:val="a6"/>
              <w:rPr>
                <w:rFonts w:ascii="Times New Roman" w:eastAsia="Times New Roman" w:hAnsi="Times New Roman" w:cs="Times New Roman"/>
                <w:b/>
                <w:spacing w:val="2"/>
              </w:rPr>
            </w:pPr>
            <w:r w:rsidRPr="00863A1D">
              <w:rPr>
                <w:rFonts w:ascii="Times New Roman" w:eastAsia="Times New Roman" w:hAnsi="Times New Roman" w:cs="Times New Roman"/>
                <w:b/>
                <w:spacing w:val="2"/>
              </w:rPr>
              <w:t>Снеговик</w:t>
            </w:r>
          </w:p>
          <w:p w14:paraId="777EC975" w14:textId="77777777" w:rsidR="00863A1D" w:rsidRPr="00863A1D" w:rsidRDefault="00863A1D" w:rsidP="00863A1D">
            <w:pPr>
              <w:pStyle w:val="a6"/>
              <w:rPr>
                <w:rFonts w:ascii="Times New Roman" w:hAnsi="Times New Roman" w:cs="Times New Roman"/>
              </w:rPr>
            </w:pPr>
            <w:r w:rsidRPr="00863A1D">
              <w:rPr>
                <w:rFonts w:ascii="Times New Roman" w:eastAsia="Times New Roman" w:hAnsi="Times New Roman" w:cs="Times New Roman"/>
                <w:b/>
                <w:color w:val="000000"/>
              </w:rPr>
              <w:t>Цель:</w:t>
            </w:r>
            <w:r w:rsidRPr="00863A1D">
              <w:rPr>
                <w:rFonts w:ascii="Times New Roman" w:hAnsi="Times New Roman" w:cs="Times New Roman"/>
                <w:color w:val="5F5F5F"/>
                <w:shd w:val="clear" w:color="auto" w:fill="F5F5F5"/>
              </w:rPr>
              <w:t xml:space="preserve"> формировать умение у детей передавать образ снеговика</w:t>
            </w:r>
            <w:r w:rsidRPr="00863A1D">
              <w:rPr>
                <w:rFonts w:ascii="Times New Roman" w:hAnsi="Times New Roman" w:cs="Times New Roman"/>
                <w:b/>
                <w:bCs/>
                <w:color w:val="5F5F5F"/>
                <w:shd w:val="clear" w:color="auto" w:fill="F5F5F5"/>
              </w:rPr>
              <w:t> </w:t>
            </w:r>
            <w:r w:rsidRPr="00863A1D">
              <w:rPr>
                <w:rFonts w:ascii="Times New Roman" w:hAnsi="Times New Roman" w:cs="Times New Roman"/>
                <w:color w:val="5F5F5F"/>
                <w:shd w:val="clear" w:color="auto" w:fill="F5F5F5"/>
              </w:rPr>
              <w:t>из пластилина.</w:t>
            </w:r>
            <w:r w:rsidRPr="00863A1D">
              <w:rPr>
                <w:rFonts w:ascii="Times New Roman" w:hAnsi="Times New Roman" w:cs="Times New Roman"/>
              </w:rPr>
              <w:t xml:space="preserve"> 1.Физ-ра Ходьба по кругу взявшись за руки. Бег между двумя линиями (расстояние между линиями 30 см.). Бросание мяча воспитателю </w:t>
            </w:r>
          </w:p>
          <w:p w14:paraId="56037D5F" w14:textId="77777777" w:rsidR="00863A1D" w:rsidRPr="00863A1D" w:rsidRDefault="00863A1D" w:rsidP="00863A1D">
            <w:pPr>
              <w:pStyle w:val="a6"/>
              <w:rPr>
                <w:rFonts w:ascii="Times New Roman" w:hAnsi="Times New Roman" w:cs="Times New Roman"/>
              </w:rPr>
            </w:pPr>
            <w:r w:rsidRPr="00863A1D">
              <w:rPr>
                <w:rFonts w:ascii="Times New Roman" w:hAnsi="Times New Roman" w:cs="Times New Roman"/>
                <w:b/>
              </w:rPr>
              <w:t xml:space="preserve">. </w:t>
            </w:r>
            <w:proofErr w:type="spellStart"/>
            <w:r w:rsidRPr="00863A1D">
              <w:rPr>
                <w:rFonts w:ascii="Times New Roman" w:hAnsi="Times New Roman" w:cs="Times New Roman"/>
                <w:b/>
              </w:rPr>
              <w:t>Физ-</w:t>
            </w:r>
            <w:proofErr w:type="gramStart"/>
            <w:r w:rsidRPr="00863A1D">
              <w:rPr>
                <w:rFonts w:ascii="Times New Roman" w:hAnsi="Times New Roman" w:cs="Times New Roman"/>
                <w:b/>
              </w:rPr>
              <w:t>ра</w:t>
            </w:r>
            <w:proofErr w:type="spellEnd"/>
            <w:r w:rsidRPr="00863A1D">
              <w:rPr>
                <w:rFonts w:ascii="Times New Roman" w:hAnsi="Times New Roman" w:cs="Times New Roman"/>
                <w:b/>
              </w:rPr>
              <w:t xml:space="preserve"> :</w:t>
            </w:r>
            <w:proofErr w:type="gramEnd"/>
          </w:p>
          <w:p w14:paraId="5EED86B1" w14:textId="77777777" w:rsidR="00863A1D" w:rsidRPr="00863A1D" w:rsidRDefault="00863A1D" w:rsidP="00863A1D">
            <w:pPr>
              <w:pStyle w:val="a6"/>
              <w:rPr>
                <w:rFonts w:ascii="Times New Roman" w:eastAsia="Times New Roman" w:hAnsi="Times New Roman" w:cs="Times New Roman"/>
                <w:b/>
              </w:rPr>
            </w:pPr>
            <w:r w:rsidRPr="00863A1D">
              <w:rPr>
                <w:rFonts w:ascii="Times New Roman" w:hAnsi="Times New Roman" w:cs="Times New Roman"/>
              </w:rPr>
              <w:t>Ходьба парами держась за руки. Бег в разных направлениях «Мы веселые снежинки». Бросание мяча двумя руками снизу «Догони снежный ком». Выполнение дыхательного упражнения «Дует ветер». 3. Ходьба парами держась за руки. Подпрыгивание до касания «Ловим снежинки». Катание мяча одной рукой из положения стоя «Катаем снежный ком».</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524B1" w14:textId="77777777" w:rsidR="00863A1D" w:rsidRPr="00863A1D" w:rsidRDefault="00863A1D" w:rsidP="00863A1D">
            <w:pPr>
              <w:pStyle w:val="a6"/>
              <w:rPr>
                <w:rFonts w:ascii="Times New Roman" w:hAnsi="Times New Roman" w:cs="Times New Roman"/>
                <w:b/>
              </w:rPr>
            </w:pPr>
            <w:r w:rsidRPr="00863A1D">
              <w:rPr>
                <w:rFonts w:ascii="Times New Roman" w:hAnsi="Times New Roman" w:cs="Times New Roman"/>
                <w:b/>
              </w:rPr>
              <w:t>Рисование</w:t>
            </w:r>
          </w:p>
          <w:p w14:paraId="326D85D3" w14:textId="77777777" w:rsidR="00863A1D" w:rsidRPr="00863A1D" w:rsidRDefault="00863A1D" w:rsidP="00863A1D">
            <w:pPr>
              <w:pStyle w:val="a6"/>
              <w:rPr>
                <w:rFonts w:ascii="Times New Roman" w:hAnsi="Times New Roman" w:cs="Times New Roman"/>
                <w:b/>
              </w:rPr>
            </w:pPr>
            <w:r w:rsidRPr="00863A1D">
              <w:rPr>
                <w:rFonts w:ascii="Times New Roman" w:hAnsi="Times New Roman" w:cs="Times New Roman"/>
                <w:b/>
              </w:rPr>
              <w:t>Падает снег.</w:t>
            </w:r>
          </w:p>
          <w:p w14:paraId="2EB3BC3B" w14:textId="77777777" w:rsidR="00863A1D" w:rsidRPr="00863A1D" w:rsidRDefault="00863A1D" w:rsidP="00863A1D">
            <w:pPr>
              <w:pStyle w:val="a6"/>
              <w:rPr>
                <w:rFonts w:ascii="Times New Roman" w:hAnsi="Times New Roman" w:cs="Times New Roman"/>
              </w:rPr>
            </w:pPr>
            <w:r w:rsidRPr="00863A1D">
              <w:rPr>
                <w:rFonts w:ascii="Times New Roman" w:eastAsia="Times New Roman" w:hAnsi="Times New Roman" w:cs="Times New Roman"/>
                <w:b/>
                <w:color w:val="000000"/>
              </w:rPr>
              <w:t>Цель:</w:t>
            </w:r>
            <w:r w:rsidRPr="00863A1D">
              <w:rPr>
                <w:rFonts w:ascii="Times New Roman" w:hAnsi="Times New Roman" w:cs="Times New Roman"/>
              </w:rPr>
              <w:t xml:space="preserve"> научить рисовать падающий снег тонкими линиями с помощью нанесения </w:t>
            </w:r>
            <w:proofErr w:type="spellStart"/>
            <w:proofErr w:type="gramStart"/>
            <w:r w:rsidRPr="00863A1D">
              <w:rPr>
                <w:rFonts w:ascii="Times New Roman" w:hAnsi="Times New Roman" w:cs="Times New Roman"/>
              </w:rPr>
              <w:t>мазков;развивать</w:t>
            </w:r>
            <w:proofErr w:type="spellEnd"/>
            <w:proofErr w:type="gramEnd"/>
            <w:r w:rsidRPr="00863A1D">
              <w:rPr>
                <w:rFonts w:ascii="Times New Roman" w:hAnsi="Times New Roman" w:cs="Times New Roman"/>
              </w:rPr>
              <w:t xml:space="preserve"> интерес к рисованию </w:t>
            </w:r>
            <w:proofErr w:type="spellStart"/>
            <w:r w:rsidRPr="00863A1D">
              <w:rPr>
                <w:rFonts w:ascii="Times New Roman" w:hAnsi="Times New Roman" w:cs="Times New Roman"/>
              </w:rPr>
              <w:t>красками,мелкую</w:t>
            </w:r>
            <w:proofErr w:type="spellEnd"/>
            <w:r w:rsidRPr="00863A1D">
              <w:rPr>
                <w:rFonts w:ascii="Times New Roman" w:hAnsi="Times New Roman" w:cs="Times New Roman"/>
              </w:rPr>
              <w:t xml:space="preserve"> моторику </w:t>
            </w:r>
            <w:proofErr w:type="spellStart"/>
            <w:r w:rsidRPr="00863A1D">
              <w:rPr>
                <w:rFonts w:ascii="Times New Roman" w:hAnsi="Times New Roman" w:cs="Times New Roman"/>
              </w:rPr>
              <w:t>рук.речь</w:t>
            </w:r>
            <w:proofErr w:type="spellEnd"/>
            <w:r w:rsidRPr="00863A1D">
              <w:rPr>
                <w:rFonts w:ascii="Times New Roman" w:hAnsi="Times New Roman" w:cs="Times New Roman"/>
              </w:rPr>
              <w:t>, внимание; воспитывать любовь к природе</w:t>
            </w:r>
          </w:p>
          <w:p w14:paraId="4048EF56" w14:textId="77777777" w:rsidR="00863A1D" w:rsidRPr="00863A1D" w:rsidRDefault="00863A1D" w:rsidP="00863A1D">
            <w:pPr>
              <w:pStyle w:val="a6"/>
              <w:rPr>
                <w:rFonts w:ascii="Times New Roman" w:hAnsi="Times New Roman" w:cs="Times New Roman"/>
              </w:rPr>
            </w:pPr>
          </w:p>
          <w:p w14:paraId="49129028" w14:textId="77777777" w:rsidR="00863A1D" w:rsidRPr="00863A1D" w:rsidRDefault="00863A1D" w:rsidP="00863A1D">
            <w:pPr>
              <w:pStyle w:val="a6"/>
              <w:rPr>
                <w:rFonts w:ascii="Times New Roman" w:hAnsi="Times New Roman" w:cs="Times New Roman"/>
              </w:rPr>
            </w:pPr>
            <w:r w:rsidRPr="00863A1D">
              <w:rPr>
                <w:rFonts w:ascii="Times New Roman" w:hAnsi="Times New Roman" w:cs="Times New Roman"/>
              </w:rPr>
              <w:t>1.</w:t>
            </w:r>
            <w:r w:rsidRPr="00863A1D">
              <w:rPr>
                <w:rFonts w:ascii="Times New Roman" w:hAnsi="Times New Roman" w:cs="Times New Roman"/>
                <w:b/>
              </w:rPr>
              <w:t>Физ-ра</w:t>
            </w:r>
          </w:p>
          <w:p w14:paraId="6831272B" w14:textId="77777777" w:rsidR="00863A1D" w:rsidRPr="00863A1D" w:rsidRDefault="00863A1D" w:rsidP="00863A1D">
            <w:pPr>
              <w:pStyle w:val="a6"/>
              <w:rPr>
                <w:rFonts w:ascii="Times New Roman" w:hAnsi="Times New Roman" w:cs="Times New Roman"/>
                <w:b/>
                <w:lang w:val="kk-KZ"/>
              </w:rPr>
            </w:pPr>
            <w:r w:rsidRPr="00863A1D">
              <w:rPr>
                <w:rFonts w:ascii="Times New Roman" w:hAnsi="Times New Roman" w:cs="Times New Roman"/>
              </w:rPr>
              <w:t>Ходьба по кругу взявшись за руки. Бег между двумя линиями (расстояние между линиями 30 см.). Бросание мяча воспитателю 2</w:t>
            </w:r>
            <w:proofErr w:type="gramStart"/>
            <w:r w:rsidRPr="00863A1D">
              <w:rPr>
                <w:rFonts w:ascii="Times New Roman" w:hAnsi="Times New Roman" w:cs="Times New Roman"/>
              </w:rPr>
              <w:t>. :Ходьба</w:t>
            </w:r>
            <w:proofErr w:type="gramEnd"/>
            <w:r w:rsidRPr="00863A1D">
              <w:rPr>
                <w:rFonts w:ascii="Times New Roman" w:hAnsi="Times New Roman" w:cs="Times New Roman"/>
              </w:rPr>
              <w:t xml:space="preserve"> парами держась за руки. Бег в разных направлениях «Мы веселые снежинки». Бросание мяча двумя руками снизу «Догони снежный ком». Выполнение дыхательного упражнения «Дует ветер». 3. </w:t>
            </w:r>
            <w:proofErr w:type="spellStart"/>
            <w:r w:rsidRPr="00863A1D">
              <w:rPr>
                <w:rFonts w:ascii="Times New Roman" w:hAnsi="Times New Roman" w:cs="Times New Roman"/>
              </w:rPr>
              <w:lastRenderedPageBreak/>
              <w:t>Физ-ра</w:t>
            </w:r>
            <w:proofErr w:type="spellEnd"/>
            <w:r w:rsidRPr="00863A1D">
              <w:rPr>
                <w:rFonts w:ascii="Times New Roman" w:hAnsi="Times New Roman" w:cs="Times New Roman"/>
              </w:rPr>
              <w:t xml:space="preserve"> Ходьба парами держась за руки. Подпрыгивание до касания «Ловим снежинки». Катание мяча одной рукой из положения стоя «Катаем снежный ком».</w:t>
            </w:r>
          </w:p>
        </w:tc>
      </w:tr>
      <w:tr w:rsidR="00863A1D" w:rsidRPr="00863A1D" w14:paraId="339DC6FB" w14:textId="77777777" w:rsidTr="00863A1D">
        <w:trPr>
          <w:trHeight w:val="602"/>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5C438"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lang w:val="kk-KZ"/>
              </w:rPr>
              <w:lastRenderedPageBreak/>
              <w:t>Серуен</w:t>
            </w:r>
            <w:r w:rsidRPr="00863A1D">
              <w:rPr>
                <w:rFonts w:ascii="Times New Roman" w:eastAsia="Times New Roman" w:hAnsi="Times New Roman" w:cs="Times New Roman"/>
              </w:rPr>
              <w:t>:</w:t>
            </w:r>
          </w:p>
          <w:p w14:paraId="4C353A36"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Прогулка:</w:t>
            </w:r>
          </w:p>
          <w:p w14:paraId="3107075B" w14:textId="77777777" w:rsidR="00863A1D" w:rsidRPr="00863A1D" w:rsidRDefault="00863A1D" w:rsidP="00863A1D">
            <w:pPr>
              <w:spacing w:after="0" w:line="240" w:lineRule="auto"/>
              <w:rPr>
                <w:rFonts w:ascii="Times New Roman" w:eastAsia="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5B1EA73" w14:textId="77777777" w:rsidR="00863A1D" w:rsidRPr="00863A1D" w:rsidRDefault="00863A1D" w:rsidP="00863A1D">
            <w:pPr>
              <w:pStyle w:val="a3"/>
              <w:snapToGrid w:val="0"/>
              <w:spacing w:after="0" w:line="240" w:lineRule="auto"/>
              <w:rPr>
                <w:rFonts w:ascii="Times New Roman" w:hAnsi="Times New Roman"/>
                <w:b/>
                <w:lang w:val="kk-KZ" w:eastAsia="ru-RU"/>
              </w:rPr>
            </w:pPr>
            <w:r w:rsidRPr="00863A1D">
              <w:rPr>
                <w:rFonts w:ascii="Times New Roman" w:hAnsi="Times New Roman"/>
                <w:b/>
                <w:lang w:val="kk-KZ" w:eastAsia="ru-RU"/>
              </w:rPr>
              <w:t>Прогулка1</w:t>
            </w:r>
          </w:p>
        </w:tc>
        <w:tc>
          <w:tcPr>
            <w:tcW w:w="2798" w:type="dxa"/>
            <w:gridSpan w:val="2"/>
            <w:tcBorders>
              <w:top w:val="single" w:sz="4" w:space="0" w:color="000000"/>
              <w:left w:val="single" w:sz="4" w:space="0" w:color="auto"/>
              <w:bottom w:val="single" w:sz="4" w:space="0" w:color="000000"/>
              <w:right w:val="single" w:sz="4" w:space="0" w:color="auto"/>
            </w:tcBorders>
            <w:shd w:val="clear" w:color="auto" w:fill="FFFFFF"/>
          </w:tcPr>
          <w:p w14:paraId="457C270D" w14:textId="77777777" w:rsidR="00863A1D" w:rsidRPr="00863A1D" w:rsidRDefault="00863A1D" w:rsidP="00863A1D">
            <w:pPr>
              <w:pStyle w:val="a7"/>
              <w:shd w:val="clear" w:color="auto" w:fill="FFFFFF"/>
              <w:spacing w:before="0" w:beforeAutospacing="0" w:after="0" w:afterAutospacing="0"/>
              <w:ind w:firstLine="360"/>
              <w:rPr>
                <w:sz w:val="22"/>
                <w:szCs w:val="22"/>
              </w:rPr>
            </w:pPr>
            <w:r w:rsidRPr="00863A1D">
              <w:rPr>
                <w:b/>
                <w:sz w:val="22"/>
                <w:szCs w:val="22"/>
                <w:lang w:val="kk-KZ"/>
              </w:rPr>
              <w:t>Прогулка2</w:t>
            </w:r>
          </w:p>
        </w:tc>
        <w:tc>
          <w:tcPr>
            <w:tcW w:w="3014" w:type="dxa"/>
            <w:gridSpan w:val="3"/>
            <w:tcBorders>
              <w:top w:val="single" w:sz="4" w:space="0" w:color="auto"/>
              <w:left w:val="single" w:sz="4" w:space="0" w:color="auto"/>
              <w:bottom w:val="single" w:sz="4" w:space="0" w:color="000000"/>
              <w:right w:val="single" w:sz="4" w:space="0" w:color="auto"/>
            </w:tcBorders>
            <w:shd w:val="clear" w:color="auto" w:fill="FFFFFF"/>
          </w:tcPr>
          <w:p w14:paraId="46F2FF81" w14:textId="77777777" w:rsidR="00863A1D" w:rsidRPr="00863A1D" w:rsidRDefault="00863A1D" w:rsidP="00863A1D">
            <w:pPr>
              <w:pStyle w:val="a7"/>
              <w:shd w:val="clear" w:color="auto" w:fill="FFFFFF"/>
              <w:spacing w:before="0" w:beforeAutospacing="0" w:after="0" w:afterAutospacing="0"/>
              <w:ind w:firstLine="360"/>
              <w:rPr>
                <w:sz w:val="22"/>
                <w:szCs w:val="22"/>
              </w:rPr>
            </w:pPr>
            <w:r w:rsidRPr="00863A1D">
              <w:rPr>
                <w:b/>
                <w:sz w:val="22"/>
                <w:szCs w:val="22"/>
                <w:lang w:val="kk-KZ"/>
              </w:rPr>
              <w:t>Прогулка3</w:t>
            </w:r>
          </w:p>
        </w:tc>
        <w:tc>
          <w:tcPr>
            <w:tcW w:w="2976" w:type="dxa"/>
            <w:tcBorders>
              <w:top w:val="single" w:sz="4" w:space="0" w:color="auto"/>
              <w:left w:val="single" w:sz="4" w:space="0" w:color="auto"/>
              <w:bottom w:val="single" w:sz="4" w:space="0" w:color="000000"/>
              <w:right w:val="single" w:sz="4" w:space="0" w:color="auto"/>
            </w:tcBorders>
            <w:shd w:val="clear" w:color="auto" w:fill="FFFFFF"/>
          </w:tcPr>
          <w:p w14:paraId="7340D346" w14:textId="77777777" w:rsidR="00863A1D" w:rsidRPr="00863A1D" w:rsidRDefault="00863A1D" w:rsidP="00863A1D">
            <w:pPr>
              <w:pStyle w:val="a7"/>
              <w:shd w:val="clear" w:color="auto" w:fill="FFFFFF"/>
              <w:spacing w:before="0" w:beforeAutospacing="0" w:after="0" w:afterAutospacing="0"/>
              <w:ind w:firstLine="360"/>
              <w:rPr>
                <w:sz w:val="22"/>
                <w:szCs w:val="22"/>
              </w:rPr>
            </w:pPr>
            <w:r w:rsidRPr="00863A1D">
              <w:rPr>
                <w:b/>
                <w:sz w:val="22"/>
                <w:szCs w:val="22"/>
                <w:lang w:val="kk-KZ"/>
              </w:rPr>
              <w:t>Прогулка4</w:t>
            </w:r>
          </w:p>
        </w:tc>
        <w:tc>
          <w:tcPr>
            <w:tcW w:w="3119" w:type="dxa"/>
            <w:tcBorders>
              <w:top w:val="single" w:sz="4" w:space="0" w:color="auto"/>
              <w:left w:val="single" w:sz="4" w:space="0" w:color="auto"/>
              <w:bottom w:val="single" w:sz="4" w:space="0" w:color="000000"/>
              <w:right w:val="single" w:sz="4" w:space="0" w:color="000000"/>
            </w:tcBorders>
            <w:shd w:val="clear" w:color="auto" w:fill="FFFFFF"/>
          </w:tcPr>
          <w:p w14:paraId="18F61559" w14:textId="77777777" w:rsidR="00863A1D" w:rsidRPr="00863A1D" w:rsidRDefault="00863A1D" w:rsidP="00863A1D">
            <w:pPr>
              <w:pStyle w:val="a7"/>
              <w:shd w:val="clear" w:color="auto" w:fill="FFFFFF"/>
              <w:spacing w:before="0" w:beforeAutospacing="0" w:after="0" w:afterAutospacing="0"/>
              <w:ind w:firstLine="360"/>
              <w:rPr>
                <w:sz w:val="22"/>
                <w:szCs w:val="22"/>
              </w:rPr>
            </w:pPr>
            <w:r w:rsidRPr="00863A1D">
              <w:rPr>
                <w:b/>
                <w:sz w:val="22"/>
                <w:szCs w:val="22"/>
                <w:lang w:val="kk-KZ"/>
              </w:rPr>
              <w:t>Прогулка5</w:t>
            </w:r>
          </w:p>
        </w:tc>
      </w:tr>
      <w:tr w:rsidR="00863A1D" w:rsidRPr="00863A1D" w14:paraId="5A6615E2" w14:textId="77777777" w:rsidTr="00863A1D">
        <w:trPr>
          <w:trHeight w:val="557"/>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7683F"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iCs/>
                <w:lang w:val="kk-KZ"/>
              </w:rPr>
              <w:t xml:space="preserve">Серуеннен  оралу </w:t>
            </w:r>
            <w:r w:rsidRPr="00863A1D">
              <w:rPr>
                <w:rFonts w:ascii="Times New Roman" w:eastAsia="Times New Roman" w:hAnsi="Times New Roman" w:cs="Times New Roman"/>
                <w:iCs/>
              </w:rPr>
              <w:t>Возвращение с прогулки</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7034B"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Последовательное раздевание, складывание в шкафчики, мытье рук.</w:t>
            </w:r>
          </w:p>
        </w:tc>
      </w:tr>
      <w:tr w:rsidR="00863A1D" w:rsidRPr="00863A1D" w14:paraId="0B1B0C8D" w14:textId="77777777" w:rsidTr="00863A1D">
        <w:trPr>
          <w:trHeight w:val="557"/>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25D70"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iCs/>
                <w:lang w:val="kk-KZ"/>
              </w:rPr>
              <w:t>Түскі ас</w:t>
            </w:r>
          </w:p>
          <w:p w14:paraId="6DA75F76"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iCs/>
              </w:rPr>
              <w:t>Обед</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62089"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Привлечение внимания детей к пище; индивидуальная работа по воспитанию культуры еды; правила этикета. </w:t>
            </w:r>
          </w:p>
        </w:tc>
      </w:tr>
      <w:tr w:rsidR="00863A1D" w:rsidRPr="00863A1D" w14:paraId="2C0FE141" w14:textId="77777777" w:rsidTr="00863A1D">
        <w:trPr>
          <w:trHeight w:val="380"/>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D3C77"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iCs/>
              </w:rPr>
              <w:t>Сон</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56066"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 Создание благоприятной обстановки для спокойного сна детей.</w:t>
            </w:r>
          </w:p>
        </w:tc>
      </w:tr>
      <w:tr w:rsidR="00863A1D" w:rsidRPr="00863A1D" w14:paraId="64731AEB" w14:textId="77777777" w:rsidTr="00863A1D">
        <w:trPr>
          <w:trHeight w:val="264"/>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136ED" w14:textId="77777777" w:rsidR="00863A1D" w:rsidRPr="00863A1D" w:rsidRDefault="00863A1D" w:rsidP="00863A1D">
            <w:pPr>
              <w:spacing w:after="0" w:line="240" w:lineRule="auto"/>
              <w:rPr>
                <w:rFonts w:ascii="Times New Roman" w:eastAsia="Times New Roman" w:hAnsi="Times New Roman" w:cs="Times New Roman"/>
                <w:lang w:val="kk-KZ"/>
              </w:rPr>
            </w:pPr>
            <w:r w:rsidRPr="00863A1D">
              <w:rPr>
                <w:rFonts w:ascii="Times New Roman" w:eastAsia="Times New Roman" w:hAnsi="Times New Roman" w:cs="Times New Roman"/>
                <w:bCs/>
                <w:lang w:val="kk-KZ"/>
              </w:rPr>
              <w:t>Біртіндеп ұйқыдан ояту, ауа, су шаралары</w:t>
            </w:r>
          </w:p>
          <w:p w14:paraId="78E52AC4" w14:textId="77777777" w:rsidR="00863A1D" w:rsidRPr="00863A1D" w:rsidRDefault="00863A1D" w:rsidP="00863A1D">
            <w:pPr>
              <w:spacing w:after="0" w:line="240" w:lineRule="auto"/>
              <w:rPr>
                <w:rFonts w:ascii="Times New Roman" w:eastAsia="Times New Roman" w:hAnsi="Times New Roman" w:cs="Times New Roman"/>
                <w:i/>
                <w:iCs/>
              </w:rPr>
            </w:pPr>
            <w:r w:rsidRPr="00863A1D">
              <w:rPr>
                <w:rFonts w:ascii="Times New Roman" w:eastAsia="Times New Roman" w:hAnsi="Times New Roman" w:cs="Times New Roman"/>
              </w:rPr>
              <w:t>Постепенный подъем, закаливающие процедуры</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68709" w14:textId="77777777" w:rsidR="00863A1D" w:rsidRPr="00863A1D" w:rsidRDefault="00863A1D" w:rsidP="00863A1D">
            <w:pPr>
              <w:spacing w:after="0" w:line="240" w:lineRule="auto"/>
              <w:jc w:val="center"/>
              <w:rPr>
                <w:rFonts w:ascii="Times New Roman" w:eastAsia="Times New Roman" w:hAnsi="Times New Roman" w:cs="Times New Roman"/>
              </w:rPr>
            </w:pPr>
          </w:p>
          <w:p w14:paraId="3197120D"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Ходьба по ортопедической дорожке.</w:t>
            </w:r>
          </w:p>
          <w:p w14:paraId="0B9C55E4"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Закрепление знаний и выполнение культурно-гигиенических навыков.</w:t>
            </w:r>
          </w:p>
          <w:p w14:paraId="0797C527"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Игровое упражнение «Водичка, водичка, умой мое личико»</w:t>
            </w:r>
          </w:p>
        </w:tc>
      </w:tr>
      <w:tr w:rsidR="00863A1D" w:rsidRPr="00863A1D" w14:paraId="3981BAEB" w14:textId="77777777" w:rsidTr="00863A1D">
        <w:trPr>
          <w:trHeight w:val="374"/>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C9A97"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lang w:val="kk-KZ"/>
              </w:rPr>
              <w:t>Бесін  ас</w:t>
            </w:r>
          </w:p>
          <w:p w14:paraId="602357F0"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Полдник</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17E29"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Привлечение внимания детей к пище; индивидуальная работа по воспитанию навыков культуры еды.</w:t>
            </w:r>
          </w:p>
        </w:tc>
      </w:tr>
      <w:tr w:rsidR="00863A1D" w:rsidRPr="00863A1D" w14:paraId="257C2ECB" w14:textId="77777777" w:rsidTr="00863A1D">
        <w:trPr>
          <w:trHeight w:val="1607"/>
        </w:trPr>
        <w:tc>
          <w:tcPr>
            <w:tcW w:w="13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ECA2E9" w14:textId="77777777" w:rsidR="00863A1D" w:rsidRPr="00863A1D" w:rsidRDefault="00863A1D" w:rsidP="00863A1D">
            <w:pPr>
              <w:spacing w:after="0" w:line="240" w:lineRule="auto"/>
              <w:rPr>
                <w:rFonts w:ascii="Times New Roman" w:eastAsia="Times New Roman" w:hAnsi="Times New Roman" w:cs="Times New Roman"/>
                <w:bCs/>
                <w:lang w:val="kk-KZ"/>
              </w:rPr>
            </w:pPr>
            <w:r w:rsidRPr="00863A1D">
              <w:rPr>
                <w:rFonts w:ascii="Times New Roman" w:eastAsia="Times New Roman" w:hAnsi="Times New Roman" w:cs="Times New Roman"/>
                <w:bCs/>
                <w:lang w:val="kk-KZ"/>
              </w:rPr>
              <w:t>Ойындар, дербес әрекет</w:t>
            </w:r>
          </w:p>
          <w:p w14:paraId="5132A0CE"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lang w:val="kk-KZ"/>
              </w:rPr>
              <w:t>Баланың жеке даму картасына сәйкес жеке жұмыс</w:t>
            </w:r>
          </w:p>
          <w:p w14:paraId="1E4FE8B6"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lastRenderedPageBreak/>
              <w:t xml:space="preserve">Игры, </w:t>
            </w:r>
            <w:proofErr w:type="spellStart"/>
            <w:r w:rsidRPr="00863A1D">
              <w:rPr>
                <w:rFonts w:ascii="Times New Roman" w:eastAsia="Times New Roman" w:hAnsi="Times New Roman" w:cs="Times New Roman"/>
              </w:rPr>
              <w:t>самостоятельнаядеятельностьИндивидуальная</w:t>
            </w:r>
            <w:proofErr w:type="spellEnd"/>
            <w:r w:rsidRPr="00863A1D">
              <w:rPr>
                <w:rFonts w:ascii="Times New Roman" w:eastAsia="Times New Roman" w:hAnsi="Times New Roman" w:cs="Times New Roman"/>
              </w:rPr>
              <w:t xml:space="preserve"> работа в соответствии </w:t>
            </w:r>
            <w:proofErr w:type="spellStart"/>
            <w:r w:rsidRPr="00863A1D">
              <w:rPr>
                <w:rFonts w:ascii="Times New Roman" w:eastAsia="Times New Roman" w:hAnsi="Times New Roman" w:cs="Times New Roman"/>
              </w:rPr>
              <w:t>сИндивидуальной</w:t>
            </w:r>
            <w:proofErr w:type="spellEnd"/>
            <w:r w:rsidRPr="00863A1D">
              <w:rPr>
                <w:rFonts w:ascii="Times New Roman" w:eastAsia="Times New Roman" w:hAnsi="Times New Roman" w:cs="Times New Roman"/>
              </w:rPr>
              <w:t xml:space="preserve"> картой развития ребенка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F5AD7" w14:textId="77777777" w:rsidR="00863A1D" w:rsidRPr="00863A1D" w:rsidRDefault="00863A1D" w:rsidP="00863A1D">
            <w:pPr>
              <w:pStyle w:val="a6"/>
              <w:rPr>
                <w:rFonts w:ascii="Times New Roman" w:hAnsi="Times New Roman" w:cs="Times New Roman"/>
                <w:shd w:val="clear" w:color="auto" w:fill="FFFFFF"/>
              </w:rPr>
            </w:pPr>
            <w:r w:rsidRPr="00863A1D">
              <w:rPr>
                <w:rFonts w:ascii="Times New Roman" w:hAnsi="Times New Roman" w:cs="Times New Roman"/>
              </w:rPr>
              <w:lastRenderedPageBreak/>
              <w:t>Игры-забавы «</w:t>
            </w:r>
            <w:r w:rsidRPr="00863A1D">
              <w:rPr>
                <w:rFonts w:ascii="Times New Roman" w:hAnsi="Times New Roman" w:cs="Times New Roman"/>
                <w:bCs/>
                <w:shd w:val="clear" w:color="auto" w:fill="FFFFFF"/>
              </w:rPr>
              <w:t>Холодно-тепло</w:t>
            </w:r>
            <w:r w:rsidRPr="00863A1D">
              <w:rPr>
                <w:rFonts w:ascii="Times New Roman" w:hAnsi="Times New Roman" w:cs="Times New Roman"/>
              </w:rPr>
              <w:t>»</w:t>
            </w:r>
          </w:p>
          <w:p w14:paraId="4E6CEA4F" w14:textId="77777777" w:rsidR="00863A1D" w:rsidRPr="00863A1D" w:rsidRDefault="00863A1D" w:rsidP="00863A1D">
            <w:pPr>
              <w:pStyle w:val="a6"/>
              <w:rPr>
                <w:rFonts w:ascii="Times New Roman" w:hAnsi="Times New Roman" w:cs="Times New Roman"/>
                <w:lang w:val="kk-KZ"/>
              </w:rPr>
            </w:pPr>
            <w:r w:rsidRPr="00863A1D">
              <w:rPr>
                <w:rFonts w:ascii="Times New Roman" w:hAnsi="Times New Roman" w:cs="Times New Roman"/>
                <w:shd w:val="clear" w:color="auto" w:fill="FFFFFF"/>
              </w:rPr>
              <w:t> </w:t>
            </w:r>
          </w:p>
        </w:tc>
        <w:tc>
          <w:tcPr>
            <w:tcW w:w="2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5AA72" w14:textId="77777777" w:rsidR="00863A1D" w:rsidRPr="00863A1D" w:rsidRDefault="00863A1D" w:rsidP="00863A1D">
            <w:pPr>
              <w:spacing w:line="240" w:lineRule="auto"/>
              <w:rPr>
                <w:rFonts w:ascii="Times New Roman" w:hAnsi="Times New Roman" w:cs="Times New Roman"/>
                <w:lang w:val="kk-KZ"/>
              </w:rPr>
            </w:pPr>
            <w:r w:rsidRPr="00863A1D">
              <w:rPr>
                <w:rFonts w:ascii="Times New Roman" w:hAnsi="Times New Roman" w:cs="Times New Roman"/>
                <w:lang w:val="kk-KZ"/>
              </w:rPr>
              <w:t>Игра Что такое хорошо, что такое плохо</w:t>
            </w:r>
          </w:p>
        </w:tc>
        <w:tc>
          <w:tcPr>
            <w:tcW w:w="30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8B7C6" w14:textId="77777777" w:rsidR="00863A1D" w:rsidRPr="00863A1D" w:rsidRDefault="00863A1D" w:rsidP="00863A1D">
            <w:pPr>
              <w:pStyle w:val="a6"/>
              <w:rPr>
                <w:rFonts w:ascii="Times New Roman" w:hAnsi="Times New Roman" w:cs="Times New Roman"/>
              </w:rPr>
            </w:pPr>
            <w:r w:rsidRPr="00863A1D">
              <w:rPr>
                <w:rFonts w:ascii="Times New Roman" w:hAnsi="Times New Roman" w:cs="Times New Roman"/>
              </w:rPr>
              <w:t>Сюжетно – ролевая игра «</w:t>
            </w:r>
            <w:r w:rsidRPr="00863A1D">
              <w:rPr>
                <w:rFonts w:ascii="Times New Roman" w:hAnsi="Times New Roman" w:cs="Times New Roman"/>
                <w:bCs/>
                <w:bdr w:val="none" w:sz="0" w:space="0" w:color="auto" w:frame="1"/>
                <w:shd w:val="clear" w:color="auto" w:fill="FFFFFF"/>
              </w:rPr>
              <w:t>Автобус</w:t>
            </w:r>
            <w:r w:rsidRPr="00863A1D">
              <w:rPr>
                <w:rFonts w:ascii="Times New Roman" w:hAnsi="Times New Roman" w:cs="Times New Roman"/>
              </w:rPr>
              <w:t>».</w:t>
            </w:r>
          </w:p>
          <w:p w14:paraId="36BEF109" w14:textId="77777777" w:rsidR="00863A1D" w:rsidRPr="00863A1D" w:rsidRDefault="00863A1D" w:rsidP="00863A1D">
            <w:pPr>
              <w:pStyle w:val="a6"/>
              <w:rPr>
                <w:rFonts w:ascii="Times New Roman" w:hAnsi="Times New Roman" w:cs="Times New Roman"/>
              </w:rPr>
            </w:pPr>
            <w:r w:rsidRPr="00863A1D">
              <w:rPr>
                <w:rFonts w:ascii="Times New Roman" w:hAnsi="Times New Roman" w:cs="Times New Roman"/>
                <w:u w:val="single"/>
                <w:lang w:val="kk-KZ"/>
              </w:rPr>
              <w:t>Мақсаты</w:t>
            </w:r>
            <w:r w:rsidRPr="00863A1D">
              <w:rPr>
                <w:rFonts w:ascii="Times New Roman" w:hAnsi="Times New Roman" w:cs="Times New Roman"/>
                <w:lang w:val="kk-KZ"/>
              </w:rPr>
              <w:t xml:space="preserve">: </w:t>
            </w:r>
            <w:r w:rsidRPr="00863A1D">
              <w:rPr>
                <w:rFonts w:ascii="Times New Roman" w:hAnsi="Times New Roman" w:cs="Times New Roman"/>
              </w:rPr>
              <w:t xml:space="preserve">развивать игровое партнерство и сотрудничество, помочь применить имеющийся опыт к новым условиям, обогащать игровой опыт детей. </w:t>
            </w:r>
          </w:p>
          <w:p w14:paraId="5631B265" w14:textId="77777777" w:rsidR="00863A1D" w:rsidRPr="00863A1D" w:rsidRDefault="00863A1D" w:rsidP="00863A1D">
            <w:pPr>
              <w:pStyle w:val="a6"/>
              <w:rPr>
                <w:rFonts w:ascii="Times New Roman" w:eastAsia="Times New Roman" w:hAnsi="Times New Roman" w:cs="Times New Roman"/>
                <w:lang w:eastAsia="ru-RU"/>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5BB83" w14:textId="77777777" w:rsidR="00863A1D" w:rsidRPr="00863A1D" w:rsidRDefault="00863A1D" w:rsidP="00863A1D">
            <w:pPr>
              <w:pStyle w:val="a6"/>
              <w:rPr>
                <w:rFonts w:ascii="Times New Roman" w:hAnsi="Times New Roman" w:cs="Times New Roman"/>
              </w:rPr>
            </w:pPr>
            <w:r w:rsidRPr="00863A1D">
              <w:rPr>
                <w:rFonts w:ascii="Times New Roman" w:hAnsi="Times New Roman" w:cs="Times New Roman"/>
              </w:rPr>
              <w:lastRenderedPageBreak/>
              <w:t xml:space="preserve">Кукольный театр - </w:t>
            </w:r>
          </w:p>
          <w:p w14:paraId="4A475CDE" w14:textId="77777777" w:rsidR="00863A1D" w:rsidRPr="00863A1D" w:rsidRDefault="00863A1D" w:rsidP="00863A1D">
            <w:pPr>
              <w:pStyle w:val="a6"/>
              <w:rPr>
                <w:rFonts w:ascii="Times New Roman" w:hAnsi="Times New Roman" w:cs="Times New Roman"/>
              </w:rPr>
            </w:pPr>
            <w:r w:rsidRPr="00863A1D">
              <w:rPr>
                <w:rFonts w:ascii="Times New Roman" w:hAnsi="Times New Roman" w:cs="Times New Roman"/>
              </w:rPr>
              <w:t>показ сказки «</w:t>
            </w:r>
            <w:r w:rsidRPr="00863A1D">
              <w:rPr>
                <w:rFonts w:ascii="Times New Roman" w:hAnsi="Times New Roman" w:cs="Times New Roman"/>
                <w:lang w:val="kk-KZ"/>
              </w:rPr>
              <w:t>Теремок</w:t>
            </w:r>
          </w:p>
          <w:p w14:paraId="2EC2870B" w14:textId="77777777" w:rsidR="00863A1D" w:rsidRPr="00863A1D" w:rsidRDefault="00863A1D" w:rsidP="00863A1D">
            <w:pPr>
              <w:pStyle w:val="a6"/>
              <w:rPr>
                <w:rFonts w:ascii="Times New Roman" w:hAnsi="Times New Roman" w:cs="Times New Roman"/>
                <w:lang w:val="kk-KZ"/>
              </w:rPr>
            </w:pPr>
            <w:r w:rsidRPr="00863A1D">
              <w:rPr>
                <w:rFonts w:ascii="Times New Roman" w:hAnsi="Times New Roman" w:cs="Times New Roman"/>
                <w:u w:val="single"/>
                <w:lang w:val="kk-KZ"/>
              </w:rPr>
              <w:t>Мақсаты</w:t>
            </w:r>
            <w:r w:rsidRPr="00863A1D">
              <w:rPr>
                <w:rFonts w:ascii="Times New Roman" w:hAnsi="Times New Roman" w:cs="Times New Roman"/>
                <w:lang w:val="kk-KZ"/>
              </w:rPr>
              <w:t xml:space="preserve">: </w:t>
            </w:r>
            <w:r w:rsidRPr="00863A1D">
              <w:rPr>
                <w:rFonts w:ascii="Times New Roman" w:hAnsi="Times New Roman" w:cs="Times New Roman"/>
              </w:rPr>
              <w:t>показать детям с помощью кукольного театра сказку; развивать внимание; воспитывать желание смотреть сказку с помощью кукольного театра.</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37507" w14:textId="77777777" w:rsidR="00863A1D" w:rsidRPr="00863A1D" w:rsidRDefault="00863A1D" w:rsidP="00863A1D">
            <w:pPr>
              <w:pStyle w:val="c13"/>
              <w:shd w:val="clear" w:color="auto" w:fill="FFFFFF"/>
              <w:spacing w:before="0" w:beforeAutospacing="0" w:after="0" w:afterAutospacing="0"/>
              <w:jc w:val="center"/>
              <w:rPr>
                <w:sz w:val="22"/>
                <w:szCs w:val="22"/>
              </w:rPr>
            </w:pPr>
            <w:r w:rsidRPr="00863A1D">
              <w:rPr>
                <w:sz w:val="22"/>
                <w:szCs w:val="22"/>
              </w:rPr>
              <w:t xml:space="preserve">Игра – </w:t>
            </w:r>
            <w:r w:rsidRPr="00863A1D">
              <w:rPr>
                <w:rStyle w:val="c8"/>
                <w:b/>
                <w:bCs/>
                <w:sz w:val="22"/>
                <w:szCs w:val="22"/>
              </w:rPr>
              <w:t>«</w:t>
            </w:r>
            <w:r w:rsidRPr="00863A1D">
              <w:rPr>
                <w:rStyle w:val="c8"/>
                <w:bCs/>
                <w:sz w:val="22"/>
                <w:szCs w:val="22"/>
              </w:rPr>
              <w:t>Парикмахерская»</w:t>
            </w:r>
          </w:p>
          <w:p w14:paraId="206D8B0D" w14:textId="77777777" w:rsidR="00863A1D" w:rsidRPr="00863A1D" w:rsidRDefault="00863A1D" w:rsidP="00863A1D">
            <w:pPr>
              <w:pStyle w:val="c9"/>
              <w:shd w:val="clear" w:color="auto" w:fill="FFFFFF"/>
              <w:spacing w:before="0" w:beforeAutospacing="0" w:after="0" w:afterAutospacing="0"/>
              <w:rPr>
                <w:sz w:val="22"/>
                <w:szCs w:val="22"/>
              </w:rPr>
            </w:pPr>
          </w:p>
        </w:tc>
      </w:tr>
      <w:tr w:rsidR="00863A1D" w:rsidRPr="00863A1D" w14:paraId="3B47A7DB" w14:textId="77777777" w:rsidTr="00863A1D">
        <w:trPr>
          <w:trHeight w:val="2086"/>
        </w:trPr>
        <w:tc>
          <w:tcPr>
            <w:tcW w:w="13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BD6A6" w14:textId="77777777" w:rsidR="00863A1D" w:rsidRPr="00863A1D" w:rsidRDefault="00863A1D" w:rsidP="00863A1D">
            <w:pPr>
              <w:spacing w:after="0" w:line="240" w:lineRule="auto"/>
              <w:rPr>
                <w:rFonts w:ascii="Times New Roman" w:eastAsia="Times New Roman" w:hAnsi="Times New Roman" w:cs="Times New Roman"/>
                <w:i/>
                <w:iC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65AEC" w14:textId="77777777" w:rsidR="00863A1D" w:rsidRPr="00863A1D" w:rsidRDefault="00863A1D" w:rsidP="00863A1D">
            <w:pPr>
              <w:rPr>
                <w:rFonts w:ascii="Times New Roman" w:eastAsia="Calibri" w:hAnsi="Times New Roman" w:cs="Times New Roman"/>
                <w:b/>
                <w:i/>
                <w:color w:val="00B0F0"/>
              </w:rPr>
            </w:pPr>
            <w:r w:rsidRPr="00863A1D">
              <w:rPr>
                <w:rFonts w:ascii="Times New Roman" w:hAnsi="Times New Roman" w:cs="Times New Roman"/>
              </w:rPr>
              <w:t xml:space="preserve">Хороводная Игра </w:t>
            </w:r>
            <w:r w:rsidRPr="00863A1D">
              <w:rPr>
                <w:rFonts w:ascii="Times New Roman" w:eastAsia="Calibri" w:hAnsi="Times New Roman" w:cs="Times New Roman"/>
              </w:rPr>
              <w:t>Ровным кругом</w:t>
            </w:r>
          </w:p>
          <w:p w14:paraId="41DAE78D" w14:textId="77777777" w:rsidR="00863A1D" w:rsidRPr="00863A1D" w:rsidRDefault="00863A1D" w:rsidP="00863A1D">
            <w:pPr>
              <w:pStyle w:val="c2"/>
              <w:shd w:val="clear" w:color="auto" w:fill="FFFFFF"/>
              <w:spacing w:before="0" w:beforeAutospacing="0" w:after="0" w:afterAutospacing="0"/>
              <w:rPr>
                <w:sz w:val="22"/>
                <w:szCs w:val="22"/>
              </w:rPr>
            </w:pPr>
          </w:p>
        </w:tc>
        <w:tc>
          <w:tcPr>
            <w:tcW w:w="2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1E192" w14:textId="77777777" w:rsidR="00863A1D" w:rsidRPr="00863A1D" w:rsidRDefault="00863A1D" w:rsidP="00863A1D">
            <w:pPr>
              <w:spacing w:after="0" w:line="240" w:lineRule="auto"/>
              <w:rPr>
                <w:rFonts w:ascii="Times New Roman" w:eastAsia="Times New Roman" w:hAnsi="Times New Roman" w:cs="Times New Roman"/>
                <w:lang w:val="kk-KZ"/>
              </w:rPr>
            </w:pPr>
            <w:r w:rsidRPr="00863A1D">
              <w:rPr>
                <w:rFonts w:ascii="Times New Roman" w:eastAsia="Times New Roman" w:hAnsi="Times New Roman" w:cs="Times New Roman"/>
              </w:rPr>
              <w:t xml:space="preserve">Игры </w:t>
            </w:r>
            <w:r w:rsidRPr="00863A1D">
              <w:rPr>
                <w:rFonts w:ascii="Times New Roman" w:eastAsia="Times New Roman" w:hAnsi="Times New Roman" w:cs="Times New Roman"/>
                <w:lang w:val="kk-KZ"/>
              </w:rPr>
              <w:t>«</w:t>
            </w:r>
            <w:r w:rsidRPr="00863A1D">
              <w:rPr>
                <w:rFonts w:ascii="Times New Roman" w:eastAsia="Times New Roman" w:hAnsi="Times New Roman" w:cs="Times New Roman"/>
              </w:rPr>
              <w:t>Встань в круг</w:t>
            </w:r>
            <w:r w:rsidRPr="00863A1D">
              <w:rPr>
                <w:rFonts w:ascii="Times New Roman" w:eastAsia="Times New Roman" w:hAnsi="Times New Roman" w:cs="Times New Roman"/>
                <w:lang w:val="kk-KZ"/>
              </w:rPr>
              <w:t>»</w:t>
            </w:r>
          </w:p>
          <w:p w14:paraId="2B674D3F" w14:textId="77777777" w:rsidR="00863A1D" w:rsidRPr="00863A1D" w:rsidRDefault="00863A1D" w:rsidP="00863A1D">
            <w:pPr>
              <w:pStyle w:val="a6"/>
              <w:rPr>
                <w:rFonts w:ascii="Times New Roman" w:eastAsia="Times New Roman" w:hAnsi="Times New Roman" w:cs="Times New Roman"/>
                <w:bCs/>
                <w:lang w:eastAsia="ru-RU"/>
              </w:rPr>
            </w:pPr>
          </w:p>
        </w:tc>
        <w:tc>
          <w:tcPr>
            <w:tcW w:w="30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B2DFF" w14:textId="77777777" w:rsidR="00863A1D" w:rsidRPr="00863A1D" w:rsidRDefault="00863A1D" w:rsidP="00863A1D">
            <w:pPr>
              <w:pStyle w:val="a7"/>
              <w:spacing w:before="0" w:beforeAutospacing="0" w:after="150" w:afterAutospacing="0"/>
              <w:rPr>
                <w:color w:val="000000"/>
                <w:sz w:val="22"/>
                <w:szCs w:val="22"/>
              </w:rPr>
            </w:pPr>
            <w:r w:rsidRPr="00863A1D">
              <w:rPr>
                <w:sz w:val="22"/>
                <w:szCs w:val="22"/>
              </w:rPr>
              <w:t xml:space="preserve">Игра забава </w:t>
            </w:r>
            <w:r w:rsidRPr="00863A1D">
              <w:rPr>
                <w:b/>
                <w:bCs/>
                <w:color w:val="000000"/>
                <w:sz w:val="22"/>
                <w:szCs w:val="22"/>
              </w:rPr>
              <w:t>«Как у нашего кота...»</w:t>
            </w:r>
          </w:p>
          <w:p w14:paraId="08F06DC0" w14:textId="77777777" w:rsidR="00863A1D" w:rsidRPr="00863A1D" w:rsidRDefault="00863A1D" w:rsidP="00863A1D">
            <w:pPr>
              <w:pStyle w:val="c4"/>
              <w:shd w:val="clear" w:color="auto" w:fill="FFFFFF"/>
              <w:spacing w:before="0" w:beforeAutospacing="0" w:after="0" w:afterAutospacing="0"/>
              <w:rPr>
                <w:sz w:val="22"/>
                <w:szCs w:val="22"/>
              </w:rPr>
            </w:pPr>
          </w:p>
          <w:p w14:paraId="0AAF17A0" w14:textId="77777777" w:rsidR="00863A1D" w:rsidRPr="00863A1D" w:rsidRDefault="00863A1D" w:rsidP="00863A1D">
            <w:pPr>
              <w:pStyle w:val="a6"/>
              <w:rPr>
                <w:rFonts w:ascii="Times New Roman" w:eastAsia="Times New Roman" w:hAnsi="Times New Roman" w:cs="Times New Roman"/>
                <w:b/>
                <w:bCs/>
                <w:lang w:eastAsia="ru-RU"/>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A036D" w14:textId="77777777" w:rsidR="00863A1D" w:rsidRPr="00863A1D" w:rsidRDefault="00863A1D" w:rsidP="00863A1D">
            <w:pPr>
              <w:jc w:val="center"/>
              <w:rPr>
                <w:rFonts w:ascii="Times New Roman" w:hAnsi="Times New Roman" w:cs="Times New Roman"/>
                <w:color w:val="FF0000"/>
              </w:rPr>
            </w:pPr>
            <w:r w:rsidRPr="00863A1D">
              <w:rPr>
                <w:rFonts w:ascii="Times New Roman" w:hAnsi="Times New Roman" w:cs="Times New Roman"/>
              </w:rPr>
              <w:t xml:space="preserve">Пальчиковая Игра </w:t>
            </w:r>
            <w:r w:rsidRPr="00863A1D">
              <w:rPr>
                <w:rFonts w:ascii="Times New Roman" w:hAnsi="Times New Roman" w:cs="Times New Roman"/>
                <w:bCs/>
              </w:rPr>
              <w:t>Лодка</w:t>
            </w:r>
          </w:p>
          <w:p w14:paraId="38D2768B" w14:textId="77777777" w:rsidR="00863A1D" w:rsidRPr="00863A1D" w:rsidRDefault="00863A1D" w:rsidP="00863A1D">
            <w:pPr>
              <w:pStyle w:val="c2"/>
              <w:shd w:val="clear" w:color="auto" w:fill="FFFFFF"/>
              <w:spacing w:before="0" w:beforeAutospacing="0" w:after="0" w:afterAutospacing="0"/>
              <w:jc w:val="center"/>
              <w:rPr>
                <w:sz w:val="22"/>
                <w:szCs w:val="22"/>
              </w:rPr>
            </w:pPr>
          </w:p>
          <w:p w14:paraId="7D1A7567" w14:textId="77777777" w:rsidR="00863A1D" w:rsidRPr="00863A1D" w:rsidRDefault="00863A1D" w:rsidP="00863A1D">
            <w:pPr>
              <w:spacing w:line="240" w:lineRule="auto"/>
              <w:rPr>
                <w:rFonts w:ascii="Times New Roman" w:eastAsia="Times New Roman" w:hAnsi="Times New Roman" w:cs="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6F87C" w14:textId="77777777" w:rsidR="00863A1D" w:rsidRPr="00863A1D" w:rsidRDefault="00863A1D" w:rsidP="00863A1D">
            <w:pPr>
              <w:pStyle w:val="a7"/>
              <w:spacing w:before="210" w:beforeAutospacing="0" w:after="210" w:afterAutospacing="0"/>
              <w:jc w:val="both"/>
              <w:rPr>
                <w:b/>
                <w:bCs/>
                <w:sz w:val="22"/>
                <w:szCs w:val="22"/>
              </w:rPr>
            </w:pPr>
            <w:r w:rsidRPr="00863A1D">
              <w:rPr>
                <w:sz w:val="22"/>
                <w:szCs w:val="22"/>
              </w:rPr>
              <w:t>Бесед забавы зимой</w:t>
            </w:r>
          </w:p>
        </w:tc>
      </w:tr>
      <w:tr w:rsidR="00863A1D" w:rsidRPr="00863A1D" w14:paraId="4A9D3D95" w14:textId="77777777" w:rsidTr="00863A1D">
        <w:trPr>
          <w:trHeight w:val="517"/>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F4B4F"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bCs/>
                <w:iCs/>
                <w:lang w:val="kk-KZ"/>
              </w:rPr>
              <w:t>Серуенге дайындық</w:t>
            </w:r>
            <w:r w:rsidRPr="00863A1D">
              <w:rPr>
                <w:rFonts w:ascii="Times New Roman" w:eastAsia="Times New Roman" w:hAnsi="Times New Roman" w:cs="Times New Roman"/>
                <w:iCs/>
              </w:rPr>
              <w:t xml:space="preserve"> Подготовка к прогулке </w:t>
            </w:r>
          </w:p>
        </w:tc>
        <w:tc>
          <w:tcPr>
            <w:tcW w:w="141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8EBDE" w14:textId="77777777" w:rsidR="00863A1D" w:rsidRPr="00863A1D" w:rsidRDefault="00863A1D" w:rsidP="00863A1D">
            <w:pPr>
              <w:spacing w:after="0" w:line="240" w:lineRule="auto"/>
              <w:rPr>
                <w:rFonts w:ascii="Times New Roman" w:eastAsia="Times New Roman" w:hAnsi="Times New Roman" w:cs="Times New Roman"/>
              </w:rPr>
            </w:pPr>
          </w:p>
          <w:p w14:paraId="4A7D7924"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Одевание: последовательность, выход на прогулку.</w:t>
            </w:r>
          </w:p>
        </w:tc>
      </w:tr>
      <w:tr w:rsidR="00863A1D" w:rsidRPr="00863A1D" w14:paraId="47397F36" w14:textId="77777777" w:rsidTr="00863A1D">
        <w:trPr>
          <w:trHeight w:val="212"/>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05F5D"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bCs/>
                <w:iCs/>
                <w:lang w:val="kk-KZ"/>
              </w:rPr>
              <w:t>Серуен</w:t>
            </w:r>
          </w:p>
          <w:p w14:paraId="5F672B48"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iCs/>
              </w:rPr>
              <w:t>Прогулка</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F4415A"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Продолжаем наблюдение </w:t>
            </w:r>
          </w:p>
        </w:tc>
        <w:tc>
          <w:tcPr>
            <w:tcW w:w="2812" w:type="dxa"/>
            <w:gridSpan w:val="4"/>
            <w:tcBorders>
              <w:top w:val="single" w:sz="4" w:space="0" w:color="000000"/>
              <w:left w:val="single" w:sz="4" w:space="0" w:color="auto"/>
              <w:bottom w:val="single" w:sz="4" w:space="0" w:color="000000"/>
              <w:right w:val="single" w:sz="4" w:space="0" w:color="auto"/>
            </w:tcBorders>
            <w:shd w:val="clear" w:color="auto" w:fill="FFFFFF"/>
          </w:tcPr>
          <w:p w14:paraId="1C7BC528"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Продолжаем наблюдение </w:t>
            </w:r>
          </w:p>
        </w:tc>
        <w:tc>
          <w:tcPr>
            <w:tcW w:w="3000" w:type="dxa"/>
            <w:tcBorders>
              <w:top w:val="single" w:sz="4" w:space="0" w:color="000000"/>
              <w:left w:val="single" w:sz="4" w:space="0" w:color="auto"/>
              <w:bottom w:val="single" w:sz="4" w:space="0" w:color="000000"/>
              <w:right w:val="single" w:sz="4" w:space="0" w:color="auto"/>
            </w:tcBorders>
            <w:shd w:val="clear" w:color="auto" w:fill="FFFFFF"/>
          </w:tcPr>
          <w:p w14:paraId="5347507E"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Продолжаем наблюдение </w:t>
            </w:r>
          </w:p>
        </w:tc>
        <w:tc>
          <w:tcPr>
            <w:tcW w:w="2976" w:type="dxa"/>
            <w:tcBorders>
              <w:top w:val="single" w:sz="4" w:space="0" w:color="000000"/>
              <w:left w:val="single" w:sz="4" w:space="0" w:color="auto"/>
              <w:bottom w:val="single" w:sz="4" w:space="0" w:color="000000"/>
              <w:right w:val="single" w:sz="4" w:space="0" w:color="auto"/>
            </w:tcBorders>
            <w:shd w:val="clear" w:color="auto" w:fill="FFFFFF"/>
          </w:tcPr>
          <w:p w14:paraId="71E7DE1E"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Продолжаем наблюдение </w:t>
            </w:r>
          </w:p>
        </w:tc>
        <w:tc>
          <w:tcPr>
            <w:tcW w:w="3119" w:type="dxa"/>
            <w:tcBorders>
              <w:top w:val="single" w:sz="4" w:space="0" w:color="000000"/>
              <w:left w:val="single" w:sz="4" w:space="0" w:color="auto"/>
              <w:bottom w:val="single" w:sz="4" w:space="0" w:color="000000"/>
              <w:right w:val="single" w:sz="4" w:space="0" w:color="000000"/>
            </w:tcBorders>
            <w:shd w:val="clear" w:color="auto" w:fill="FFFFFF"/>
          </w:tcPr>
          <w:p w14:paraId="674117C3"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rPr>
              <w:t xml:space="preserve">Продолжаем наблюдение </w:t>
            </w:r>
          </w:p>
        </w:tc>
      </w:tr>
      <w:tr w:rsidR="00863A1D" w:rsidRPr="00863A1D" w14:paraId="0C30D9A1" w14:textId="77777777" w:rsidTr="00863A1D">
        <w:trPr>
          <w:trHeight w:val="756"/>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21FA0" w14:textId="77777777" w:rsidR="00863A1D" w:rsidRPr="00863A1D" w:rsidRDefault="00863A1D" w:rsidP="00863A1D">
            <w:pPr>
              <w:spacing w:after="0" w:line="240" w:lineRule="auto"/>
              <w:rPr>
                <w:rFonts w:ascii="Times New Roman" w:eastAsia="Times New Roman" w:hAnsi="Times New Roman" w:cs="Times New Roman"/>
                <w:iCs/>
              </w:rPr>
            </w:pPr>
            <w:r w:rsidRPr="00863A1D">
              <w:rPr>
                <w:rFonts w:ascii="Times New Roman" w:eastAsia="Times New Roman" w:hAnsi="Times New Roman" w:cs="Times New Roman"/>
                <w:bCs/>
                <w:iCs/>
                <w:lang w:val="kk-KZ"/>
              </w:rPr>
              <w:t>Балалардың үйге қайтуы</w:t>
            </w:r>
          </w:p>
          <w:p w14:paraId="2F13EAE8" w14:textId="77777777" w:rsidR="00863A1D" w:rsidRPr="00863A1D" w:rsidRDefault="00863A1D" w:rsidP="00863A1D">
            <w:pPr>
              <w:spacing w:after="0" w:line="240" w:lineRule="auto"/>
              <w:rPr>
                <w:rFonts w:ascii="Times New Roman" w:eastAsia="Times New Roman" w:hAnsi="Times New Roman" w:cs="Times New Roman"/>
              </w:rPr>
            </w:pPr>
            <w:r w:rsidRPr="00863A1D">
              <w:rPr>
                <w:rFonts w:ascii="Times New Roman" w:eastAsia="Times New Roman" w:hAnsi="Times New Roman" w:cs="Times New Roman"/>
                <w:iCs/>
              </w:rPr>
              <w:t>Уход детей домой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79F73" w14:textId="77777777" w:rsidR="00863A1D" w:rsidRPr="00863A1D" w:rsidRDefault="00863A1D" w:rsidP="00863A1D">
            <w:pPr>
              <w:pStyle w:val="c2"/>
              <w:shd w:val="clear" w:color="auto" w:fill="FFFFFF"/>
              <w:spacing w:before="0" w:beforeAutospacing="0" w:after="0" w:afterAutospacing="0"/>
              <w:rPr>
                <w:sz w:val="22"/>
                <w:szCs w:val="22"/>
              </w:rPr>
            </w:pPr>
            <w:r w:rsidRPr="00863A1D">
              <w:rPr>
                <w:sz w:val="22"/>
                <w:szCs w:val="22"/>
              </w:rPr>
              <w:t>Консультация «Зимние прогулки»</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CB819" w14:textId="77777777" w:rsidR="00863A1D" w:rsidRPr="00863A1D" w:rsidRDefault="00863A1D" w:rsidP="00863A1D">
            <w:pPr>
              <w:pStyle w:val="c2"/>
              <w:shd w:val="clear" w:color="auto" w:fill="FFFFFF"/>
              <w:spacing w:before="0" w:beforeAutospacing="0" w:after="0" w:afterAutospacing="0"/>
              <w:rPr>
                <w:sz w:val="22"/>
                <w:szCs w:val="22"/>
              </w:rPr>
            </w:pPr>
            <w:r w:rsidRPr="00863A1D">
              <w:rPr>
                <w:sz w:val="22"/>
                <w:szCs w:val="22"/>
              </w:rPr>
              <w:t>Индивидуальная работа с родителями</w:t>
            </w: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CF6F32" w14:textId="77777777" w:rsidR="00863A1D" w:rsidRPr="00863A1D" w:rsidRDefault="00863A1D" w:rsidP="00863A1D">
            <w:pPr>
              <w:pStyle w:val="c2"/>
              <w:shd w:val="clear" w:color="auto" w:fill="FFFFFF"/>
              <w:spacing w:before="0" w:beforeAutospacing="0" w:after="0" w:afterAutospacing="0"/>
              <w:rPr>
                <w:sz w:val="22"/>
                <w:szCs w:val="22"/>
              </w:rPr>
            </w:pPr>
          </w:p>
          <w:p w14:paraId="6DE9C261" w14:textId="77777777" w:rsidR="00863A1D" w:rsidRPr="00863A1D" w:rsidRDefault="00863A1D" w:rsidP="00863A1D">
            <w:pPr>
              <w:spacing w:after="0" w:line="240" w:lineRule="auto"/>
              <w:rPr>
                <w:rFonts w:ascii="Times New Roman" w:eastAsia="Times New Roman" w:hAnsi="Times New Roman" w:cs="Times New Roman"/>
              </w:rPr>
            </w:pPr>
            <w:proofErr w:type="spellStart"/>
            <w:r w:rsidRPr="00863A1D">
              <w:rPr>
                <w:rFonts w:ascii="Times New Roman" w:eastAsia="Times New Roman" w:hAnsi="Times New Roman" w:cs="Times New Roman"/>
              </w:rPr>
              <w:t>Дид</w:t>
            </w:r>
            <w:proofErr w:type="spellEnd"/>
            <w:r w:rsidRPr="00863A1D">
              <w:rPr>
                <w:rFonts w:ascii="Times New Roman" w:eastAsia="Times New Roman" w:hAnsi="Times New Roman" w:cs="Times New Roman"/>
              </w:rPr>
              <w:t xml:space="preserve"> игра «Собери картинку»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D2EEB0" w14:textId="77777777" w:rsidR="00863A1D" w:rsidRPr="00863A1D" w:rsidRDefault="00863A1D" w:rsidP="00863A1D">
            <w:pPr>
              <w:pStyle w:val="c2"/>
              <w:shd w:val="clear" w:color="auto" w:fill="FFFFFF"/>
              <w:spacing w:before="0" w:beforeAutospacing="0" w:after="0" w:afterAutospacing="0"/>
              <w:rPr>
                <w:sz w:val="22"/>
                <w:szCs w:val="22"/>
              </w:rPr>
            </w:pPr>
            <w:r w:rsidRPr="00863A1D">
              <w:rPr>
                <w:sz w:val="22"/>
                <w:szCs w:val="22"/>
              </w:rPr>
              <w:t>Консультация мед работника «Прививки»</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B9BB3" w14:textId="77777777" w:rsidR="00863A1D" w:rsidRPr="00863A1D" w:rsidRDefault="00863A1D" w:rsidP="00863A1D">
            <w:pPr>
              <w:pStyle w:val="a7"/>
              <w:spacing w:before="210" w:beforeAutospacing="0" w:after="210" w:afterAutospacing="0"/>
              <w:jc w:val="both"/>
              <w:rPr>
                <w:sz w:val="22"/>
                <w:szCs w:val="22"/>
              </w:rPr>
            </w:pPr>
            <w:r w:rsidRPr="00863A1D">
              <w:rPr>
                <w:sz w:val="22"/>
                <w:szCs w:val="22"/>
              </w:rPr>
              <w:t>Индивидуальная работа с детьми</w:t>
            </w:r>
          </w:p>
        </w:tc>
      </w:tr>
    </w:tbl>
    <w:p w14:paraId="21D4441A" w14:textId="77777777" w:rsidR="00863A1D" w:rsidRDefault="00863A1D">
      <w:pPr>
        <w:rPr>
          <w:rFonts w:ascii="Times New Roman" w:hAnsi="Times New Roman" w:cs="Times New Roman"/>
          <w:lang w:val="kk-KZ"/>
        </w:rPr>
      </w:pPr>
    </w:p>
    <w:p w14:paraId="67456100" w14:textId="58F3587E" w:rsidR="00863A1D" w:rsidRDefault="00B75DD8">
      <w:pPr>
        <w:rPr>
          <w:rFonts w:ascii="Times New Roman" w:hAnsi="Times New Roman" w:cs="Times New Roman"/>
          <w:lang w:val="kk-KZ"/>
        </w:rPr>
      </w:pPr>
      <w:r w:rsidRPr="00EF5CE1">
        <w:rPr>
          <w:rFonts w:ascii="Calibri" w:eastAsia="Calibri" w:hAnsi="Calibri" w:cs="Times New Roman"/>
          <w:noProof/>
          <w:kern w:val="2"/>
          <w:lang w:val="ru-KZ" w:eastAsia="en-US"/>
        </w:rPr>
        <w:drawing>
          <wp:inline distT="0" distB="0" distL="0" distR="0" wp14:anchorId="0A96B63D" wp14:editId="52D9FB2E">
            <wp:extent cx="3381375" cy="914400"/>
            <wp:effectExtent l="0" t="0" r="9525" b="0"/>
            <wp:docPr id="1801490829" name="Рисунок 1801490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6BA728BF" w14:textId="77777777" w:rsidR="00863A1D" w:rsidRDefault="00863A1D">
      <w:pPr>
        <w:rPr>
          <w:rFonts w:ascii="Times New Roman" w:hAnsi="Times New Roman" w:cs="Times New Roman"/>
          <w:lang w:val="kk-KZ"/>
        </w:rPr>
      </w:pPr>
    </w:p>
    <w:p w14:paraId="06D308DF" w14:textId="77777777" w:rsidR="00863A1D" w:rsidRDefault="00863A1D">
      <w:pPr>
        <w:rPr>
          <w:rFonts w:ascii="Times New Roman" w:hAnsi="Times New Roman" w:cs="Times New Roman"/>
          <w:lang w:val="kk-KZ"/>
        </w:rPr>
      </w:pPr>
    </w:p>
    <w:p w14:paraId="690812A0" w14:textId="77777777" w:rsidR="00863A1D" w:rsidRDefault="00863A1D">
      <w:pPr>
        <w:rPr>
          <w:rFonts w:ascii="Times New Roman" w:hAnsi="Times New Roman" w:cs="Times New Roman"/>
          <w:lang w:val="kk-KZ"/>
        </w:rPr>
      </w:pPr>
    </w:p>
    <w:p w14:paraId="75BF6621" w14:textId="77777777" w:rsidR="00863A1D" w:rsidRDefault="00863A1D">
      <w:pPr>
        <w:rPr>
          <w:rFonts w:ascii="Times New Roman" w:hAnsi="Times New Roman" w:cs="Times New Roman"/>
          <w:lang w:val="kk-KZ"/>
        </w:rPr>
      </w:pPr>
    </w:p>
    <w:p w14:paraId="7252A627" w14:textId="77777777" w:rsidR="00B75DD8" w:rsidRDefault="00B75DD8" w:rsidP="00BC13AB">
      <w:pPr>
        <w:tabs>
          <w:tab w:val="left" w:pos="900"/>
        </w:tabs>
        <w:spacing w:after="0"/>
        <w:rPr>
          <w:rFonts w:ascii="Times New Roman" w:hAnsi="Times New Roman" w:cs="Times New Roman"/>
          <w:b/>
          <w:sz w:val="20"/>
          <w:szCs w:val="20"/>
          <w:lang w:val="kk-KZ"/>
        </w:rPr>
      </w:pPr>
    </w:p>
    <w:p w14:paraId="5B3441C3" w14:textId="2EEE85CC" w:rsidR="00B75DD8" w:rsidRDefault="00B75DD8" w:rsidP="00B75DD8">
      <w:pPr>
        <w:tabs>
          <w:tab w:val="left" w:pos="900"/>
        </w:tabs>
        <w:spacing w:after="0"/>
        <w:rPr>
          <w:rFonts w:ascii="Times New Roman" w:hAnsi="Times New Roman" w:cs="Times New Roman"/>
          <w:b/>
          <w:sz w:val="20"/>
          <w:szCs w:val="20"/>
          <w:lang w:val="kk-KZ"/>
        </w:rPr>
      </w:pPr>
      <w:r>
        <w:rPr>
          <w:noProof/>
        </w:rPr>
        <w:lastRenderedPageBreak/>
        <w:drawing>
          <wp:inline distT="0" distB="0" distL="0" distR="0" wp14:anchorId="0F8FBC0D" wp14:editId="182E0981">
            <wp:extent cx="2505075" cy="1152525"/>
            <wp:effectExtent l="0" t="0" r="0" b="0"/>
            <wp:docPr id="1566971607" name="Рисунок 156697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1EEAAB3D" w14:textId="17310D0F" w:rsidR="00BC13AB" w:rsidRPr="00BC13AB" w:rsidRDefault="00BC13AB" w:rsidP="00BC13AB">
      <w:pPr>
        <w:tabs>
          <w:tab w:val="left" w:pos="900"/>
        </w:tabs>
        <w:spacing w:after="0"/>
        <w:rPr>
          <w:rFonts w:ascii="Times New Roman" w:hAnsi="Times New Roman" w:cs="Times New Roman"/>
          <w:bCs/>
          <w:lang w:val="kk-KZ"/>
        </w:rPr>
      </w:pPr>
      <w:r w:rsidRPr="00BC13AB">
        <w:rPr>
          <w:rFonts w:ascii="Times New Roman" w:hAnsi="Times New Roman" w:cs="Times New Roman"/>
          <w:bCs/>
          <w:lang w:val="kk-KZ"/>
        </w:rPr>
        <w:t>Дата составление: .</w:t>
      </w:r>
      <w:r w:rsidR="000D4088">
        <w:rPr>
          <w:rFonts w:ascii="Times New Roman" w:hAnsi="Times New Roman" w:cs="Times New Roman"/>
          <w:bCs/>
          <w:lang w:val="kk-KZ"/>
        </w:rPr>
        <w:t>8</w:t>
      </w:r>
      <w:r w:rsidRPr="00BC13AB">
        <w:rPr>
          <w:rFonts w:ascii="Times New Roman" w:hAnsi="Times New Roman" w:cs="Times New Roman"/>
          <w:bCs/>
          <w:lang w:val="kk-KZ"/>
        </w:rPr>
        <w:t>. 01..2</w:t>
      </w:r>
      <w:r w:rsidR="000D4088">
        <w:rPr>
          <w:rFonts w:ascii="Times New Roman" w:hAnsi="Times New Roman" w:cs="Times New Roman"/>
          <w:bCs/>
          <w:lang w:val="kk-KZ"/>
        </w:rPr>
        <w:t>1</w:t>
      </w:r>
      <w:r w:rsidRPr="00BC13AB">
        <w:rPr>
          <w:rFonts w:ascii="Times New Roman" w:hAnsi="Times New Roman" w:cs="Times New Roman"/>
          <w:bCs/>
          <w:lang w:val="kk-KZ"/>
        </w:rPr>
        <w:t>.</w:t>
      </w:r>
    </w:p>
    <w:p w14:paraId="186AD0DC" w14:textId="77777777" w:rsidR="00B75DD8" w:rsidRDefault="00B75DD8" w:rsidP="00863A1D">
      <w:pPr>
        <w:tabs>
          <w:tab w:val="left" w:pos="900"/>
        </w:tabs>
        <w:spacing w:after="0"/>
        <w:jc w:val="center"/>
        <w:rPr>
          <w:rFonts w:ascii="Times New Roman" w:hAnsi="Times New Roman" w:cs="Times New Roman"/>
          <w:b/>
          <w:sz w:val="20"/>
          <w:szCs w:val="20"/>
          <w:lang w:val="kk-KZ"/>
        </w:rPr>
      </w:pPr>
    </w:p>
    <w:p w14:paraId="5445E36B" w14:textId="00ED97DE" w:rsidR="00863A1D" w:rsidRPr="00BC358F" w:rsidRDefault="00BC13AB" w:rsidP="00BC13AB">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63A1D" w:rsidRPr="00BC358F">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1832615B" w14:textId="77777777" w:rsidR="00863A1D" w:rsidRPr="00BC358F" w:rsidRDefault="00863A1D" w:rsidP="00863A1D">
      <w:pPr>
        <w:spacing w:after="0"/>
        <w:jc w:val="center"/>
        <w:rPr>
          <w:rFonts w:ascii="Times New Roman" w:hAnsi="Times New Roman" w:cs="Times New Roman"/>
          <w:b/>
          <w:sz w:val="20"/>
          <w:szCs w:val="20"/>
          <w:lang w:val="kk-KZ"/>
        </w:rPr>
      </w:pPr>
      <w:r w:rsidRPr="00BC358F">
        <w:rPr>
          <w:rFonts w:ascii="Times New Roman" w:hAnsi="Times New Roman" w:cs="Times New Roman"/>
          <w:b/>
          <w:sz w:val="20"/>
          <w:szCs w:val="20"/>
          <w:lang w:val="kk-KZ"/>
        </w:rPr>
        <w:t>Циклограмма организации жизни и воспитания детей в</w:t>
      </w:r>
      <w:r w:rsidRPr="00BC358F">
        <w:rPr>
          <w:rFonts w:ascii="Times New Roman" w:hAnsi="Times New Roman" w:cs="Times New Roman"/>
          <w:b/>
          <w:sz w:val="20"/>
          <w:szCs w:val="20"/>
        </w:rPr>
        <w:t xml:space="preserve"> первой  младшей группе </w:t>
      </w:r>
    </w:p>
    <w:p w14:paraId="5FCD9F99" w14:textId="03F4D101" w:rsidR="00863A1D" w:rsidRPr="00BC358F" w:rsidRDefault="00863A1D" w:rsidP="00863A1D">
      <w:pPr>
        <w:spacing w:after="0"/>
        <w:ind w:firstLine="708"/>
        <w:jc w:val="center"/>
        <w:rPr>
          <w:rFonts w:ascii="Times New Roman" w:hAnsi="Times New Roman" w:cs="Times New Roman"/>
          <w:sz w:val="20"/>
          <w:szCs w:val="20"/>
          <w:lang w:val="kk-KZ"/>
        </w:rPr>
      </w:pPr>
      <w:r w:rsidRPr="00BC358F">
        <w:rPr>
          <w:rFonts w:ascii="Times New Roman" w:hAnsi="Times New Roman" w:cs="Times New Roman"/>
          <w:sz w:val="20"/>
          <w:szCs w:val="20"/>
          <w:lang w:val="kk-KZ"/>
        </w:rPr>
        <w:t>Қантар Январь.  2 апта –2 неделя 1</w:t>
      </w:r>
      <w:r w:rsidR="000D4088">
        <w:rPr>
          <w:rFonts w:ascii="Times New Roman" w:hAnsi="Times New Roman" w:cs="Times New Roman"/>
          <w:sz w:val="20"/>
          <w:szCs w:val="20"/>
          <w:lang w:val="kk-KZ"/>
        </w:rPr>
        <w:t>1</w:t>
      </w:r>
      <w:r w:rsidRPr="00BC358F">
        <w:rPr>
          <w:rFonts w:ascii="Times New Roman" w:hAnsi="Times New Roman" w:cs="Times New Roman"/>
          <w:sz w:val="20"/>
          <w:szCs w:val="20"/>
          <w:lang w:val="kk-KZ"/>
        </w:rPr>
        <w:t>.01.2</w:t>
      </w:r>
      <w:r w:rsidR="000D4088">
        <w:rPr>
          <w:rFonts w:ascii="Times New Roman" w:hAnsi="Times New Roman" w:cs="Times New Roman"/>
          <w:sz w:val="20"/>
          <w:szCs w:val="20"/>
          <w:lang w:val="kk-KZ"/>
        </w:rPr>
        <w:t>1</w:t>
      </w:r>
      <w:r w:rsidRPr="00BC358F">
        <w:rPr>
          <w:rFonts w:ascii="Times New Roman" w:hAnsi="Times New Roman" w:cs="Times New Roman"/>
          <w:sz w:val="20"/>
          <w:szCs w:val="20"/>
          <w:lang w:val="kk-KZ"/>
        </w:rPr>
        <w:t>-1</w:t>
      </w:r>
      <w:r w:rsidR="000D4088">
        <w:rPr>
          <w:rFonts w:ascii="Times New Roman" w:hAnsi="Times New Roman" w:cs="Times New Roman"/>
          <w:sz w:val="20"/>
          <w:szCs w:val="20"/>
          <w:lang w:val="kk-KZ"/>
        </w:rPr>
        <w:t>5</w:t>
      </w:r>
      <w:r w:rsidRPr="00BC358F">
        <w:rPr>
          <w:rFonts w:ascii="Times New Roman" w:hAnsi="Times New Roman" w:cs="Times New Roman"/>
          <w:sz w:val="20"/>
          <w:szCs w:val="20"/>
          <w:lang w:val="kk-KZ"/>
        </w:rPr>
        <w:t>.01.2</w:t>
      </w:r>
      <w:r w:rsidR="000D4088">
        <w:rPr>
          <w:rFonts w:ascii="Times New Roman" w:hAnsi="Times New Roman" w:cs="Times New Roman"/>
          <w:sz w:val="20"/>
          <w:szCs w:val="20"/>
          <w:lang w:val="kk-KZ"/>
        </w:rPr>
        <w:t>1</w:t>
      </w:r>
    </w:p>
    <w:p w14:paraId="6E708B9E" w14:textId="77777777" w:rsidR="00863A1D" w:rsidRPr="00BC358F" w:rsidRDefault="00863A1D" w:rsidP="00863A1D">
      <w:pPr>
        <w:spacing w:after="0" w:line="240" w:lineRule="auto"/>
        <w:jc w:val="right"/>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t xml:space="preserve">Өтпелі тақырып/ Сквозная тема «Мир природы» </w:t>
      </w:r>
    </w:p>
    <w:p w14:paraId="6EA920D6" w14:textId="77777777" w:rsidR="00863A1D" w:rsidRPr="00BC358F" w:rsidRDefault="00863A1D" w:rsidP="00863A1D">
      <w:pPr>
        <w:spacing w:after="0" w:line="240" w:lineRule="auto"/>
        <w:jc w:val="right"/>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t>Тақырыпша /Подтема «Как зимуют звери и птицы»</w:t>
      </w:r>
    </w:p>
    <w:tbl>
      <w:tblPr>
        <w:tblW w:w="15940" w:type="dxa"/>
        <w:tblInd w:w="-534" w:type="dxa"/>
        <w:shd w:val="clear" w:color="auto" w:fill="FFFFFF"/>
        <w:tblLayout w:type="fixed"/>
        <w:tblCellMar>
          <w:left w:w="0" w:type="dxa"/>
          <w:right w:w="0" w:type="dxa"/>
        </w:tblCellMar>
        <w:tblLook w:val="04A0" w:firstRow="1" w:lastRow="0" w:firstColumn="1" w:lastColumn="0" w:noHBand="0" w:noVBand="1"/>
      </w:tblPr>
      <w:tblGrid>
        <w:gridCol w:w="965"/>
        <w:gridCol w:w="3137"/>
        <w:gridCol w:w="2107"/>
        <w:gridCol w:w="2268"/>
        <w:gridCol w:w="366"/>
        <w:gridCol w:w="2186"/>
        <w:gridCol w:w="247"/>
        <w:gridCol w:w="2510"/>
        <w:gridCol w:w="2154"/>
      </w:tblGrid>
      <w:tr w:rsidR="00863A1D" w:rsidRPr="00BC358F" w14:paraId="5819F5BA" w14:textId="77777777" w:rsidTr="00863A1D">
        <w:trPr>
          <w:trHeight w:val="276"/>
        </w:trPr>
        <w:tc>
          <w:tcPr>
            <w:tcW w:w="965" w:type="dxa"/>
            <w:tcBorders>
              <w:top w:val="single" w:sz="4" w:space="0" w:color="000000"/>
              <w:left w:val="single" w:sz="4" w:space="0" w:color="000000"/>
              <w:right w:val="single" w:sz="4" w:space="0" w:color="000000"/>
            </w:tcBorders>
            <w:shd w:val="clear" w:color="auto" w:fill="FFFFFF"/>
          </w:tcPr>
          <w:p w14:paraId="695D9612" w14:textId="77777777" w:rsidR="00863A1D" w:rsidRPr="00BC358F" w:rsidRDefault="00863A1D" w:rsidP="00863A1D">
            <w:pPr>
              <w:spacing w:after="0" w:line="240" w:lineRule="auto"/>
              <w:jc w:val="center"/>
              <w:rPr>
                <w:rFonts w:ascii="Times New Roman" w:eastAsia="Times New Roman" w:hAnsi="Times New Roman" w:cs="Times New Roman"/>
                <w:sz w:val="20"/>
                <w:szCs w:val="20"/>
                <w:lang w:val="kk-KZ"/>
              </w:rPr>
            </w:pPr>
          </w:p>
        </w:tc>
        <w:tc>
          <w:tcPr>
            <w:tcW w:w="31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5312C5" w14:textId="77777777" w:rsidR="00863A1D" w:rsidRPr="00BC358F" w:rsidRDefault="00863A1D" w:rsidP="00863A1D">
            <w:pPr>
              <w:spacing w:after="0" w:line="240" w:lineRule="auto"/>
              <w:jc w:val="center"/>
              <w:rPr>
                <w:rFonts w:ascii="Times New Roman" w:eastAsia="Times New Roman" w:hAnsi="Times New Roman" w:cs="Times New Roman"/>
                <w:sz w:val="20"/>
                <w:szCs w:val="20"/>
                <w:lang w:val="kk-KZ"/>
              </w:rPr>
            </w:pPr>
            <w:r w:rsidRPr="00BC358F">
              <w:rPr>
                <w:rFonts w:ascii="Times New Roman" w:eastAsia="Times New Roman" w:hAnsi="Times New Roman" w:cs="Times New Roman"/>
                <w:b/>
                <w:bCs/>
                <w:sz w:val="20"/>
                <w:szCs w:val="20"/>
                <w:lang w:val="kk-KZ"/>
              </w:rPr>
              <w:t>Күн тәртібі</w:t>
            </w:r>
          </w:p>
          <w:p w14:paraId="7C03EE6C" w14:textId="77777777" w:rsidR="00863A1D" w:rsidRPr="00BC358F" w:rsidRDefault="00863A1D" w:rsidP="00863A1D">
            <w:pPr>
              <w:spacing w:after="0" w:line="240" w:lineRule="auto"/>
              <w:jc w:val="center"/>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t xml:space="preserve">Режим дня  </w:t>
            </w:r>
          </w:p>
        </w:tc>
        <w:tc>
          <w:tcPr>
            <w:tcW w:w="210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DEA3CA" w14:textId="77777777" w:rsidR="00863A1D" w:rsidRPr="00BC358F" w:rsidRDefault="00863A1D" w:rsidP="00863A1D">
            <w:pPr>
              <w:spacing w:after="0" w:line="240" w:lineRule="auto"/>
              <w:jc w:val="center"/>
              <w:rPr>
                <w:rFonts w:ascii="Times New Roman" w:eastAsia="Times New Roman" w:hAnsi="Times New Roman" w:cs="Times New Roman"/>
                <w:sz w:val="20"/>
                <w:szCs w:val="20"/>
                <w:lang w:val="kk-KZ"/>
              </w:rPr>
            </w:pPr>
            <w:r w:rsidRPr="00BC358F">
              <w:rPr>
                <w:rFonts w:ascii="Times New Roman" w:eastAsia="Times New Roman" w:hAnsi="Times New Roman" w:cs="Times New Roman"/>
                <w:b/>
                <w:bCs/>
                <w:sz w:val="20"/>
                <w:szCs w:val="20"/>
                <w:lang w:val="kk-KZ"/>
              </w:rPr>
              <w:t>Дүйсенбі</w:t>
            </w:r>
          </w:p>
          <w:p w14:paraId="213E4E48"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lang w:val="kk-KZ"/>
              </w:rPr>
              <w:t>По</w:t>
            </w:r>
            <w:proofErr w:type="spellStart"/>
            <w:r w:rsidRPr="00BC358F">
              <w:rPr>
                <w:rFonts w:ascii="Times New Roman" w:eastAsia="Times New Roman" w:hAnsi="Times New Roman" w:cs="Times New Roman"/>
                <w:sz w:val="20"/>
                <w:szCs w:val="20"/>
              </w:rPr>
              <w:t>недельник</w:t>
            </w:r>
            <w:proofErr w:type="spellEnd"/>
          </w:p>
          <w:p w14:paraId="6E4DE816"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CD7C38"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b/>
                <w:bCs/>
                <w:sz w:val="20"/>
                <w:szCs w:val="20"/>
                <w:lang w:val="kk-KZ"/>
              </w:rPr>
              <w:t>Сейсенбі</w:t>
            </w:r>
          </w:p>
          <w:p w14:paraId="0F233D4C"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Вторник</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F354FD"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b/>
                <w:bCs/>
                <w:sz w:val="20"/>
                <w:szCs w:val="20"/>
              </w:rPr>
              <w:t>С</w:t>
            </w:r>
            <w:r w:rsidRPr="00BC358F">
              <w:rPr>
                <w:rFonts w:ascii="Times New Roman" w:eastAsia="Times New Roman" w:hAnsi="Times New Roman" w:cs="Times New Roman"/>
                <w:b/>
                <w:bCs/>
                <w:sz w:val="20"/>
                <w:szCs w:val="20"/>
                <w:lang w:val="kk-KZ"/>
              </w:rPr>
              <w:t>әрсенбі</w:t>
            </w:r>
          </w:p>
          <w:p w14:paraId="73105994"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Среда</w:t>
            </w:r>
          </w:p>
          <w:p w14:paraId="554983A4"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75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4C149B"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b/>
                <w:bCs/>
                <w:sz w:val="20"/>
                <w:szCs w:val="20"/>
                <w:lang w:val="kk-KZ"/>
              </w:rPr>
              <w:t>Бейсенбі</w:t>
            </w:r>
          </w:p>
          <w:p w14:paraId="01BF329D"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Четверг</w:t>
            </w:r>
          </w:p>
          <w:p w14:paraId="1F055C46"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1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B1A3DD"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b/>
                <w:bCs/>
                <w:sz w:val="20"/>
                <w:szCs w:val="20"/>
                <w:lang w:val="kk-KZ"/>
              </w:rPr>
              <w:t>Жұма</w:t>
            </w:r>
          </w:p>
          <w:p w14:paraId="58E822F2"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Пятница</w:t>
            </w:r>
          </w:p>
          <w:p w14:paraId="5C919550" w14:textId="77777777" w:rsidR="00863A1D" w:rsidRPr="00BC358F" w:rsidRDefault="00863A1D" w:rsidP="00863A1D">
            <w:pPr>
              <w:spacing w:after="0" w:line="240" w:lineRule="auto"/>
              <w:rPr>
                <w:rFonts w:ascii="Times New Roman" w:eastAsia="Times New Roman" w:hAnsi="Times New Roman" w:cs="Times New Roman"/>
                <w:sz w:val="20"/>
                <w:szCs w:val="20"/>
              </w:rPr>
            </w:pPr>
          </w:p>
        </w:tc>
      </w:tr>
      <w:tr w:rsidR="00863A1D" w:rsidRPr="00BC358F" w14:paraId="25538C91" w14:textId="77777777" w:rsidTr="00863A1D">
        <w:trPr>
          <w:trHeight w:val="276"/>
        </w:trPr>
        <w:tc>
          <w:tcPr>
            <w:tcW w:w="965" w:type="dxa"/>
            <w:tcBorders>
              <w:left w:val="single" w:sz="4" w:space="0" w:color="000000"/>
              <w:bottom w:val="single" w:sz="4" w:space="0" w:color="000000"/>
              <w:right w:val="single" w:sz="4" w:space="0" w:color="000000"/>
            </w:tcBorders>
            <w:shd w:val="clear" w:color="auto" w:fill="FFFFFF"/>
          </w:tcPr>
          <w:p w14:paraId="76F4CE56"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31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CBD6B"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10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B753C"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D3D96"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08592"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75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12953"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1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B3597" w14:textId="77777777" w:rsidR="00863A1D" w:rsidRPr="00BC358F" w:rsidRDefault="00863A1D" w:rsidP="00863A1D">
            <w:pPr>
              <w:spacing w:after="0" w:line="240" w:lineRule="auto"/>
              <w:rPr>
                <w:rFonts w:ascii="Times New Roman" w:eastAsia="Times New Roman" w:hAnsi="Times New Roman" w:cs="Times New Roman"/>
                <w:sz w:val="20"/>
                <w:szCs w:val="20"/>
              </w:rPr>
            </w:pPr>
          </w:p>
        </w:tc>
      </w:tr>
      <w:tr w:rsidR="00863A1D" w:rsidRPr="00BC358F" w14:paraId="0FF104AD" w14:textId="77777777" w:rsidTr="00863A1D">
        <w:trPr>
          <w:trHeight w:val="641"/>
        </w:trPr>
        <w:tc>
          <w:tcPr>
            <w:tcW w:w="965" w:type="dxa"/>
            <w:tcBorders>
              <w:left w:val="single" w:sz="4" w:space="0" w:color="000000"/>
              <w:right w:val="single" w:sz="4" w:space="0" w:color="000000"/>
            </w:tcBorders>
            <w:shd w:val="clear" w:color="auto" w:fill="FFFFFF"/>
          </w:tcPr>
          <w:p w14:paraId="11445EAF" w14:textId="77777777" w:rsidR="00863A1D" w:rsidRPr="00BC358F" w:rsidRDefault="00863A1D" w:rsidP="00863A1D">
            <w:pPr>
              <w:spacing w:after="0" w:line="240" w:lineRule="auto"/>
              <w:jc w:val="both"/>
              <w:rPr>
                <w:rFonts w:ascii="Times New Roman" w:eastAsia="Times New Roman" w:hAnsi="Times New Roman" w:cs="Times New Roman"/>
                <w:b/>
                <w:bCs/>
                <w:sz w:val="20"/>
                <w:szCs w:val="20"/>
                <w:lang w:val="kk-KZ"/>
              </w:rPr>
            </w:pPr>
          </w:p>
        </w:tc>
        <w:tc>
          <w:tcPr>
            <w:tcW w:w="313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6F12869" w14:textId="77777777" w:rsidR="00863A1D" w:rsidRPr="00BC358F" w:rsidRDefault="00863A1D" w:rsidP="00863A1D">
            <w:pPr>
              <w:spacing w:after="0" w:line="240" w:lineRule="auto"/>
              <w:jc w:val="both"/>
              <w:rPr>
                <w:rFonts w:ascii="Times New Roman" w:eastAsia="Times New Roman" w:hAnsi="Times New Roman" w:cs="Times New Roman"/>
                <w:b/>
                <w:bCs/>
                <w:sz w:val="20"/>
                <w:szCs w:val="20"/>
                <w:lang w:val="kk-KZ"/>
              </w:rPr>
            </w:pPr>
            <w:r w:rsidRPr="00BC358F">
              <w:rPr>
                <w:rFonts w:ascii="Times New Roman" w:eastAsia="Times New Roman" w:hAnsi="Times New Roman" w:cs="Times New Roman"/>
                <w:b/>
                <w:bCs/>
                <w:sz w:val="20"/>
                <w:szCs w:val="20"/>
                <w:lang w:val="kk-KZ"/>
              </w:rPr>
              <w:t>Балаларды қабылдау</w:t>
            </w:r>
          </w:p>
          <w:p w14:paraId="6CA7E689" w14:textId="77777777" w:rsidR="00863A1D" w:rsidRPr="00BC358F" w:rsidRDefault="00863A1D" w:rsidP="00863A1D">
            <w:pPr>
              <w:spacing w:after="0" w:line="240" w:lineRule="auto"/>
              <w:jc w:val="both"/>
              <w:rPr>
                <w:rFonts w:ascii="Times New Roman" w:eastAsia="Times New Roman" w:hAnsi="Times New Roman" w:cs="Times New Roman"/>
                <w:bCs/>
                <w:sz w:val="20"/>
                <w:szCs w:val="20"/>
                <w:lang w:val="kk-KZ"/>
              </w:rPr>
            </w:pPr>
            <w:r w:rsidRPr="00BC358F">
              <w:rPr>
                <w:rFonts w:ascii="Times New Roman" w:eastAsia="Times New Roman" w:hAnsi="Times New Roman" w:cs="Times New Roman"/>
                <w:bCs/>
                <w:sz w:val="20"/>
                <w:szCs w:val="20"/>
                <w:lang w:val="kk-KZ"/>
              </w:rPr>
              <w:t>Ата-аналармен әңгімелесу</w:t>
            </w:r>
          </w:p>
          <w:p w14:paraId="0043FDED" w14:textId="77777777" w:rsidR="00863A1D" w:rsidRPr="00BC358F" w:rsidRDefault="00863A1D" w:rsidP="00863A1D">
            <w:pPr>
              <w:spacing w:after="0" w:line="240" w:lineRule="auto"/>
              <w:ind w:right="-80"/>
              <w:jc w:val="both"/>
              <w:rPr>
                <w:rFonts w:ascii="Times New Roman" w:eastAsia="Times New Roman" w:hAnsi="Times New Roman" w:cs="Times New Roman"/>
                <w:sz w:val="20"/>
                <w:szCs w:val="20"/>
                <w:lang w:val="kk-KZ"/>
              </w:rPr>
            </w:pPr>
            <w:r w:rsidRPr="00BC358F">
              <w:rPr>
                <w:rFonts w:ascii="Times New Roman" w:eastAsia="Times New Roman" w:hAnsi="Times New Roman" w:cs="Times New Roman"/>
                <w:bCs/>
                <w:sz w:val="20"/>
                <w:szCs w:val="20"/>
                <w:lang w:val="kk-KZ"/>
              </w:rPr>
              <w:t>Ойындар (үстел үсті, саусақ және т.б. )</w:t>
            </w:r>
          </w:p>
          <w:p w14:paraId="4B710CCB" w14:textId="77777777" w:rsidR="00863A1D" w:rsidRPr="00BC358F" w:rsidRDefault="00863A1D" w:rsidP="00863A1D">
            <w:pPr>
              <w:spacing w:after="0" w:line="240" w:lineRule="auto"/>
              <w:jc w:val="both"/>
              <w:rPr>
                <w:rFonts w:ascii="Times New Roman" w:eastAsia="Times New Roman" w:hAnsi="Times New Roman" w:cs="Times New Roman"/>
                <w:b/>
                <w:bCs/>
                <w:sz w:val="20"/>
                <w:szCs w:val="20"/>
              </w:rPr>
            </w:pPr>
            <w:r w:rsidRPr="00BC358F">
              <w:rPr>
                <w:rFonts w:ascii="Times New Roman" w:eastAsia="Times New Roman" w:hAnsi="Times New Roman" w:cs="Times New Roman"/>
                <w:bCs/>
                <w:sz w:val="20"/>
                <w:szCs w:val="20"/>
                <w:lang w:val="kk-KZ"/>
              </w:rPr>
              <w:t>Таңертеңгі гимнастика (5 мин)</w:t>
            </w:r>
          </w:p>
          <w:p w14:paraId="4B049B38" w14:textId="77777777" w:rsidR="00863A1D" w:rsidRPr="00BC358F" w:rsidRDefault="00863A1D" w:rsidP="00863A1D">
            <w:pPr>
              <w:spacing w:after="0" w:line="240" w:lineRule="auto"/>
              <w:jc w:val="both"/>
              <w:rPr>
                <w:rFonts w:ascii="Times New Roman" w:eastAsia="Times New Roman" w:hAnsi="Times New Roman" w:cs="Times New Roman"/>
                <w:sz w:val="20"/>
                <w:szCs w:val="20"/>
              </w:rPr>
            </w:pPr>
            <w:r w:rsidRPr="00BC358F">
              <w:rPr>
                <w:rFonts w:ascii="Times New Roman" w:eastAsia="Times New Roman" w:hAnsi="Times New Roman" w:cs="Times New Roman"/>
                <w:b/>
                <w:bCs/>
                <w:sz w:val="20"/>
                <w:szCs w:val="20"/>
              </w:rPr>
              <w:t>Прием детей</w:t>
            </w:r>
          </w:p>
          <w:p w14:paraId="0AC3828C" w14:textId="77777777" w:rsidR="00863A1D" w:rsidRPr="00BC358F" w:rsidRDefault="00863A1D" w:rsidP="00863A1D">
            <w:pPr>
              <w:spacing w:after="0" w:line="240" w:lineRule="auto"/>
              <w:jc w:val="both"/>
              <w:rPr>
                <w:rFonts w:ascii="Times New Roman" w:eastAsia="Times New Roman" w:hAnsi="Times New Roman" w:cs="Times New Roman"/>
                <w:bCs/>
                <w:sz w:val="20"/>
                <w:szCs w:val="20"/>
              </w:rPr>
            </w:pPr>
            <w:r w:rsidRPr="00BC358F">
              <w:rPr>
                <w:rFonts w:ascii="Times New Roman" w:eastAsia="Times New Roman" w:hAnsi="Times New Roman" w:cs="Times New Roman"/>
                <w:bCs/>
                <w:sz w:val="20"/>
                <w:szCs w:val="20"/>
              </w:rPr>
              <w:t>Беседы с родителями</w:t>
            </w:r>
          </w:p>
          <w:p w14:paraId="0973E81D" w14:textId="77777777" w:rsidR="00863A1D" w:rsidRPr="00BC358F" w:rsidRDefault="00863A1D" w:rsidP="00863A1D">
            <w:pPr>
              <w:spacing w:after="0" w:line="240" w:lineRule="auto"/>
              <w:ind w:right="-80"/>
              <w:jc w:val="both"/>
              <w:rPr>
                <w:rFonts w:ascii="Times New Roman" w:eastAsia="Times New Roman" w:hAnsi="Times New Roman" w:cs="Times New Roman"/>
                <w:sz w:val="20"/>
                <w:szCs w:val="20"/>
              </w:rPr>
            </w:pPr>
            <w:r w:rsidRPr="00BC358F">
              <w:rPr>
                <w:rFonts w:ascii="Times New Roman" w:eastAsia="Times New Roman" w:hAnsi="Times New Roman" w:cs="Times New Roman"/>
                <w:bCs/>
                <w:sz w:val="20"/>
                <w:szCs w:val="20"/>
              </w:rPr>
              <w:t>Игры (настольные, пальчиковые и др.)</w:t>
            </w:r>
          </w:p>
          <w:p w14:paraId="3E9C5D4D" w14:textId="77777777" w:rsidR="00863A1D" w:rsidRPr="00BC358F" w:rsidRDefault="00863A1D" w:rsidP="00863A1D">
            <w:pPr>
              <w:spacing w:after="0" w:line="240" w:lineRule="auto"/>
              <w:jc w:val="both"/>
              <w:rPr>
                <w:rFonts w:ascii="Times New Roman" w:eastAsia="Times New Roman" w:hAnsi="Times New Roman" w:cs="Times New Roman"/>
                <w:bCs/>
                <w:sz w:val="20"/>
                <w:szCs w:val="20"/>
              </w:rPr>
            </w:pPr>
            <w:r w:rsidRPr="00BC358F">
              <w:rPr>
                <w:rFonts w:ascii="Times New Roman" w:eastAsia="Times New Roman" w:hAnsi="Times New Roman" w:cs="Times New Roman"/>
                <w:bCs/>
                <w:sz w:val="20"/>
                <w:szCs w:val="20"/>
              </w:rPr>
              <w:t>Утренняя гимнастика (5 мин)</w:t>
            </w:r>
          </w:p>
        </w:tc>
        <w:tc>
          <w:tcPr>
            <w:tcW w:w="11838"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B438BB" w14:textId="77777777" w:rsidR="00863A1D" w:rsidRPr="00BC358F" w:rsidRDefault="00863A1D" w:rsidP="00863A1D">
            <w:pPr>
              <w:spacing w:after="0" w:line="240" w:lineRule="auto"/>
              <w:rPr>
                <w:rFonts w:ascii="Times New Roman" w:eastAsia="Times New Roman" w:hAnsi="Times New Roman" w:cs="Times New Roman"/>
                <w:bCs/>
                <w:sz w:val="20"/>
                <w:szCs w:val="20"/>
              </w:rPr>
            </w:pPr>
            <w:r w:rsidRPr="00BC358F">
              <w:rPr>
                <w:rFonts w:ascii="Times New Roman" w:eastAsia="Times New Roman" w:hAnsi="Times New Roman" w:cs="Times New Roman"/>
                <w:bCs/>
                <w:sz w:val="20"/>
                <w:szCs w:val="20"/>
              </w:rPr>
              <w:t>Общение воспитателя с детьми и родителями: индивидуальные беседы о зимних зверях и птицах, игры для общения и создания хорошего настроения у детей. Создание доброжелательной атмосферы.</w:t>
            </w:r>
          </w:p>
        </w:tc>
      </w:tr>
      <w:tr w:rsidR="00863A1D" w:rsidRPr="00BC358F" w14:paraId="2DE38B79" w14:textId="77777777" w:rsidTr="00863A1D">
        <w:trPr>
          <w:trHeight w:val="1637"/>
        </w:trPr>
        <w:tc>
          <w:tcPr>
            <w:tcW w:w="965" w:type="dxa"/>
            <w:tcBorders>
              <w:left w:val="single" w:sz="4" w:space="0" w:color="000000"/>
              <w:right w:val="single" w:sz="4" w:space="0" w:color="000000"/>
            </w:tcBorders>
            <w:shd w:val="clear" w:color="auto" w:fill="FFFFFF"/>
          </w:tcPr>
          <w:p w14:paraId="2C4D10CE" w14:textId="77777777" w:rsidR="00863A1D" w:rsidRPr="00BC358F" w:rsidRDefault="00863A1D" w:rsidP="00863A1D">
            <w:pPr>
              <w:spacing w:after="0" w:line="240" w:lineRule="auto"/>
              <w:jc w:val="both"/>
              <w:rPr>
                <w:rFonts w:ascii="Times New Roman" w:eastAsia="Times New Roman" w:hAnsi="Times New Roman" w:cs="Times New Roman"/>
                <w:sz w:val="20"/>
                <w:szCs w:val="20"/>
              </w:rPr>
            </w:pPr>
          </w:p>
        </w:tc>
        <w:tc>
          <w:tcPr>
            <w:tcW w:w="313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38A6BE8" w14:textId="77777777" w:rsidR="00863A1D" w:rsidRPr="00BC358F" w:rsidRDefault="00863A1D" w:rsidP="00863A1D">
            <w:pPr>
              <w:spacing w:after="0" w:line="240" w:lineRule="auto"/>
              <w:jc w:val="both"/>
              <w:rPr>
                <w:rFonts w:ascii="Times New Roman" w:eastAsia="Times New Roman" w:hAnsi="Times New Roman" w:cs="Times New Roman"/>
                <w:sz w:val="20"/>
                <w:szCs w:val="20"/>
              </w:rPr>
            </w:pPr>
          </w:p>
        </w:tc>
        <w:tc>
          <w:tcPr>
            <w:tcW w:w="2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A582F" w14:textId="77777777" w:rsidR="00863A1D" w:rsidRPr="00BC358F" w:rsidRDefault="00863A1D" w:rsidP="00863A1D">
            <w:pPr>
              <w:shd w:val="clear" w:color="auto" w:fill="FFFFFF"/>
              <w:spacing w:line="338" w:lineRule="atLeast"/>
              <w:jc w:val="center"/>
              <w:rPr>
                <w:rFonts w:ascii="Times New Roman" w:eastAsia="Times New Roman" w:hAnsi="Times New Roman" w:cs="Times New Roman"/>
                <w:b/>
                <w:color w:val="000000"/>
                <w:sz w:val="20"/>
                <w:szCs w:val="20"/>
              </w:rPr>
            </w:pPr>
            <w:r w:rsidRPr="00BC358F">
              <w:rPr>
                <w:rFonts w:ascii="Times New Roman" w:eastAsia="Times New Roman" w:hAnsi="Times New Roman" w:cs="Times New Roman"/>
                <w:sz w:val="20"/>
                <w:szCs w:val="20"/>
                <w:bdr w:val="none" w:sz="0" w:space="0" w:color="auto" w:frame="1"/>
              </w:rPr>
              <w:t>«</w:t>
            </w:r>
            <w:r w:rsidRPr="00BC358F">
              <w:rPr>
                <w:rFonts w:ascii="Times New Roman" w:eastAsia="Times New Roman" w:hAnsi="Times New Roman" w:cs="Times New Roman"/>
                <w:iCs/>
                <w:color w:val="000000"/>
                <w:sz w:val="20"/>
                <w:szCs w:val="20"/>
                <w:shd w:val="clear" w:color="auto" w:fill="FFFFFF"/>
              </w:rPr>
              <w:t>№16 Беседа «Птицы зимой</w:t>
            </w:r>
            <w:r w:rsidRPr="00BC358F">
              <w:rPr>
                <w:rFonts w:ascii="Times New Roman" w:eastAsia="Times New Roman" w:hAnsi="Times New Roman" w:cs="Times New Roman"/>
                <w:b/>
                <w:iCs/>
                <w:color w:val="000000"/>
                <w:sz w:val="20"/>
                <w:szCs w:val="20"/>
                <w:shd w:val="clear" w:color="auto" w:fill="FFFFFF"/>
              </w:rPr>
              <w:t>»</w:t>
            </w:r>
          </w:p>
          <w:p w14:paraId="74F5BFB0" w14:textId="77777777" w:rsidR="00863A1D" w:rsidRPr="00BC358F" w:rsidRDefault="00863A1D" w:rsidP="00863A1D">
            <w:pPr>
              <w:shd w:val="clear" w:color="auto" w:fill="FFFFFF"/>
              <w:spacing w:after="0" w:line="240" w:lineRule="auto"/>
              <w:textAlignment w:val="baseline"/>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Д\и Сложи пирамидку</w:t>
            </w:r>
          </w:p>
          <w:p w14:paraId="12C7C11F" w14:textId="77777777" w:rsidR="00863A1D" w:rsidRPr="00BC358F" w:rsidRDefault="00863A1D" w:rsidP="00863A1D">
            <w:pPr>
              <w:pStyle w:val="a6"/>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8713F" w14:textId="77777777" w:rsidR="00863A1D" w:rsidRPr="00BC358F" w:rsidRDefault="00863A1D" w:rsidP="00863A1D">
            <w:pPr>
              <w:spacing w:after="0" w:line="240" w:lineRule="auto"/>
              <w:ind w:left="5" w:right="-108" w:hanging="113"/>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 Рассматривание картинок о зимующих птицах и зверях</w:t>
            </w:r>
          </w:p>
          <w:p w14:paraId="3A2D2D18" w14:textId="77777777" w:rsidR="00863A1D" w:rsidRPr="00BC358F" w:rsidRDefault="00863A1D" w:rsidP="00863A1D">
            <w:pPr>
              <w:spacing w:after="0" w:line="240" w:lineRule="auto"/>
              <w:ind w:left="5" w:right="-108" w:hanging="113"/>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lang w:val="kk-KZ"/>
              </w:rPr>
              <w:t xml:space="preserve">. </w:t>
            </w:r>
          </w:p>
          <w:p w14:paraId="7227B5D3" w14:textId="77777777" w:rsidR="00863A1D" w:rsidRPr="00BC358F" w:rsidRDefault="00863A1D" w:rsidP="00863A1D">
            <w:pPr>
              <w:spacing w:after="0" w:line="240" w:lineRule="auto"/>
              <w:ind w:left="5" w:right="-108" w:hanging="113"/>
              <w:rPr>
                <w:rFonts w:ascii="Times New Roman" w:hAnsi="Times New Roman" w:cs="Times New Roman"/>
                <w:sz w:val="20"/>
                <w:szCs w:val="20"/>
              </w:rPr>
            </w:pPr>
          </w:p>
          <w:p w14:paraId="7877641F" w14:textId="77777777" w:rsidR="00863A1D" w:rsidRPr="00BC358F" w:rsidRDefault="00863A1D" w:rsidP="00863A1D">
            <w:pPr>
              <w:rPr>
                <w:rFonts w:ascii="Times New Roman" w:hAnsi="Times New Roman" w:cs="Times New Roman"/>
                <w:sz w:val="20"/>
                <w:szCs w:val="2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48FEDD" w14:textId="77777777" w:rsidR="00863A1D" w:rsidRPr="00BC358F" w:rsidRDefault="00863A1D" w:rsidP="00863A1D">
            <w:pPr>
              <w:pStyle w:val="a7"/>
              <w:shd w:val="clear" w:color="auto" w:fill="FFFFFF"/>
              <w:spacing w:before="0" w:beforeAutospacing="0" w:after="0" w:afterAutospacing="0"/>
              <w:rPr>
                <w:sz w:val="20"/>
                <w:szCs w:val="20"/>
              </w:rPr>
            </w:pPr>
            <w:proofErr w:type="spellStart"/>
            <w:proofErr w:type="gramStart"/>
            <w:r w:rsidRPr="00BC358F">
              <w:rPr>
                <w:sz w:val="20"/>
                <w:szCs w:val="20"/>
              </w:rPr>
              <w:t>Д.Игры</w:t>
            </w:r>
            <w:proofErr w:type="spellEnd"/>
            <w:r w:rsidRPr="00BC358F">
              <w:rPr>
                <w:sz w:val="20"/>
                <w:szCs w:val="20"/>
              </w:rPr>
              <w:t xml:space="preserve">  «</w:t>
            </w:r>
            <w:proofErr w:type="gramEnd"/>
            <w:r w:rsidRPr="00BC358F">
              <w:rPr>
                <w:sz w:val="20"/>
                <w:szCs w:val="20"/>
              </w:rPr>
              <w:t xml:space="preserve"> как зимуют звери</w:t>
            </w:r>
          </w:p>
          <w:p w14:paraId="666612AA" w14:textId="77777777" w:rsidR="00863A1D" w:rsidRPr="00BC358F" w:rsidRDefault="00863A1D" w:rsidP="00863A1D">
            <w:pPr>
              <w:pStyle w:val="a7"/>
              <w:shd w:val="clear" w:color="auto" w:fill="FFFFFF"/>
              <w:spacing w:before="0" w:beforeAutospacing="0" w:after="0" w:afterAutospacing="0"/>
              <w:rPr>
                <w:sz w:val="20"/>
                <w:szCs w:val="20"/>
              </w:rPr>
            </w:pPr>
          </w:p>
          <w:p w14:paraId="74E6EE4E" w14:textId="77777777" w:rsidR="00863A1D" w:rsidRPr="00BC358F" w:rsidRDefault="00863A1D" w:rsidP="00863A1D">
            <w:pPr>
              <w:keepNext/>
              <w:shd w:val="clear" w:color="auto" w:fill="FFFFFF"/>
              <w:spacing w:before="24" w:after="0"/>
              <w:ind w:right="98"/>
              <w:outlineLvl w:val="0"/>
              <w:rPr>
                <w:rFonts w:ascii="Times New Roman" w:eastAsia="Times New Roman" w:hAnsi="Times New Roman" w:cs="Times New Roman"/>
                <w:b/>
                <w:i/>
                <w:color w:val="FF0000"/>
                <w:sz w:val="20"/>
                <w:szCs w:val="20"/>
              </w:rPr>
            </w:pPr>
            <w:proofErr w:type="spellStart"/>
            <w:r w:rsidRPr="00BC358F">
              <w:rPr>
                <w:rFonts w:ascii="Times New Roman" w:hAnsi="Times New Roman" w:cs="Times New Roman"/>
                <w:sz w:val="20"/>
                <w:szCs w:val="20"/>
              </w:rPr>
              <w:t>Физкультминутка</w:t>
            </w:r>
            <w:r w:rsidRPr="00BC358F">
              <w:rPr>
                <w:rFonts w:ascii="Times New Roman" w:eastAsia="Times New Roman" w:hAnsi="Times New Roman" w:cs="Times New Roman"/>
                <w:sz w:val="20"/>
                <w:szCs w:val="20"/>
              </w:rPr>
              <w:t>Белки</w:t>
            </w:r>
            <w:proofErr w:type="spellEnd"/>
          </w:p>
          <w:p w14:paraId="5A510B6A" w14:textId="77777777" w:rsidR="00863A1D" w:rsidRPr="00BC358F" w:rsidRDefault="00863A1D" w:rsidP="00863A1D">
            <w:pPr>
              <w:shd w:val="clear" w:color="auto" w:fill="FFFFFF"/>
              <w:spacing w:before="24" w:after="0"/>
              <w:ind w:right="98"/>
              <w:rPr>
                <w:rFonts w:ascii="Times New Roman" w:eastAsia="Times New Roman" w:hAnsi="Times New Roman" w:cs="Times New Roman"/>
                <w:color w:val="000000"/>
                <w:sz w:val="20"/>
                <w:szCs w:val="20"/>
              </w:rPr>
            </w:pPr>
          </w:p>
          <w:p w14:paraId="722FBCB1" w14:textId="77777777" w:rsidR="00863A1D" w:rsidRPr="00BC358F" w:rsidRDefault="00863A1D" w:rsidP="00863A1D">
            <w:pPr>
              <w:rPr>
                <w:rFonts w:ascii="Times New Roman" w:hAnsi="Times New Roman" w:cs="Times New Roman"/>
                <w:sz w:val="20"/>
                <w:szCs w:val="20"/>
                <w:lang w:bidi="en-US"/>
              </w:rPr>
            </w:pPr>
            <w:r w:rsidRPr="00BC358F">
              <w:rPr>
                <w:rFonts w:ascii="Times New Roman" w:hAnsi="Times New Roman" w:cs="Times New Roman"/>
                <w:sz w:val="20"/>
                <w:szCs w:val="20"/>
                <w:lang w:val="kk-KZ"/>
              </w:rPr>
              <w:t>.</w:t>
            </w: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6D4A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Настольно – печатные игры, мозаика</w:t>
            </w:r>
          </w:p>
          <w:p w14:paraId="7FF9CCC8" w14:textId="77777777" w:rsidR="00863A1D" w:rsidRPr="00BC358F" w:rsidRDefault="00863A1D" w:rsidP="00863A1D">
            <w:pPr>
              <w:spacing w:after="0" w:line="240" w:lineRule="auto"/>
              <w:rPr>
                <w:rFonts w:ascii="Times New Roman" w:eastAsia="Times New Roman" w:hAnsi="Times New Roman" w:cs="Times New Roman"/>
                <w:sz w:val="20"/>
                <w:szCs w:val="20"/>
              </w:rPr>
            </w:pPr>
          </w:p>
          <w:p w14:paraId="2D320FF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Загадки о зимующих птицах</w:t>
            </w:r>
          </w:p>
          <w:p w14:paraId="749C3626"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63675" w14:textId="77777777" w:rsidR="00863A1D" w:rsidRPr="00BC358F" w:rsidRDefault="00863A1D" w:rsidP="00863A1D">
            <w:pPr>
              <w:spacing w:after="0"/>
              <w:rPr>
                <w:rFonts w:ascii="Times New Roman" w:hAnsi="Times New Roman" w:cs="Times New Roman"/>
                <w:sz w:val="20"/>
                <w:szCs w:val="20"/>
                <w:lang w:val="kk-KZ"/>
              </w:rPr>
            </w:pPr>
            <w:r w:rsidRPr="00BC358F">
              <w:rPr>
                <w:rFonts w:ascii="Times New Roman" w:hAnsi="Times New Roman" w:cs="Times New Roman"/>
                <w:sz w:val="20"/>
                <w:szCs w:val="20"/>
                <w:lang w:val="kk-KZ"/>
              </w:rPr>
              <w:t>Д.игры «Зимующие птицы»</w:t>
            </w:r>
          </w:p>
          <w:p w14:paraId="5FF3FAA6" w14:textId="77777777" w:rsidR="00863A1D" w:rsidRPr="00BC358F" w:rsidRDefault="00863A1D" w:rsidP="00863A1D">
            <w:pPr>
              <w:rPr>
                <w:rFonts w:ascii="Times New Roman" w:hAnsi="Times New Roman" w:cs="Times New Roman"/>
                <w:sz w:val="20"/>
                <w:szCs w:val="20"/>
                <w:lang w:val="kk-KZ"/>
              </w:rPr>
            </w:pPr>
          </w:p>
        </w:tc>
      </w:tr>
      <w:tr w:rsidR="00863A1D" w:rsidRPr="00BC358F" w14:paraId="0068068C" w14:textId="77777777" w:rsidTr="00863A1D">
        <w:trPr>
          <w:trHeight w:val="293"/>
        </w:trPr>
        <w:tc>
          <w:tcPr>
            <w:tcW w:w="965" w:type="dxa"/>
            <w:tcBorders>
              <w:left w:val="single" w:sz="4" w:space="0" w:color="000000"/>
              <w:bottom w:val="single" w:sz="4" w:space="0" w:color="auto"/>
              <w:right w:val="single" w:sz="4" w:space="0" w:color="000000"/>
            </w:tcBorders>
            <w:shd w:val="clear" w:color="auto" w:fill="FFFFFF"/>
          </w:tcPr>
          <w:p w14:paraId="0D6A5A48" w14:textId="77777777" w:rsidR="00863A1D" w:rsidRPr="00BC358F" w:rsidRDefault="00863A1D" w:rsidP="00863A1D">
            <w:pPr>
              <w:spacing w:after="0" w:line="240" w:lineRule="auto"/>
              <w:jc w:val="both"/>
              <w:rPr>
                <w:rFonts w:ascii="Times New Roman" w:eastAsia="Times New Roman" w:hAnsi="Times New Roman" w:cs="Times New Roman"/>
                <w:sz w:val="20"/>
                <w:szCs w:val="20"/>
              </w:rPr>
            </w:pPr>
          </w:p>
        </w:tc>
        <w:tc>
          <w:tcPr>
            <w:tcW w:w="313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162DE9" w14:textId="77777777" w:rsidR="00863A1D" w:rsidRPr="00BC358F" w:rsidRDefault="00863A1D" w:rsidP="00863A1D">
            <w:pPr>
              <w:spacing w:after="0" w:line="240" w:lineRule="auto"/>
              <w:jc w:val="both"/>
              <w:rPr>
                <w:rFonts w:ascii="Times New Roman" w:eastAsia="Times New Roman" w:hAnsi="Times New Roman" w:cs="Times New Roman"/>
                <w:sz w:val="20"/>
                <w:szCs w:val="20"/>
              </w:rPr>
            </w:pP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0E80" w14:textId="77777777" w:rsidR="00863A1D" w:rsidRPr="00BC358F" w:rsidRDefault="00863A1D" w:rsidP="00863A1D">
            <w:pPr>
              <w:spacing w:after="0"/>
              <w:jc w:val="center"/>
              <w:rPr>
                <w:rFonts w:ascii="Times New Roman" w:hAnsi="Times New Roman" w:cs="Times New Roman"/>
                <w:b/>
                <w:sz w:val="20"/>
                <w:szCs w:val="20"/>
              </w:rPr>
            </w:pPr>
            <w:r w:rsidRPr="00BC358F">
              <w:rPr>
                <w:rFonts w:ascii="Times New Roman" w:hAnsi="Times New Roman" w:cs="Times New Roman"/>
                <w:b/>
                <w:sz w:val="20"/>
                <w:szCs w:val="20"/>
                <w:lang w:val="kk-KZ"/>
              </w:rPr>
              <w:t xml:space="preserve">Таңғы жаттығу. </w:t>
            </w:r>
            <w:r w:rsidRPr="00BC358F">
              <w:rPr>
                <w:rFonts w:ascii="Times New Roman" w:hAnsi="Times New Roman" w:cs="Times New Roman"/>
                <w:b/>
                <w:sz w:val="20"/>
                <w:szCs w:val="20"/>
              </w:rPr>
              <w:t>Утренняя гимнастика</w:t>
            </w:r>
          </w:p>
          <w:p w14:paraId="77F50995" w14:textId="77777777" w:rsidR="00863A1D" w:rsidRPr="00BC358F" w:rsidRDefault="00863A1D" w:rsidP="00863A1D">
            <w:pPr>
              <w:spacing w:after="0"/>
              <w:jc w:val="center"/>
              <w:rPr>
                <w:rFonts w:ascii="Times New Roman" w:hAnsi="Times New Roman" w:cs="Times New Roman"/>
                <w:b/>
                <w:sz w:val="20"/>
                <w:szCs w:val="20"/>
              </w:rPr>
            </w:pPr>
            <w:r w:rsidRPr="00BC358F">
              <w:rPr>
                <w:rFonts w:ascii="Times New Roman" w:hAnsi="Times New Roman" w:cs="Times New Roman"/>
                <w:b/>
                <w:sz w:val="20"/>
                <w:szCs w:val="20"/>
                <w:lang w:val="kk-KZ"/>
              </w:rPr>
              <w:t xml:space="preserve">№ 1 кешен - </w:t>
            </w:r>
            <w:r w:rsidRPr="00BC358F">
              <w:rPr>
                <w:rFonts w:ascii="Times New Roman" w:hAnsi="Times New Roman" w:cs="Times New Roman"/>
                <w:b/>
                <w:sz w:val="20"/>
                <w:szCs w:val="20"/>
              </w:rPr>
              <w:t>Комплекс № 1</w:t>
            </w:r>
          </w:p>
          <w:p w14:paraId="0E7D851B" w14:textId="77777777" w:rsidR="00863A1D" w:rsidRPr="00BC358F" w:rsidRDefault="00863A1D" w:rsidP="00863A1D">
            <w:pPr>
              <w:jc w:val="center"/>
              <w:rPr>
                <w:rFonts w:ascii="Times New Roman" w:hAnsi="Times New Roman" w:cs="Times New Roman"/>
                <w:sz w:val="20"/>
                <w:szCs w:val="20"/>
              </w:rPr>
            </w:pPr>
            <w:r w:rsidRPr="00BC358F">
              <w:rPr>
                <w:rFonts w:ascii="Times New Roman" w:hAnsi="Times New Roman" w:cs="Times New Roman"/>
                <w:sz w:val="20"/>
                <w:szCs w:val="20"/>
                <w:u w:val="single"/>
                <w:lang w:val="kk-KZ"/>
              </w:rPr>
              <w:t>Мақсаты</w:t>
            </w:r>
            <w:r w:rsidRPr="00BC358F">
              <w:rPr>
                <w:rFonts w:ascii="Times New Roman" w:hAnsi="Times New Roman" w:cs="Times New Roman"/>
                <w:sz w:val="20"/>
                <w:szCs w:val="20"/>
                <w:lang w:val="kk-KZ"/>
              </w:rPr>
              <w:t xml:space="preserve">: </w:t>
            </w:r>
            <w:r w:rsidRPr="00BC358F">
              <w:rPr>
                <w:rStyle w:val="apple-converted-space"/>
              </w:rPr>
              <w:t> </w:t>
            </w:r>
            <w:r w:rsidRPr="00BC358F">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863A1D" w:rsidRPr="00BC358F" w14:paraId="5DD7823A" w14:textId="77777777" w:rsidTr="00863A1D">
        <w:trPr>
          <w:trHeight w:val="535"/>
        </w:trPr>
        <w:tc>
          <w:tcPr>
            <w:tcW w:w="965" w:type="dxa"/>
            <w:tcBorders>
              <w:left w:val="single" w:sz="4" w:space="0" w:color="000000"/>
              <w:bottom w:val="single" w:sz="4" w:space="0" w:color="auto"/>
              <w:right w:val="single" w:sz="4" w:space="0" w:color="000000"/>
            </w:tcBorders>
            <w:shd w:val="clear" w:color="auto" w:fill="FFFFFF"/>
          </w:tcPr>
          <w:p w14:paraId="31CFE301" w14:textId="77777777" w:rsidR="00863A1D" w:rsidRPr="00BC358F" w:rsidRDefault="00863A1D" w:rsidP="00863A1D">
            <w:pPr>
              <w:spacing w:after="0" w:line="240" w:lineRule="auto"/>
              <w:ind w:right="-80"/>
              <w:rPr>
                <w:rFonts w:ascii="Times New Roman" w:hAnsi="Times New Roman" w:cs="Times New Roman"/>
                <w:b/>
                <w:sz w:val="20"/>
                <w:szCs w:val="20"/>
              </w:rPr>
            </w:pPr>
          </w:p>
        </w:tc>
        <w:tc>
          <w:tcPr>
            <w:tcW w:w="313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447569" w14:textId="77777777" w:rsidR="00863A1D" w:rsidRPr="00BC358F" w:rsidRDefault="00863A1D" w:rsidP="00863A1D">
            <w:pPr>
              <w:spacing w:after="0" w:line="240" w:lineRule="auto"/>
              <w:ind w:right="-80"/>
              <w:rPr>
                <w:rFonts w:ascii="Times New Roman" w:hAnsi="Times New Roman" w:cs="Times New Roman"/>
                <w:b/>
                <w:sz w:val="20"/>
                <w:szCs w:val="20"/>
                <w:lang w:val="kk-KZ"/>
              </w:rPr>
            </w:pPr>
            <w:r w:rsidRPr="00BC358F">
              <w:rPr>
                <w:rFonts w:ascii="Times New Roman" w:hAnsi="Times New Roman" w:cs="Times New Roman"/>
                <w:b/>
                <w:sz w:val="20"/>
                <w:szCs w:val="20"/>
                <w:lang w:val="kk-KZ"/>
              </w:rPr>
              <w:t xml:space="preserve">Таңғы ас </w:t>
            </w:r>
          </w:p>
          <w:p w14:paraId="5058E90D" w14:textId="77777777" w:rsidR="00863A1D" w:rsidRPr="00BC358F" w:rsidRDefault="00863A1D" w:rsidP="00863A1D">
            <w:pPr>
              <w:spacing w:after="0" w:line="240" w:lineRule="auto"/>
              <w:ind w:right="-80"/>
              <w:rPr>
                <w:rFonts w:ascii="Times New Roman" w:hAnsi="Times New Roman" w:cs="Times New Roman"/>
                <w:b/>
                <w:sz w:val="20"/>
                <w:szCs w:val="20"/>
              </w:rPr>
            </w:pPr>
            <w:r w:rsidRPr="00BC358F">
              <w:rPr>
                <w:rFonts w:ascii="Times New Roman" w:hAnsi="Times New Roman" w:cs="Times New Roman"/>
                <w:b/>
                <w:sz w:val="20"/>
                <w:szCs w:val="20"/>
              </w:rPr>
              <w:t>Завтрак</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1827E" w14:textId="77777777" w:rsidR="00863A1D" w:rsidRPr="00BC358F" w:rsidRDefault="00863A1D" w:rsidP="00863A1D">
            <w:pPr>
              <w:pStyle w:val="a6"/>
              <w:rPr>
                <w:rFonts w:ascii="Times New Roman" w:eastAsia="Times New Roman" w:hAnsi="Times New Roman" w:cs="Times New Roman"/>
                <w:sz w:val="20"/>
                <w:szCs w:val="20"/>
                <w:lang w:eastAsia="ru-RU"/>
              </w:rPr>
            </w:pPr>
            <w:r w:rsidRPr="00BC358F">
              <w:rPr>
                <w:rFonts w:ascii="Times New Roman" w:hAnsi="Times New Roman" w:cs="Times New Roman"/>
                <w:sz w:val="20"/>
                <w:szCs w:val="20"/>
                <w:u w:val="single"/>
                <w:lang w:val="kk-KZ"/>
              </w:rPr>
              <w:t>Мақсаты</w:t>
            </w:r>
            <w:r w:rsidRPr="00BC358F">
              <w:rPr>
                <w:rFonts w:ascii="Times New Roman" w:hAnsi="Times New Roman" w:cs="Times New Roman"/>
                <w:sz w:val="20"/>
                <w:szCs w:val="20"/>
                <w:lang w:val="kk-KZ"/>
              </w:rPr>
              <w:t xml:space="preserve">: </w:t>
            </w:r>
            <w:r w:rsidRPr="00BC358F">
              <w:rPr>
                <w:rStyle w:val="apple-converted-space"/>
              </w:rPr>
              <w:t> </w:t>
            </w:r>
            <w:r w:rsidRPr="00BC358F">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BC358F">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BC358F">
              <w:rPr>
                <w:rFonts w:ascii="Times New Roman" w:eastAsia="Times New Roman" w:hAnsi="Times New Roman" w:cs="Times New Roman"/>
                <w:sz w:val="20"/>
                <w:szCs w:val="20"/>
                <w:lang w:eastAsia="ru-RU"/>
              </w:rPr>
              <w:t>салфеткой.Воспитывать</w:t>
            </w:r>
            <w:proofErr w:type="spellEnd"/>
            <w:proofErr w:type="gramEnd"/>
            <w:r w:rsidRPr="00BC358F">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352815C2" w14:textId="77777777" w:rsidR="00863A1D" w:rsidRPr="00BC358F" w:rsidRDefault="00863A1D" w:rsidP="00863A1D">
            <w:pPr>
              <w:pStyle w:val="a6"/>
              <w:rPr>
                <w:rFonts w:ascii="Times New Roman" w:hAnsi="Times New Roman" w:cs="Times New Roman"/>
                <w:sz w:val="20"/>
                <w:szCs w:val="20"/>
              </w:rPr>
            </w:pPr>
          </w:p>
        </w:tc>
      </w:tr>
      <w:tr w:rsidR="00863A1D" w:rsidRPr="00BC358F" w14:paraId="47CA6E2B" w14:textId="77777777" w:rsidTr="00863A1D">
        <w:trPr>
          <w:trHeight w:val="240"/>
        </w:trPr>
        <w:tc>
          <w:tcPr>
            <w:tcW w:w="965" w:type="dxa"/>
            <w:tcBorders>
              <w:top w:val="single" w:sz="4" w:space="0" w:color="000000"/>
              <w:left w:val="single" w:sz="4" w:space="0" w:color="000000"/>
              <w:right w:val="single" w:sz="4" w:space="0" w:color="000000"/>
            </w:tcBorders>
            <w:shd w:val="clear" w:color="auto" w:fill="FFFFFF"/>
          </w:tcPr>
          <w:p w14:paraId="2FABC13D" w14:textId="77777777" w:rsidR="00863A1D" w:rsidRPr="00BC358F" w:rsidRDefault="00863A1D" w:rsidP="00863A1D">
            <w:pPr>
              <w:spacing w:after="0" w:line="240" w:lineRule="auto"/>
              <w:rPr>
                <w:rFonts w:ascii="Times New Roman" w:hAnsi="Times New Roman" w:cs="Times New Roman"/>
                <w:b/>
                <w:sz w:val="20"/>
                <w:szCs w:val="20"/>
                <w:lang w:val="kk-KZ"/>
              </w:rPr>
            </w:pPr>
          </w:p>
        </w:tc>
        <w:tc>
          <w:tcPr>
            <w:tcW w:w="31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2116A7" w14:textId="77777777" w:rsidR="00863A1D" w:rsidRPr="00BC358F" w:rsidRDefault="00863A1D" w:rsidP="00863A1D">
            <w:pPr>
              <w:spacing w:after="0" w:line="240" w:lineRule="auto"/>
              <w:rPr>
                <w:rFonts w:ascii="Times New Roman" w:hAnsi="Times New Roman" w:cs="Times New Roman"/>
                <w:bCs/>
                <w:sz w:val="20"/>
                <w:szCs w:val="20"/>
                <w:lang w:val="kk-KZ"/>
              </w:rPr>
            </w:pPr>
            <w:r w:rsidRPr="00BC358F">
              <w:rPr>
                <w:rFonts w:ascii="Times New Roman" w:hAnsi="Times New Roman" w:cs="Times New Roman"/>
                <w:b/>
                <w:sz w:val="20"/>
                <w:szCs w:val="20"/>
                <w:lang w:val="kk-KZ"/>
              </w:rPr>
              <w:t xml:space="preserve">Ойындар, Ұйымдастырылған оқу қызметіне (ҰОҚ) </w:t>
            </w:r>
            <w:r w:rsidRPr="00BC358F">
              <w:rPr>
                <w:rFonts w:ascii="Times New Roman" w:hAnsi="Times New Roman" w:cs="Times New Roman"/>
                <w:b/>
                <w:sz w:val="20"/>
                <w:szCs w:val="20"/>
                <w:lang w:val="kk-KZ"/>
              </w:rPr>
              <w:lastRenderedPageBreak/>
              <w:t>дайындық</w:t>
            </w:r>
          </w:p>
          <w:p w14:paraId="6F6EE82C" w14:textId="77777777" w:rsidR="00863A1D" w:rsidRPr="00BC358F" w:rsidRDefault="00863A1D" w:rsidP="00863A1D">
            <w:pPr>
              <w:spacing w:after="0" w:line="240" w:lineRule="auto"/>
              <w:rPr>
                <w:rFonts w:ascii="Times New Roman" w:hAnsi="Times New Roman" w:cs="Times New Roman"/>
                <w:bCs/>
                <w:sz w:val="20"/>
                <w:szCs w:val="20"/>
              </w:rPr>
            </w:pPr>
            <w:r w:rsidRPr="00BC358F">
              <w:rPr>
                <w:rFonts w:ascii="Times New Roman" w:hAnsi="Times New Roman" w:cs="Times New Roman"/>
                <w:bCs/>
                <w:sz w:val="20"/>
                <w:szCs w:val="20"/>
              </w:rPr>
              <w:t>Игры, подготовка к организованно-учебной деятельности (ОУД)</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CDC238" w14:textId="77777777" w:rsidR="00863A1D" w:rsidRPr="00BC358F" w:rsidRDefault="00863A1D" w:rsidP="00863A1D">
            <w:pPr>
              <w:spacing w:after="0" w:line="240" w:lineRule="auto"/>
              <w:jc w:val="center"/>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lastRenderedPageBreak/>
              <w:t>Балалармен ұйымдастырылған оқу қызметін ұйымдастыруда  ойындар және баяу қимылды ойын-жаттығулар</w:t>
            </w:r>
          </w:p>
          <w:p w14:paraId="4CA096EA"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Игры и игровые упражнения малой подвижности для подготовки детей к ОУД</w:t>
            </w:r>
          </w:p>
        </w:tc>
      </w:tr>
      <w:tr w:rsidR="00863A1D" w:rsidRPr="00BC358F" w14:paraId="51DD4D88" w14:textId="77777777" w:rsidTr="00863A1D">
        <w:trPr>
          <w:trHeight w:val="1430"/>
        </w:trPr>
        <w:tc>
          <w:tcPr>
            <w:tcW w:w="965" w:type="dxa"/>
            <w:tcBorders>
              <w:left w:val="single" w:sz="4" w:space="0" w:color="000000"/>
              <w:bottom w:val="single" w:sz="4" w:space="0" w:color="000000"/>
              <w:right w:val="single" w:sz="4" w:space="0" w:color="000000"/>
            </w:tcBorders>
            <w:shd w:val="clear" w:color="auto" w:fill="FFFFFF"/>
          </w:tcPr>
          <w:p w14:paraId="3BF13553" w14:textId="77777777" w:rsidR="00863A1D" w:rsidRPr="00BC358F" w:rsidRDefault="00863A1D" w:rsidP="00863A1D">
            <w:pPr>
              <w:spacing w:after="0" w:line="240" w:lineRule="auto"/>
              <w:rPr>
                <w:rFonts w:ascii="Times New Roman" w:hAnsi="Times New Roman" w:cs="Times New Roman"/>
                <w:bCs/>
                <w:sz w:val="20"/>
                <w:szCs w:val="20"/>
              </w:rPr>
            </w:pPr>
          </w:p>
        </w:tc>
        <w:tc>
          <w:tcPr>
            <w:tcW w:w="31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7727E" w14:textId="77777777" w:rsidR="00863A1D" w:rsidRPr="00BC358F" w:rsidRDefault="00863A1D" w:rsidP="00863A1D">
            <w:pPr>
              <w:spacing w:after="0" w:line="240" w:lineRule="auto"/>
              <w:rPr>
                <w:rFonts w:ascii="Times New Roman" w:hAnsi="Times New Roman" w:cs="Times New Roman"/>
                <w:bCs/>
                <w:sz w:val="20"/>
                <w:szCs w:val="20"/>
              </w:rPr>
            </w:pPr>
          </w:p>
        </w:tc>
        <w:tc>
          <w:tcPr>
            <w:tcW w:w="2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00E3C"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p>
          <w:p w14:paraId="62FEF20E" w14:textId="77777777" w:rsidR="00863A1D" w:rsidRPr="00BC358F" w:rsidRDefault="00863A1D" w:rsidP="00863A1D">
            <w:pPr>
              <w:pStyle w:val="a7"/>
              <w:spacing w:before="0" w:beforeAutospacing="0" w:after="150" w:afterAutospacing="0"/>
              <w:rPr>
                <w:color w:val="000000"/>
                <w:sz w:val="20"/>
                <w:szCs w:val="20"/>
              </w:rPr>
            </w:pPr>
            <w:r w:rsidRPr="00BC358F">
              <w:rPr>
                <w:color w:val="000000"/>
                <w:sz w:val="20"/>
                <w:szCs w:val="20"/>
              </w:rPr>
              <w:t xml:space="preserve">Игра малой подвижности </w:t>
            </w:r>
            <w:r w:rsidRPr="00BC358F">
              <w:rPr>
                <w:b/>
                <w:bCs/>
                <w:color w:val="000000"/>
                <w:sz w:val="20"/>
                <w:szCs w:val="20"/>
              </w:rPr>
              <w:t>«Холодно-тепло»</w:t>
            </w:r>
          </w:p>
          <w:p w14:paraId="6998F041"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p>
          <w:p w14:paraId="2B45E068" w14:textId="77777777" w:rsidR="00863A1D" w:rsidRPr="00BC358F" w:rsidRDefault="00863A1D" w:rsidP="00863A1D">
            <w:pPr>
              <w:spacing w:after="0" w:line="240" w:lineRule="auto"/>
              <w:rPr>
                <w:rFonts w:ascii="Times New Roman" w:hAnsi="Times New Roman" w:cs="Times New Roman"/>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EB3C0"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p>
          <w:p w14:paraId="5902888B"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r w:rsidRPr="00BC358F">
              <w:rPr>
                <w:rFonts w:ascii="Times New Roman" w:eastAsia="Times New Roman" w:hAnsi="Times New Roman" w:cs="Times New Roman"/>
                <w:color w:val="000000"/>
                <w:sz w:val="20"/>
                <w:szCs w:val="20"/>
              </w:rPr>
              <w:t>Игра малой подвижности</w:t>
            </w:r>
          </w:p>
          <w:p w14:paraId="513D1463" w14:textId="77777777" w:rsidR="00863A1D" w:rsidRPr="00BC358F" w:rsidRDefault="00863A1D" w:rsidP="00863A1D">
            <w:pPr>
              <w:pStyle w:val="a7"/>
              <w:spacing w:before="0" w:beforeAutospacing="0" w:after="150" w:afterAutospacing="0"/>
              <w:rPr>
                <w:color w:val="000000"/>
                <w:sz w:val="20"/>
                <w:szCs w:val="20"/>
              </w:rPr>
            </w:pPr>
            <w:r w:rsidRPr="00BC358F">
              <w:rPr>
                <w:b/>
                <w:bCs/>
                <w:color w:val="000000"/>
                <w:sz w:val="20"/>
                <w:szCs w:val="20"/>
              </w:rPr>
              <w:t>«Шалтай-болтай»</w:t>
            </w:r>
          </w:p>
          <w:p w14:paraId="2F43F647"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BD33D" w14:textId="77777777" w:rsidR="00863A1D" w:rsidRPr="00BC358F" w:rsidRDefault="00863A1D" w:rsidP="00863A1D">
            <w:pPr>
              <w:spacing w:after="0" w:line="240" w:lineRule="auto"/>
              <w:rPr>
                <w:rFonts w:ascii="Times New Roman" w:hAnsi="Times New Roman" w:cs="Times New Roman"/>
                <w:color w:val="000000"/>
                <w:sz w:val="20"/>
                <w:szCs w:val="20"/>
              </w:rPr>
            </w:pPr>
          </w:p>
          <w:p w14:paraId="40F3B602" w14:textId="77777777" w:rsidR="00863A1D" w:rsidRPr="00BC358F" w:rsidRDefault="00863A1D" w:rsidP="00863A1D">
            <w:pPr>
              <w:spacing w:after="0" w:line="240" w:lineRule="auto"/>
              <w:rPr>
                <w:rFonts w:ascii="Times New Roman" w:hAnsi="Times New Roman" w:cs="Times New Roman"/>
                <w:color w:val="000000"/>
                <w:sz w:val="20"/>
                <w:szCs w:val="20"/>
              </w:rPr>
            </w:pPr>
            <w:r w:rsidRPr="00BC358F">
              <w:rPr>
                <w:rFonts w:ascii="Times New Roman" w:hAnsi="Times New Roman" w:cs="Times New Roman"/>
                <w:color w:val="000000"/>
                <w:sz w:val="20"/>
                <w:szCs w:val="20"/>
              </w:rPr>
              <w:t xml:space="preserve">Игра малой подвижности </w:t>
            </w:r>
          </w:p>
          <w:p w14:paraId="609A4550" w14:textId="77777777" w:rsidR="00863A1D" w:rsidRPr="00BC358F" w:rsidRDefault="00863A1D" w:rsidP="00863A1D">
            <w:pPr>
              <w:pStyle w:val="a7"/>
              <w:spacing w:before="0" w:beforeAutospacing="0" w:after="150" w:afterAutospacing="0"/>
              <w:rPr>
                <w:color w:val="000000"/>
                <w:sz w:val="20"/>
                <w:szCs w:val="20"/>
              </w:rPr>
            </w:pPr>
            <w:r w:rsidRPr="00BC358F">
              <w:rPr>
                <w:b/>
                <w:bCs/>
                <w:color w:val="000000"/>
                <w:sz w:val="20"/>
                <w:szCs w:val="20"/>
              </w:rPr>
              <w:t>«Кошечка»</w:t>
            </w:r>
          </w:p>
          <w:p w14:paraId="1961FF0F" w14:textId="77777777" w:rsidR="00863A1D" w:rsidRPr="00BC358F" w:rsidRDefault="00863A1D" w:rsidP="00863A1D">
            <w:pPr>
              <w:spacing w:after="0" w:line="240" w:lineRule="auto"/>
              <w:rPr>
                <w:rFonts w:ascii="Times New Roman" w:hAnsi="Times New Roman" w:cs="Times New Roman"/>
                <w:color w:val="000000"/>
                <w:sz w:val="20"/>
                <w:szCs w:val="20"/>
              </w:rPr>
            </w:pP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292A0"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p>
          <w:p w14:paraId="2F3FFC76"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r w:rsidRPr="00BC358F">
              <w:rPr>
                <w:rFonts w:ascii="Times New Roman" w:eastAsia="Times New Roman" w:hAnsi="Times New Roman" w:cs="Times New Roman"/>
                <w:color w:val="000000"/>
                <w:sz w:val="20"/>
                <w:szCs w:val="20"/>
              </w:rPr>
              <w:t>Музыкальная игра «Буги вуги»</w:t>
            </w:r>
          </w:p>
          <w:p w14:paraId="44C509C4" w14:textId="77777777" w:rsidR="00863A1D" w:rsidRPr="00BC358F" w:rsidRDefault="00863A1D" w:rsidP="00863A1D">
            <w:pPr>
              <w:spacing w:after="0" w:line="240" w:lineRule="auto"/>
              <w:ind w:right="-221"/>
              <w:jc w:val="both"/>
              <w:rPr>
                <w:rFonts w:ascii="Times New Roman" w:eastAsia="Times New Roman" w:hAnsi="Times New Roman" w:cs="Times New Roman"/>
                <w:color w:val="000000"/>
                <w:sz w:val="20"/>
                <w:szCs w:val="20"/>
              </w:rPr>
            </w:pPr>
          </w:p>
        </w:tc>
        <w:tc>
          <w:tcPr>
            <w:tcW w:w="2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14884E"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p>
          <w:p w14:paraId="6CBE0BF3" w14:textId="77777777" w:rsidR="00863A1D" w:rsidRPr="00BC358F" w:rsidRDefault="00863A1D" w:rsidP="00863A1D">
            <w:pPr>
              <w:spacing w:after="0" w:line="240" w:lineRule="auto"/>
              <w:rPr>
                <w:rFonts w:ascii="Times New Roman" w:eastAsia="Times New Roman" w:hAnsi="Times New Roman" w:cs="Times New Roman"/>
                <w:color w:val="000000"/>
                <w:sz w:val="20"/>
                <w:szCs w:val="20"/>
              </w:rPr>
            </w:pPr>
            <w:r w:rsidRPr="00BC358F">
              <w:rPr>
                <w:rFonts w:ascii="Times New Roman" w:eastAsia="Times New Roman" w:hAnsi="Times New Roman" w:cs="Times New Roman"/>
                <w:color w:val="000000"/>
                <w:sz w:val="20"/>
                <w:szCs w:val="20"/>
              </w:rPr>
              <w:t>Игра «Пузырь»</w:t>
            </w:r>
          </w:p>
        </w:tc>
      </w:tr>
      <w:tr w:rsidR="00863A1D" w:rsidRPr="00BC358F" w14:paraId="22E121DB" w14:textId="77777777" w:rsidTr="00863A1D">
        <w:trPr>
          <w:trHeight w:val="1528"/>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1F435BF" w14:textId="77777777" w:rsidR="00863A1D" w:rsidRPr="00BC358F" w:rsidRDefault="00863A1D" w:rsidP="00863A1D">
            <w:pPr>
              <w:spacing w:after="0" w:line="240" w:lineRule="auto"/>
              <w:rPr>
                <w:rFonts w:ascii="Times New Roman" w:eastAsia="Times New Roman" w:hAnsi="Times New Roman" w:cs="Times New Roman"/>
                <w:b/>
                <w:b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EA3FA" w14:textId="77777777" w:rsidR="00863A1D" w:rsidRPr="00BC358F" w:rsidRDefault="00863A1D" w:rsidP="00863A1D">
            <w:pPr>
              <w:spacing w:after="0" w:line="240" w:lineRule="auto"/>
              <w:rPr>
                <w:rFonts w:ascii="Times New Roman" w:eastAsia="Times New Roman" w:hAnsi="Times New Roman" w:cs="Times New Roman"/>
                <w:bCs/>
                <w:sz w:val="20"/>
                <w:szCs w:val="20"/>
                <w:lang w:val="kk-KZ"/>
              </w:rPr>
            </w:pPr>
            <w:r w:rsidRPr="00BC358F">
              <w:rPr>
                <w:rFonts w:ascii="Times New Roman" w:eastAsia="Times New Roman" w:hAnsi="Times New Roman" w:cs="Times New Roman"/>
                <w:b/>
                <w:bCs/>
                <w:sz w:val="20"/>
                <w:szCs w:val="20"/>
                <w:lang w:val="kk-KZ"/>
              </w:rPr>
              <w:t>Мектепке дейінгі ұйым кестесі  бойынша  ұйымдастырылған оқу қызметі</w:t>
            </w:r>
          </w:p>
          <w:p w14:paraId="2CA55B27" w14:textId="77777777" w:rsidR="00863A1D" w:rsidRPr="00BC358F" w:rsidRDefault="00863A1D" w:rsidP="00863A1D">
            <w:pPr>
              <w:spacing w:after="0" w:line="240" w:lineRule="auto"/>
              <w:rPr>
                <w:rFonts w:ascii="Times New Roman" w:eastAsia="Times New Roman" w:hAnsi="Times New Roman" w:cs="Times New Roman"/>
                <w:bCs/>
                <w:i/>
                <w:iCs/>
                <w:sz w:val="20"/>
                <w:szCs w:val="20"/>
              </w:rPr>
            </w:pPr>
            <w:r w:rsidRPr="00BC358F">
              <w:rPr>
                <w:rFonts w:ascii="Times New Roman" w:eastAsia="Times New Roman" w:hAnsi="Times New Roman" w:cs="Times New Roman"/>
                <w:bCs/>
                <w:sz w:val="20"/>
                <w:szCs w:val="20"/>
              </w:rPr>
              <w:t>ОУД по расписанию ДО</w:t>
            </w:r>
          </w:p>
        </w:tc>
        <w:tc>
          <w:tcPr>
            <w:tcW w:w="2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6BCE3" w14:textId="77777777" w:rsidR="00863A1D" w:rsidRPr="00BC358F" w:rsidRDefault="00863A1D" w:rsidP="00863A1D">
            <w:pPr>
              <w:pStyle w:val="a6"/>
              <w:rPr>
                <w:rFonts w:eastAsia="Times New Roman"/>
                <w:b/>
                <w:color w:val="000000"/>
                <w:sz w:val="20"/>
                <w:szCs w:val="20"/>
              </w:rPr>
            </w:pPr>
            <w:r w:rsidRPr="00BC358F">
              <w:rPr>
                <w:b/>
                <w:sz w:val="20"/>
                <w:szCs w:val="20"/>
              </w:rPr>
              <w:t>Художественная литература</w:t>
            </w:r>
          </w:p>
          <w:p w14:paraId="3DA92E03" w14:textId="77777777" w:rsidR="00863A1D" w:rsidRPr="00BC358F" w:rsidRDefault="00863A1D" w:rsidP="00863A1D">
            <w:pPr>
              <w:pStyle w:val="a6"/>
              <w:rPr>
                <w:rFonts w:eastAsia="Times New Roman"/>
                <w:b/>
                <w:color w:val="000000"/>
                <w:sz w:val="20"/>
                <w:szCs w:val="20"/>
              </w:rPr>
            </w:pPr>
            <w:r w:rsidRPr="00BC358F">
              <w:rPr>
                <w:rFonts w:eastAsia="Times New Roman"/>
                <w:b/>
                <w:color w:val="000000"/>
                <w:sz w:val="20"/>
                <w:szCs w:val="20"/>
              </w:rPr>
              <w:t>«Наши гуси у пруда»</w:t>
            </w:r>
          </w:p>
          <w:p w14:paraId="1E570DA5" w14:textId="77777777" w:rsidR="00863A1D" w:rsidRPr="00BC358F" w:rsidRDefault="00863A1D" w:rsidP="00863A1D">
            <w:pPr>
              <w:pStyle w:val="a6"/>
              <w:rPr>
                <w:rFonts w:ascii="Times New Roman" w:eastAsia="Times New Roman" w:hAnsi="Times New Roman" w:cs="Times New Roman"/>
                <w:color w:val="000000"/>
                <w:sz w:val="20"/>
                <w:szCs w:val="20"/>
              </w:rPr>
            </w:pPr>
            <w:proofErr w:type="spellStart"/>
            <w:proofErr w:type="gramStart"/>
            <w:r w:rsidRPr="00BC358F">
              <w:rPr>
                <w:rFonts w:eastAsia="Times New Roman"/>
                <w:b/>
                <w:color w:val="000000"/>
                <w:sz w:val="20"/>
                <w:szCs w:val="20"/>
              </w:rPr>
              <w:t>Цель</w:t>
            </w:r>
            <w:r w:rsidRPr="00BC358F">
              <w:rPr>
                <w:rFonts w:ascii="Times New Roman" w:eastAsia="Times New Roman" w:hAnsi="Times New Roman" w:cs="Times New Roman"/>
                <w:color w:val="000000"/>
                <w:sz w:val="20"/>
                <w:szCs w:val="20"/>
              </w:rPr>
              <w:t>:научить</w:t>
            </w:r>
            <w:proofErr w:type="spellEnd"/>
            <w:proofErr w:type="gramEnd"/>
            <w:r w:rsidRPr="00BC358F">
              <w:rPr>
                <w:rFonts w:ascii="Times New Roman" w:eastAsia="Times New Roman" w:hAnsi="Times New Roman" w:cs="Times New Roman"/>
                <w:color w:val="000000"/>
                <w:sz w:val="20"/>
                <w:szCs w:val="20"/>
              </w:rPr>
              <w:t xml:space="preserve"> </w:t>
            </w:r>
            <w:proofErr w:type="spellStart"/>
            <w:r w:rsidRPr="00BC358F">
              <w:rPr>
                <w:rFonts w:ascii="Times New Roman" w:eastAsia="Times New Roman" w:hAnsi="Times New Roman" w:cs="Times New Roman"/>
                <w:color w:val="000000"/>
                <w:sz w:val="20"/>
                <w:szCs w:val="20"/>
              </w:rPr>
              <w:t>дете</w:t>
            </w:r>
            <w:proofErr w:type="spellEnd"/>
            <w:r w:rsidRPr="00BC358F">
              <w:rPr>
                <w:rFonts w:ascii="Times New Roman" w:eastAsia="Times New Roman" w:hAnsi="Times New Roman" w:cs="Times New Roman"/>
                <w:color w:val="000000"/>
                <w:sz w:val="20"/>
                <w:szCs w:val="20"/>
              </w:rPr>
              <w:t xml:space="preserve"> отвечать на вопросы по содержанию </w:t>
            </w:r>
            <w:proofErr w:type="spellStart"/>
            <w:r w:rsidRPr="00BC358F">
              <w:rPr>
                <w:rFonts w:ascii="Times New Roman" w:eastAsia="Times New Roman" w:hAnsi="Times New Roman" w:cs="Times New Roman"/>
                <w:color w:val="000000"/>
                <w:sz w:val="20"/>
                <w:szCs w:val="20"/>
              </w:rPr>
              <w:t>сихотворонья</w:t>
            </w:r>
            <w:proofErr w:type="spellEnd"/>
          </w:p>
          <w:p w14:paraId="0CB343A5" w14:textId="77777777" w:rsidR="00863A1D" w:rsidRPr="00BC358F" w:rsidRDefault="00863A1D" w:rsidP="00863A1D">
            <w:pPr>
              <w:pStyle w:val="a6"/>
              <w:rPr>
                <w:rFonts w:ascii="Times New Roman" w:eastAsia="Times New Roman" w:hAnsi="Times New Roman" w:cs="Times New Roman"/>
                <w:color w:val="000000"/>
                <w:sz w:val="20"/>
                <w:szCs w:val="20"/>
              </w:rPr>
            </w:pPr>
          </w:p>
          <w:p w14:paraId="5436B61B" w14:textId="77777777" w:rsidR="00863A1D" w:rsidRPr="00BC358F" w:rsidRDefault="00863A1D" w:rsidP="00863A1D">
            <w:pPr>
              <w:pStyle w:val="a6"/>
              <w:rPr>
                <w:rFonts w:ascii="Times New Roman" w:eastAsia="Times New Roman" w:hAnsi="Times New Roman" w:cs="Times New Roman"/>
                <w:b/>
                <w:color w:val="000000"/>
                <w:sz w:val="20"/>
                <w:szCs w:val="20"/>
              </w:rPr>
            </w:pPr>
            <w:r w:rsidRPr="00BC358F">
              <w:rPr>
                <w:rFonts w:ascii="Times New Roman" w:eastAsia="Times New Roman" w:hAnsi="Times New Roman" w:cs="Times New Roman"/>
                <w:b/>
                <w:color w:val="000000"/>
                <w:sz w:val="20"/>
                <w:szCs w:val="20"/>
              </w:rPr>
              <w:t>музыка</w:t>
            </w:r>
          </w:p>
          <w:p w14:paraId="51F5073E" w14:textId="77777777" w:rsidR="00863A1D" w:rsidRPr="00BC358F" w:rsidRDefault="00863A1D" w:rsidP="00863A1D">
            <w:pPr>
              <w:pStyle w:val="a6"/>
              <w:rPr>
                <w:sz w:val="20"/>
                <w:szCs w:val="20"/>
                <w:u w:val="single"/>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3C2C5" w14:textId="77777777" w:rsidR="00863A1D" w:rsidRPr="00BC358F" w:rsidRDefault="00863A1D" w:rsidP="00863A1D">
            <w:pPr>
              <w:pStyle w:val="a6"/>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36F3D2F6" w14:textId="77777777" w:rsidR="00863A1D" w:rsidRPr="00BC358F" w:rsidRDefault="00863A1D" w:rsidP="00863A1D">
            <w:pPr>
              <w:pStyle w:val="a6"/>
              <w:rPr>
                <w:rFonts w:ascii="Times New Roman" w:eastAsia="Calibri" w:hAnsi="Times New Roman" w:cs="Times New Roman"/>
                <w:b/>
                <w:sz w:val="20"/>
                <w:szCs w:val="20"/>
                <w:lang w:val="kk-KZ"/>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10793" w14:textId="77777777" w:rsidR="00863A1D" w:rsidRPr="00BC358F" w:rsidRDefault="00863A1D" w:rsidP="00863A1D">
            <w:pPr>
              <w:pStyle w:val="a6"/>
              <w:rPr>
                <w:b/>
                <w:sz w:val="20"/>
                <w:szCs w:val="20"/>
              </w:rPr>
            </w:pPr>
            <w:r w:rsidRPr="00BC358F">
              <w:rPr>
                <w:b/>
                <w:sz w:val="20"/>
                <w:szCs w:val="20"/>
              </w:rPr>
              <w:t>Естествознание</w:t>
            </w:r>
          </w:p>
          <w:p w14:paraId="33BC74EF" w14:textId="77777777" w:rsidR="00863A1D" w:rsidRPr="00BC358F" w:rsidRDefault="00863A1D" w:rsidP="00863A1D">
            <w:pPr>
              <w:pStyle w:val="a6"/>
              <w:rPr>
                <w:sz w:val="20"/>
                <w:szCs w:val="20"/>
              </w:rPr>
            </w:pPr>
            <w:r w:rsidRPr="00BC358F">
              <w:rPr>
                <w:b/>
                <w:sz w:val="20"/>
                <w:szCs w:val="20"/>
              </w:rPr>
              <w:t>«Птицы зимой</w:t>
            </w:r>
          </w:p>
          <w:p w14:paraId="5FDEC931" w14:textId="77777777" w:rsidR="00863A1D" w:rsidRPr="00BC358F" w:rsidRDefault="00863A1D" w:rsidP="00863A1D">
            <w:pPr>
              <w:pStyle w:val="a6"/>
              <w:rPr>
                <w:rFonts w:ascii="Times New Roman" w:hAnsi="Times New Roman" w:cs="Times New Roman"/>
                <w:sz w:val="20"/>
                <w:szCs w:val="20"/>
              </w:rPr>
            </w:pPr>
            <w:r w:rsidRPr="00BC358F">
              <w:rPr>
                <w:rFonts w:ascii="Times New Roman" w:hAnsi="Times New Roman" w:cs="Times New Roman"/>
                <w:b/>
                <w:sz w:val="20"/>
                <w:szCs w:val="20"/>
              </w:rPr>
              <w:t>Цель</w:t>
            </w:r>
            <w:proofErr w:type="gramStart"/>
            <w:r w:rsidRPr="00BC358F">
              <w:rPr>
                <w:rFonts w:ascii="Times New Roman" w:hAnsi="Times New Roman" w:cs="Times New Roman"/>
                <w:sz w:val="20"/>
                <w:szCs w:val="20"/>
              </w:rPr>
              <w:t>: Наблюдать</w:t>
            </w:r>
            <w:proofErr w:type="gramEnd"/>
            <w:r w:rsidRPr="00BC358F">
              <w:rPr>
                <w:rFonts w:ascii="Times New Roman" w:hAnsi="Times New Roman" w:cs="Times New Roman"/>
                <w:sz w:val="20"/>
                <w:szCs w:val="20"/>
              </w:rPr>
              <w:t xml:space="preserve"> птиц, их повадки (поют, летают, </w:t>
            </w:r>
            <w:proofErr w:type="spellStart"/>
            <w:r w:rsidRPr="00BC358F">
              <w:rPr>
                <w:rFonts w:ascii="Times New Roman" w:hAnsi="Times New Roman" w:cs="Times New Roman"/>
                <w:sz w:val="20"/>
                <w:szCs w:val="20"/>
              </w:rPr>
              <w:t>клют</w:t>
            </w:r>
            <w:proofErr w:type="spellEnd"/>
            <w:r w:rsidRPr="00BC358F">
              <w:rPr>
                <w:rFonts w:ascii="Times New Roman" w:hAnsi="Times New Roman" w:cs="Times New Roman"/>
                <w:sz w:val="20"/>
                <w:szCs w:val="20"/>
              </w:rPr>
              <w:t xml:space="preserve">, пьют воду). Приучать детей кормить </w:t>
            </w:r>
            <w:proofErr w:type="gramStart"/>
            <w:r w:rsidRPr="00BC358F">
              <w:rPr>
                <w:rFonts w:ascii="Times New Roman" w:hAnsi="Times New Roman" w:cs="Times New Roman"/>
                <w:sz w:val="20"/>
                <w:szCs w:val="20"/>
              </w:rPr>
              <w:t>птиц .Воспитывать</w:t>
            </w:r>
            <w:proofErr w:type="gramEnd"/>
            <w:r w:rsidRPr="00BC358F">
              <w:rPr>
                <w:rFonts w:ascii="Times New Roman" w:hAnsi="Times New Roman" w:cs="Times New Roman"/>
                <w:sz w:val="20"/>
                <w:szCs w:val="20"/>
              </w:rPr>
              <w:t xml:space="preserve"> бережное отношение к птицам</w:t>
            </w:r>
          </w:p>
          <w:p w14:paraId="00D94AE0" w14:textId="77777777" w:rsidR="00863A1D" w:rsidRPr="00BC358F" w:rsidRDefault="00863A1D" w:rsidP="00863A1D">
            <w:pPr>
              <w:pStyle w:val="a6"/>
              <w:rPr>
                <w:sz w:val="20"/>
                <w:szCs w:val="20"/>
              </w:rPr>
            </w:pPr>
          </w:p>
          <w:p w14:paraId="2B1A2055" w14:textId="77777777" w:rsidR="00863A1D" w:rsidRPr="00BC358F" w:rsidRDefault="00863A1D" w:rsidP="00863A1D">
            <w:pPr>
              <w:pStyle w:val="a6"/>
              <w:rPr>
                <w:rFonts w:ascii="Times New Roman" w:eastAsia="Times New Roman" w:hAnsi="Times New Roman" w:cs="Times New Roman"/>
                <w:b/>
                <w:color w:val="000000"/>
                <w:sz w:val="20"/>
                <w:szCs w:val="20"/>
              </w:rPr>
            </w:pPr>
            <w:r w:rsidRPr="00BC358F">
              <w:rPr>
                <w:rFonts w:ascii="Times New Roman" w:eastAsia="Times New Roman" w:hAnsi="Times New Roman" w:cs="Times New Roman"/>
                <w:b/>
                <w:color w:val="000000"/>
                <w:sz w:val="20"/>
                <w:szCs w:val="20"/>
              </w:rPr>
              <w:t>музыка</w:t>
            </w:r>
          </w:p>
          <w:p w14:paraId="2457361F" w14:textId="77777777" w:rsidR="00863A1D" w:rsidRPr="00BC358F" w:rsidRDefault="00863A1D" w:rsidP="00863A1D">
            <w:pPr>
              <w:pStyle w:val="a6"/>
              <w:rPr>
                <w:rFonts w:ascii="Times New Roman" w:eastAsia="Times New Roman" w:hAnsi="Times New Roman" w:cs="Times New Roman"/>
                <w:sz w:val="20"/>
                <w:szCs w:val="20"/>
                <w:lang w:val="kk-KZ"/>
              </w:rPr>
            </w:pP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C40F0D" w14:textId="77777777" w:rsidR="00863A1D" w:rsidRPr="00BC358F" w:rsidRDefault="00863A1D" w:rsidP="00863A1D">
            <w:pPr>
              <w:pStyle w:val="a6"/>
              <w:rPr>
                <w:rFonts w:eastAsia="Times New Roman"/>
                <w:b/>
                <w:color w:val="000000"/>
                <w:spacing w:val="2"/>
                <w:sz w:val="20"/>
                <w:szCs w:val="20"/>
              </w:rPr>
            </w:pPr>
            <w:r w:rsidRPr="00BC358F">
              <w:rPr>
                <w:b/>
                <w:sz w:val="20"/>
                <w:szCs w:val="20"/>
              </w:rPr>
              <w:t>Конструирование</w:t>
            </w:r>
          </w:p>
          <w:p w14:paraId="3C82485E" w14:textId="77777777" w:rsidR="00863A1D" w:rsidRPr="00BC358F" w:rsidRDefault="00863A1D" w:rsidP="00863A1D">
            <w:pPr>
              <w:pStyle w:val="a6"/>
              <w:rPr>
                <w:rFonts w:eastAsia="Times New Roman"/>
                <w:b/>
                <w:sz w:val="20"/>
                <w:szCs w:val="20"/>
                <w:shd w:val="clear" w:color="auto" w:fill="FFFFFF"/>
              </w:rPr>
            </w:pPr>
            <w:r w:rsidRPr="00BC358F">
              <w:rPr>
                <w:rFonts w:eastAsia="Times New Roman"/>
                <w:b/>
                <w:sz w:val="20"/>
                <w:szCs w:val="20"/>
                <w:shd w:val="clear" w:color="auto" w:fill="FFFFFF"/>
              </w:rPr>
              <w:t>«узкая и широкая кровать</w:t>
            </w:r>
          </w:p>
          <w:p w14:paraId="6D1F09D3" w14:textId="77777777" w:rsidR="00863A1D" w:rsidRPr="00BC358F" w:rsidRDefault="00863A1D" w:rsidP="00863A1D">
            <w:pPr>
              <w:pStyle w:val="a6"/>
              <w:rPr>
                <w:sz w:val="20"/>
                <w:szCs w:val="20"/>
              </w:rPr>
            </w:pPr>
            <w:proofErr w:type="gramStart"/>
            <w:r w:rsidRPr="00BC358F">
              <w:rPr>
                <w:rFonts w:eastAsia="Times New Roman"/>
                <w:b/>
                <w:sz w:val="20"/>
                <w:szCs w:val="20"/>
                <w:shd w:val="clear" w:color="auto" w:fill="FFFFFF"/>
              </w:rPr>
              <w:t>Цель :</w:t>
            </w:r>
            <w:proofErr w:type="gramEnd"/>
            <w:r w:rsidRPr="00BC358F">
              <w:rPr>
                <w:rFonts w:eastAsia="Times New Roman"/>
                <w:b/>
                <w:sz w:val="20"/>
                <w:szCs w:val="20"/>
                <w:shd w:val="clear" w:color="auto" w:fill="FFFFFF"/>
              </w:rPr>
              <w:t xml:space="preserve"> </w:t>
            </w:r>
            <w:r w:rsidRPr="00BC358F">
              <w:rPr>
                <w:rFonts w:ascii="Times New Roman" w:eastAsia="Times New Roman" w:hAnsi="Times New Roman" w:cs="Times New Roman"/>
                <w:sz w:val="20"/>
                <w:szCs w:val="20"/>
                <w:shd w:val="clear" w:color="auto" w:fill="FFFFFF"/>
              </w:rPr>
              <w:t>Научить детей строить узкую и широкую кровать для игрушек, самостоятельно называть детали. воспитывать желание помогать игрушкам</w:t>
            </w:r>
          </w:p>
          <w:p w14:paraId="5AC8CF06" w14:textId="77777777" w:rsidR="00863A1D" w:rsidRPr="00BC358F" w:rsidRDefault="00863A1D" w:rsidP="00863A1D">
            <w:pPr>
              <w:pStyle w:val="a6"/>
              <w:rPr>
                <w:rFonts w:ascii="Times New Roman" w:hAnsi="Times New Roman" w:cs="Times New Roman"/>
                <w:b/>
                <w:sz w:val="20"/>
                <w:szCs w:val="20"/>
              </w:rPr>
            </w:pPr>
            <w:r w:rsidRPr="00BC358F">
              <w:rPr>
                <w:rFonts w:ascii="Times New Roman" w:hAnsi="Times New Roman" w:cs="Times New Roman"/>
                <w:b/>
                <w:sz w:val="20"/>
                <w:szCs w:val="20"/>
              </w:rPr>
              <w:t xml:space="preserve">1.Физ-ра </w:t>
            </w:r>
          </w:p>
          <w:p w14:paraId="64BAFE42" w14:textId="77777777" w:rsidR="00863A1D" w:rsidRPr="00BC358F" w:rsidRDefault="00863A1D" w:rsidP="00863A1D">
            <w:pPr>
              <w:pStyle w:val="a6"/>
              <w:rPr>
                <w:rFonts w:ascii="Times New Roman" w:eastAsia="Times New Roman" w:hAnsi="Times New Roman" w:cs="Times New Roman"/>
                <w:sz w:val="20"/>
                <w:szCs w:val="20"/>
                <w:shd w:val="clear" w:color="auto" w:fill="FFFFFF"/>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p w14:paraId="74B90516" w14:textId="77777777" w:rsidR="00863A1D" w:rsidRPr="00BC358F" w:rsidRDefault="00863A1D" w:rsidP="00863A1D">
            <w:pPr>
              <w:pStyle w:val="a6"/>
              <w:rPr>
                <w:rFonts w:eastAsia="Times New Roman"/>
                <w:sz w:val="20"/>
                <w:szCs w:val="20"/>
              </w:rPr>
            </w:pPr>
          </w:p>
        </w:tc>
        <w:tc>
          <w:tcPr>
            <w:tcW w:w="2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51865" w14:textId="77777777" w:rsidR="00863A1D" w:rsidRPr="00BC358F" w:rsidRDefault="00863A1D" w:rsidP="00863A1D">
            <w:pPr>
              <w:pStyle w:val="a6"/>
              <w:rPr>
                <w:b/>
                <w:sz w:val="20"/>
                <w:szCs w:val="20"/>
              </w:rPr>
            </w:pPr>
            <w:r w:rsidRPr="00BC358F">
              <w:rPr>
                <w:b/>
                <w:sz w:val="20"/>
                <w:szCs w:val="20"/>
              </w:rPr>
              <w:t>Рисование</w:t>
            </w:r>
          </w:p>
          <w:p w14:paraId="5385E130" w14:textId="77777777" w:rsidR="00863A1D" w:rsidRPr="00BC358F" w:rsidRDefault="00863A1D" w:rsidP="00863A1D">
            <w:pPr>
              <w:pStyle w:val="a6"/>
              <w:rPr>
                <w:rFonts w:eastAsia="Times New Roman"/>
                <w:b/>
                <w:color w:val="000000"/>
                <w:spacing w:val="2"/>
                <w:sz w:val="20"/>
                <w:szCs w:val="20"/>
              </w:rPr>
            </w:pPr>
            <w:r w:rsidRPr="00BC358F">
              <w:rPr>
                <w:rFonts w:eastAsia="Times New Roman"/>
                <w:b/>
                <w:color w:val="000000"/>
                <w:spacing w:val="2"/>
                <w:sz w:val="20"/>
                <w:szCs w:val="20"/>
              </w:rPr>
              <w:t>«Из трубы идёт дым</w:t>
            </w:r>
          </w:p>
          <w:p w14:paraId="521CCA13" w14:textId="77777777" w:rsidR="00863A1D" w:rsidRPr="00BC358F" w:rsidRDefault="00863A1D" w:rsidP="00863A1D">
            <w:pPr>
              <w:pStyle w:val="a6"/>
              <w:rPr>
                <w:rFonts w:ascii="Times New Roman" w:hAnsi="Times New Roman" w:cs="Times New Roman"/>
                <w:sz w:val="20"/>
                <w:szCs w:val="20"/>
                <w:lang w:val="kk-KZ"/>
              </w:rPr>
            </w:pPr>
            <w:r w:rsidRPr="00BC358F">
              <w:rPr>
                <w:b/>
                <w:sz w:val="20"/>
                <w:szCs w:val="20"/>
                <w:lang w:val="kk-KZ"/>
              </w:rPr>
              <w:t>Цель:</w:t>
            </w:r>
            <w:r w:rsidRPr="00BC358F">
              <w:rPr>
                <w:rFonts w:ascii="Times New Roman" w:hAnsi="Times New Roman" w:cs="Times New Roman"/>
                <w:sz w:val="20"/>
                <w:szCs w:val="20"/>
                <w:lang w:val="kk-KZ"/>
              </w:rPr>
              <w:t>совершенствование навыком карандашом.</w:t>
            </w:r>
          </w:p>
          <w:p w14:paraId="35811A5D" w14:textId="77777777" w:rsidR="00863A1D" w:rsidRPr="00BC358F" w:rsidRDefault="00863A1D" w:rsidP="00863A1D">
            <w:pPr>
              <w:pStyle w:val="a6"/>
              <w:rPr>
                <w:rFonts w:ascii="Times New Roman" w:hAnsi="Times New Roman" w:cs="Times New Roman"/>
                <w:sz w:val="20"/>
                <w:szCs w:val="20"/>
              </w:rPr>
            </w:pPr>
            <w:r w:rsidRPr="00BC358F">
              <w:rPr>
                <w:rFonts w:ascii="Times New Roman" w:hAnsi="Times New Roman" w:cs="Times New Roman"/>
                <w:sz w:val="20"/>
                <w:szCs w:val="20"/>
              </w:rPr>
              <w:t xml:space="preserve"> 1</w:t>
            </w:r>
            <w:r w:rsidRPr="00BC358F">
              <w:rPr>
                <w:rFonts w:ascii="Times New Roman" w:hAnsi="Times New Roman" w:cs="Times New Roman"/>
                <w:b/>
                <w:sz w:val="20"/>
                <w:szCs w:val="20"/>
              </w:rPr>
              <w:t>.Физ-ра</w:t>
            </w:r>
          </w:p>
          <w:p w14:paraId="34DD24FF" w14:textId="77777777" w:rsidR="00863A1D" w:rsidRPr="00BC358F" w:rsidRDefault="00863A1D" w:rsidP="00863A1D">
            <w:pPr>
              <w:pStyle w:val="a6"/>
              <w:rPr>
                <w:b/>
                <w:sz w:val="20"/>
                <w:szCs w:val="20"/>
                <w:lang w:val="kk-KZ"/>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w:t>
            </w:r>
            <w:r w:rsidRPr="00BC358F">
              <w:rPr>
                <w:sz w:val="20"/>
                <w:szCs w:val="20"/>
              </w:rPr>
              <w:t xml:space="preserve"> четвереньках по доске, приподнятой на высоту 20 см</w:t>
            </w:r>
          </w:p>
        </w:tc>
      </w:tr>
      <w:tr w:rsidR="00863A1D" w:rsidRPr="00BC358F" w14:paraId="3F0B55CD" w14:textId="77777777" w:rsidTr="00863A1D">
        <w:trPr>
          <w:trHeight w:val="628"/>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1DC9285" w14:textId="77777777" w:rsidR="00863A1D" w:rsidRPr="00BC358F" w:rsidRDefault="00863A1D" w:rsidP="00863A1D">
            <w:pPr>
              <w:spacing w:after="0" w:line="240" w:lineRule="auto"/>
              <w:rPr>
                <w:rFonts w:ascii="Times New Roman" w:eastAsia="Times New Roman" w:hAnsi="Times New Roman" w:cs="Times New Roman"/>
                <w:i/>
                <w:iCs/>
                <w:sz w:val="20"/>
                <w:szCs w:val="20"/>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DC87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lang w:val="kk-KZ"/>
              </w:rPr>
              <w:t>Серуен</w:t>
            </w:r>
            <w:r w:rsidRPr="00BC358F">
              <w:rPr>
                <w:rFonts w:ascii="Times New Roman" w:eastAsia="Times New Roman" w:hAnsi="Times New Roman" w:cs="Times New Roman"/>
                <w:sz w:val="20"/>
                <w:szCs w:val="20"/>
              </w:rPr>
              <w:t>:</w:t>
            </w:r>
          </w:p>
          <w:p w14:paraId="3E314AE3"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Прогулка:</w:t>
            </w:r>
          </w:p>
          <w:p w14:paraId="0412BA77"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10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880C18" w14:textId="77777777" w:rsidR="00863A1D" w:rsidRPr="00BC358F" w:rsidRDefault="00863A1D" w:rsidP="00863A1D">
            <w:pPr>
              <w:shd w:val="clear" w:color="auto" w:fill="FFFFFF"/>
              <w:spacing w:line="180" w:lineRule="exact"/>
              <w:ind w:firstLine="142"/>
              <w:rPr>
                <w:rFonts w:ascii="Times New Roman" w:eastAsia="Times New Roman" w:hAnsi="Times New Roman" w:cs="Times New Roman"/>
                <w:b/>
                <w:sz w:val="20"/>
                <w:szCs w:val="20"/>
              </w:rPr>
            </w:pPr>
            <w:r w:rsidRPr="00BC358F">
              <w:rPr>
                <w:rFonts w:ascii="Times New Roman" w:eastAsia="Times New Roman" w:hAnsi="Times New Roman" w:cs="Times New Roman"/>
                <w:b/>
                <w:sz w:val="20"/>
                <w:szCs w:val="20"/>
              </w:rPr>
              <w:t>Прогулка2</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4744DCA5" w14:textId="77777777" w:rsidR="00863A1D" w:rsidRPr="00BC358F" w:rsidRDefault="00863A1D" w:rsidP="00863A1D">
            <w:pPr>
              <w:widowControl w:val="0"/>
              <w:shd w:val="clear" w:color="auto" w:fill="FFFFFF"/>
              <w:tabs>
                <w:tab w:val="left" w:pos="384"/>
              </w:tabs>
              <w:autoSpaceDE w:val="0"/>
              <w:autoSpaceDN w:val="0"/>
              <w:adjustRightInd w:val="0"/>
              <w:spacing w:after="0" w:line="180" w:lineRule="exact"/>
              <w:ind w:left="142"/>
              <w:rPr>
                <w:rFonts w:ascii="Times New Roman" w:eastAsia="Times New Roman" w:hAnsi="Times New Roman" w:cs="Times New Roman"/>
                <w:sz w:val="20"/>
                <w:szCs w:val="20"/>
              </w:rPr>
            </w:pPr>
            <w:r w:rsidRPr="00BC358F">
              <w:rPr>
                <w:rFonts w:ascii="Times New Roman" w:eastAsia="Times New Roman" w:hAnsi="Times New Roman" w:cs="Times New Roman"/>
                <w:b/>
                <w:sz w:val="20"/>
                <w:szCs w:val="20"/>
              </w:rPr>
              <w:t>Прогулка5</w:t>
            </w:r>
          </w:p>
        </w:tc>
        <w:tc>
          <w:tcPr>
            <w:tcW w:w="2799" w:type="dxa"/>
            <w:gridSpan w:val="3"/>
            <w:tcBorders>
              <w:top w:val="single" w:sz="4" w:space="0" w:color="auto"/>
              <w:left w:val="single" w:sz="4" w:space="0" w:color="auto"/>
              <w:bottom w:val="single" w:sz="4" w:space="0" w:color="000000"/>
              <w:right w:val="single" w:sz="4" w:space="0" w:color="auto"/>
            </w:tcBorders>
            <w:shd w:val="clear" w:color="auto" w:fill="FFFFFF"/>
          </w:tcPr>
          <w:p w14:paraId="37D17D4F" w14:textId="77777777" w:rsidR="00863A1D" w:rsidRPr="00BC358F" w:rsidRDefault="00863A1D" w:rsidP="00863A1D">
            <w:pPr>
              <w:shd w:val="clear" w:color="auto" w:fill="FFFFFF"/>
              <w:spacing w:line="180" w:lineRule="exact"/>
              <w:ind w:firstLine="142"/>
              <w:rPr>
                <w:rFonts w:ascii="Times New Roman" w:eastAsia="Times New Roman" w:hAnsi="Times New Roman" w:cs="Times New Roman"/>
                <w:sz w:val="20"/>
                <w:szCs w:val="20"/>
              </w:rPr>
            </w:pPr>
            <w:r w:rsidRPr="00BC358F">
              <w:rPr>
                <w:rFonts w:ascii="Times New Roman" w:eastAsia="Times New Roman" w:hAnsi="Times New Roman" w:cs="Times New Roman"/>
                <w:b/>
                <w:sz w:val="20"/>
                <w:szCs w:val="20"/>
              </w:rPr>
              <w:t>Прогулка7</w:t>
            </w:r>
          </w:p>
        </w:tc>
        <w:tc>
          <w:tcPr>
            <w:tcW w:w="2510" w:type="dxa"/>
            <w:tcBorders>
              <w:top w:val="single" w:sz="4" w:space="0" w:color="auto"/>
              <w:left w:val="single" w:sz="4" w:space="0" w:color="auto"/>
              <w:bottom w:val="single" w:sz="4" w:space="0" w:color="000000"/>
              <w:right w:val="single" w:sz="4" w:space="0" w:color="auto"/>
            </w:tcBorders>
            <w:shd w:val="clear" w:color="auto" w:fill="FFFFFF"/>
          </w:tcPr>
          <w:p w14:paraId="7AC11198" w14:textId="77777777" w:rsidR="00863A1D" w:rsidRPr="00BC358F" w:rsidRDefault="00863A1D" w:rsidP="00863A1D">
            <w:pPr>
              <w:widowControl w:val="0"/>
              <w:shd w:val="clear" w:color="auto" w:fill="FFFFFF"/>
              <w:tabs>
                <w:tab w:val="left" w:pos="499"/>
              </w:tabs>
              <w:autoSpaceDE w:val="0"/>
              <w:autoSpaceDN w:val="0"/>
              <w:adjustRightInd w:val="0"/>
              <w:spacing w:after="0" w:line="180" w:lineRule="exact"/>
              <w:ind w:left="142"/>
              <w:jc w:val="both"/>
              <w:rPr>
                <w:rFonts w:ascii="Times New Roman" w:eastAsia="Times New Roman" w:hAnsi="Times New Roman" w:cs="Times New Roman"/>
                <w:sz w:val="20"/>
                <w:szCs w:val="20"/>
              </w:rPr>
            </w:pPr>
            <w:r w:rsidRPr="00BC358F">
              <w:rPr>
                <w:rFonts w:ascii="Times New Roman" w:eastAsia="Times New Roman" w:hAnsi="Times New Roman" w:cs="Times New Roman"/>
                <w:b/>
                <w:sz w:val="20"/>
                <w:szCs w:val="20"/>
              </w:rPr>
              <w:t>Прогулка9</w:t>
            </w:r>
          </w:p>
        </w:tc>
        <w:tc>
          <w:tcPr>
            <w:tcW w:w="2154" w:type="dxa"/>
            <w:tcBorders>
              <w:top w:val="single" w:sz="4" w:space="0" w:color="auto"/>
              <w:left w:val="single" w:sz="4" w:space="0" w:color="auto"/>
              <w:bottom w:val="single" w:sz="4" w:space="0" w:color="000000"/>
              <w:right w:val="single" w:sz="4" w:space="0" w:color="000000"/>
            </w:tcBorders>
            <w:shd w:val="clear" w:color="auto" w:fill="FFFFFF"/>
          </w:tcPr>
          <w:p w14:paraId="5BCCE283" w14:textId="77777777" w:rsidR="00863A1D" w:rsidRPr="00BC358F" w:rsidRDefault="00863A1D" w:rsidP="00863A1D">
            <w:pPr>
              <w:shd w:val="clear" w:color="auto" w:fill="FFFFFF"/>
              <w:tabs>
                <w:tab w:val="left" w:pos="6466"/>
              </w:tabs>
              <w:spacing w:line="180" w:lineRule="exact"/>
              <w:ind w:firstLine="142"/>
              <w:rPr>
                <w:rFonts w:ascii="Times New Roman" w:hAnsi="Times New Roman" w:cs="Times New Roman"/>
                <w:sz w:val="20"/>
                <w:szCs w:val="20"/>
              </w:rPr>
            </w:pPr>
            <w:r w:rsidRPr="00BC358F">
              <w:rPr>
                <w:rFonts w:ascii="Times New Roman" w:eastAsia="Times New Roman" w:hAnsi="Times New Roman" w:cs="Times New Roman"/>
                <w:b/>
                <w:sz w:val="20"/>
                <w:szCs w:val="20"/>
              </w:rPr>
              <w:t>Прогулка3</w:t>
            </w:r>
            <w:r w:rsidRPr="00BC358F">
              <w:rPr>
                <w:rFonts w:ascii="Times New Roman" w:hAnsi="Times New Roman" w:cs="Times New Roman"/>
                <w:sz w:val="20"/>
                <w:szCs w:val="20"/>
              </w:rPr>
              <w:tab/>
            </w:r>
            <w:r w:rsidRPr="00BC358F">
              <w:rPr>
                <w:rFonts w:ascii="Times New Roman" w:eastAsia="Times New Roman" w:hAnsi="Times New Roman" w:cs="Times New Roman"/>
                <w:b/>
                <w:sz w:val="20"/>
                <w:szCs w:val="20"/>
              </w:rPr>
              <w:t>Прогулка</w:t>
            </w:r>
          </w:p>
          <w:p w14:paraId="5E1AA3D0" w14:textId="77777777" w:rsidR="00863A1D" w:rsidRPr="00BC358F" w:rsidRDefault="00863A1D" w:rsidP="00863A1D">
            <w:pPr>
              <w:rPr>
                <w:rFonts w:ascii="Times New Roman" w:hAnsi="Times New Roman" w:cs="Times New Roman"/>
                <w:sz w:val="20"/>
                <w:szCs w:val="20"/>
              </w:rPr>
            </w:pPr>
          </w:p>
        </w:tc>
      </w:tr>
      <w:tr w:rsidR="00863A1D" w:rsidRPr="00BC358F" w14:paraId="4D2B41E0" w14:textId="77777777" w:rsidTr="00863A1D">
        <w:trPr>
          <w:trHeight w:val="57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30E78140" w14:textId="77777777" w:rsidR="00863A1D" w:rsidRPr="00BC358F" w:rsidRDefault="00863A1D" w:rsidP="00863A1D">
            <w:pPr>
              <w:spacing w:after="0" w:line="240" w:lineRule="auto"/>
              <w:rPr>
                <w:rFonts w:ascii="Times New Roman" w:eastAsia="Times New Roman" w:hAnsi="Times New Roman" w:cs="Times New Roman"/>
                <w:i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63DAE"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iCs/>
                <w:sz w:val="20"/>
                <w:szCs w:val="20"/>
                <w:lang w:val="kk-KZ"/>
              </w:rPr>
              <w:t xml:space="preserve">Серуеннен  оралу </w:t>
            </w:r>
            <w:r w:rsidRPr="00BC358F">
              <w:rPr>
                <w:rFonts w:ascii="Times New Roman" w:eastAsia="Times New Roman" w:hAnsi="Times New Roman" w:cs="Times New Roman"/>
                <w:iCs/>
                <w:sz w:val="20"/>
                <w:szCs w:val="20"/>
              </w:rPr>
              <w:t>Возвращение с прогулки</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91659"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Последовательное раздевание, складывание в шкафчики, мытье рук.</w:t>
            </w:r>
          </w:p>
        </w:tc>
      </w:tr>
      <w:tr w:rsidR="00863A1D" w:rsidRPr="00BC358F" w14:paraId="7334C021" w14:textId="77777777" w:rsidTr="00863A1D">
        <w:trPr>
          <w:trHeight w:val="571"/>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F8B1DA6" w14:textId="77777777" w:rsidR="00863A1D" w:rsidRPr="00BC358F" w:rsidRDefault="00863A1D" w:rsidP="00863A1D">
            <w:pPr>
              <w:spacing w:after="0" w:line="240" w:lineRule="auto"/>
              <w:rPr>
                <w:rFonts w:ascii="Times New Roman" w:eastAsia="Times New Roman" w:hAnsi="Times New Roman" w:cs="Times New Roman"/>
                <w:i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D12AA"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iCs/>
                <w:sz w:val="20"/>
                <w:szCs w:val="20"/>
                <w:lang w:val="kk-KZ"/>
              </w:rPr>
              <w:t>Түскі ас</w:t>
            </w:r>
          </w:p>
          <w:p w14:paraId="15C1E7CA"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iCs/>
                <w:sz w:val="20"/>
                <w:szCs w:val="20"/>
              </w:rPr>
              <w:t>Обед</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5F6AA"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w:t>
            </w:r>
          </w:p>
        </w:tc>
      </w:tr>
      <w:tr w:rsidR="00863A1D" w:rsidRPr="00BC358F" w14:paraId="3F511132" w14:textId="77777777" w:rsidTr="00863A1D">
        <w:trPr>
          <w:trHeight w:val="38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49BBB32A" w14:textId="77777777" w:rsidR="00863A1D" w:rsidRPr="00BC358F" w:rsidRDefault="00863A1D" w:rsidP="00863A1D">
            <w:pPr>
              <w:spacing w:after="0" w:line="240" w:lineRule="auto"/>
              <w:rPr>
                <w:rFonts w:ascii="Times New Roman" w:eastAsia="Times New Roman" w:hAnsi="Times New Roman" w:cs="Times New Roman"/>
                <w:iCs/>
                <w:sz w:val="20"/>
                <w:szCs w:val="20"/>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531CB"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iCs/>
                <w:sz w:val="20"/>
                <w:szCs w:val="20"/>
              </w:rPr>
              <w:t>Сон</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E402E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 Создание благоприятной обстановки для спокойного сна детей.</w:t>
            </w:r>
          </w:p>
        </w:tc>
      </w:tr>
      <w:tr w:rsidR="00863A1D" w:rsidRPr="00BC358F" w14:paraId="7E04888E" w14:textId="77777777" w:rsidTr="00863A1D">
        <w:trPr>
          <w:trHeight w:val="270"/>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240D6F80" w14:textId="77777777" w:rsidR="00863A1D" w:rsidRPr="00BC358F" w:rsidRDefault="00863A1D" w:rsidP="00863A1D">
            <w:pPr>
              <w:spacing w:after="0" w:line="240" w:lineRule="auto"/>
              <w:rPr>
                <w:rFonts w:ascii="Times New Roman" w:eastAsia="Times New Roman" w:hAnsi="Times New Roman" w:cs="Times New Roman"/>
                <w:b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B4E27"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r w:rsidRPr="00BC358F">
              <w:rPr>
                <w:rFonts w:ascii="Times New Roman" w:eastAsia="Times New Roman" w:hAnsi="Times New Roman" w:cs="Times New Roman"/>
                <w:bCs/>
                <w:sz w:val="20"/>
                <w:szCs w:val="20"/>
                <w:lang w:val="kk-KZ"/>
              </w:rPr>
              <w:t>Біртіндеп ұйқыдан ояту, ауа, су шаралары</w:t>
            </w:r>
          </w:p>
          <w:p w14:paraId="3F72010A" w14:textId="77777777" w:rsidR="00863A1D" w:rsidRPr="00BC358F" w:rsidRDefault="00863A1D" w:rsidP="00863A1D">
            <w:pPr>
              <w:spacing w:after="0" w:line="240" w:lineRule="auto"/>
              <w:rPr>
                <w:rFonts w:ascii="Times New Roman" w:eastAsia="Times New Roman" w:hAnsi="Times New Roman" w:cs="Times New Roman"/>
                <w:i/>
                <w:iCs/>
                <w:sz w:val="20"/>
                <w:szCs w:val="20"/>
              </w:rPr>
            </w:pPr>
            <w:r w:rsidRPr="00BC358F">
              <w:rPr>
                <w:rFonts w:ascii="Times New Roman" w:eastAsia="Times New Roman" w:hAnsi="Times New Roman" w:cs="Times New Roman"/>
                <w:sz w:val="20"/>
                <w:szCs w:val="20"/>
              </w:rPr>
              <w:t>Постепенный подъем, закаливающие процедуры</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EB26E" w14:textId="77777777" w:rsidR="00863A1D" w:rsidRPr="00BC358F" w:rsidRDefault="00863A1D" w:rsidP="00863A1D">
            <w:pPr>
              <w:spacing w:after="0" w:line="240" w:lineRule="auto"/>
              <w:jc w:val="center"/>
              <w:rPr>
                <w:rFonts w:ascii="Times New Roman" w:eastAsia="Times New Roman" w:hAnsi="Times New Roman" w:cs="Times New Roman"/>
                <w:sz w:val="20"/>
                <w:szCs w:val="20"/>
              </w:rPr>
            </w:pPr>
          </w:p>
          <w:p w14:paraId="4A2FD89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Ходьба по ортопедической дорожке.</w:t>
            </w:r>
          </w:p>
          <w:p w14:paraId="2895D0C9"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Закрепление знаний и выполнение культурно-гигиенических навыков.</w:t>
            </w:r>
          </w:p>
          <w:p w14:paraId="16776904"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Игровое упражнение «Водичка, водичка, умой мое личико»</w:t>
            </w:r>
          </w:p>
        </w:tc>
      </w:tr>
      <w:tr w:rsidR="00863A1D" w:rsidRPr="00BC358F" w14:paraId="118B2417" w14:textId="77777777" w:rsidTr="00863A1D">
        <w:trPr>
          <w:trHeight w:val="383"/>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EF7A214"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1A1B9"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lang w:val="kk-KZ"/>
              </w:rPr>
              <w:t>Бесін  ас</w:t>
            </w:r>
          </w:p>
          <w:p w14:paraId="3876027C"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Полдник</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A2571"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Привлечение внимания детей к пище; индивидуальная работа по воспитанию навыков культуры еды.</w:t>
            </w:r>
          </w:p>
        </w:tc>
      </w:tr>
      <w:tr w:rsidR="00863A1D" w:rsidRPr="00BC358F" w14:paraId="2BB07107" w14:textId="77777777" w:rsidTr="00863A1D">
        <w:trPr>
          <w:trHeight w:val="1647"/>
        </w:trPr>
        <w:tc>
          <w:tcPr>
            <w:tcW w:w="965" w:type="dxa"/>
            <w:tcBorders>
              <w:top w:val="single" w:sz="4" w:space="0" w:color="000000"/>
              <w:left w:val="single" w:sz="4" w:space="0" w:color="000000"/>
              <w:right w:val="single" w:sz="4" w:space="0" w:color="000000"/>
            </w:tcBorders>
            <w:shd w:val="clear" w:color="auto" w:fill="FFFFFF"/>
          </w:tcPr>
          <w:p w14:paraId="21F43723"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31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F3F6B5" w14:textId="77777777" w:rsidR="00863A1D" w:rsidRPr="00BC358F" w:rsidRDefault="00863A1D" w:rsidP="00863A1D">
            <w:pPr>
              <w:spacing w:after="0" w:line="240" w:lineRule="auto"/>
              <w:rPr>
                <w:rFonts w:ascii="Times New Roman" w:eastAsia="Times New Roman" w:hAnsi="Times New Roman" w:cs="Times New Roman"/>
                <w:bCs/>
                <w:sz w:val="20"/>
                <w:szCs w:val="20"/>
                <w:lang w:val="kk-KZ"/>
              </w:rPr>
            </w:pPr>
            <w:r w:rsidRPr="00BC358F">
              <w:rPr>
                <w:rFonts w:ascii="Times New Roman" w:eastAsia="Times New Roman" w:hAnsi="Times New Roman" w:cs="Times New Roman"/>
                <w:bCs/>
                <w:sz w:val="20"/>
                <w:szCs w:val="20"/>
                <w:lang w:val="kk-KZ"/>
              </w:rPr>
              <w:t>Ойындар, дербес әрекет</w:t>
            </w:r>
          </w:p>
          <w:p w14:paraId="1A4C520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lang w:val="kk-KZ"/>
              </w:rPr>
              <w:t>Баланың жеке даму картасына сәйкес жеке жұмыс</w:t>
            </w:r>
          </w:p>
          <w:p w14:paraId="7CF47D75" w14:textId="77777777" w:rsidR="00863A1D" w:rsidRPr="00BC358F" w:rsidRDefault="00863A1D" w:rsidP="00863A1D">
            <w:pPr>
              <w:spacing w:after="0" w:line="240" w:lineRule="auto"/>
              <w:rPr>
                <w:rFonts w:ascii="Times New Roman" w:eastAsia="Times New Roman" w:hAnsi="Times New Roman" w:cs="Times New Roman"/>
                <w:sz w:val="20"/>
                <w:szCs w:val="20"/>
              </w:rPr>
            </w:pPr>
          </w:p>
          <w:p w14:paraId="4A7DEF4F"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Игры, самостоятельная деятельность</w:t>
            </w:r>
          </w:p>
          <w:p w14:paraId="5C5282A3"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p>
          <w:p w14:paraId="646A985B"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p>
          <w:p w14:paraId="6863BF89" w14:textId="77777777" w:rsidR="00863A1D" w:rsidRPr="00BC358F" w:rsidRDefault="00863A1D" w:rsidP="00863A1D">
            <w:pPr>
              <w:spacing w:after="0" w:line="240" w:lineRule="auto"/>
              <w:jc w:val="both"/>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Индивидуальная работа в соответствии с Индивидуальной картой развития ребенка</w:t>
            </w:r>
          </w:p>
        </w:tc>
        <w:tc>
          <w:tcPr>
            <w:tcW w:w="2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7DADC" w14:textId="77777777" w:rsidR="00863A1D" w:rsidRPr="00BC358F" w:rsidRDefault="00863A1D" w:rsidP="00863A1D">
            <w:pPr>
              <w:pStyle w:val="a6"/>
              <w:rPr>
                <w:rFonts w:ascii="Times New Roman" w:hAnsi="Times New Roman" w:cs="Times New Roman"/>
                <w:sz w:val="20"/>
                <w:szCs w:val="20"/>
                <w:lang w:val="kk-KZ"/>
              </w:rPr>
            </w:pPr>
            <w:r w:rsidRPr="00BC358F">
              <w:rPr>
                <w:rFonts w:ascii="Times New Roman" w:hAnsi="Times New Roman" w:cs="Times New Roman"/>
                <w:sz w:val="20"/>
                <w:szCs w:val="20"/>
              </w:rPr>
              <w:t>Игры-забавы «</w:t>
            </w:r>
            <w:r w:rsidRPr="00BC358F">
              <w:rPr>
                <w:rFonts w:ascii="Times New Roman" w:hAnsi="Times New Roman" w:cs="Times New Roman"/>
                <w:sz w:val="20"/>
                <w:szCs w:val="20"/>
                <w:lang w:val="kk-KZ"/>
              </w:rPr>
              <w:t>Времена года</w:t>
            </w:r>
            <w:r w:rsidRPr="00BC358F">
              <w:rPr>
                <w:rFonts w:ascii="Times New Roman" w:hAnsi="Times New Roman" w:cs="Times New Roman"/>
                <w:sz w:val="20"/>
                <w:szCs w:val="20"/>
              </w:rPr>
              <w:t>»</w:t>
            </w:r>
          </w:p>
          <w:p w14:paraId="09541FF0" w14:textId="77777777" w:rsidR="00863A1D" w:rsidRPr="00BC358F" w:rsidRDefault="00863A1D" w:rsidP="00863A1D">
            <w:pPr>
              <w:pStyle w:val="a6"/>
              <w:rPr>
                <w:rFonts w:ascii="Times New Roman" w:hAnsi="Times New Roman" w:cs="Times New Roman"/>
                <w:sz w:val="20"/>
                <w:szCs w:val="20"/>
                <w:lang w:val="kk-KZ"/>
              </w:rPr>
            </w:pPr>
            <w:r w:rsidRPr="00BC358F">
              <w:rPr>
                <w:rFonts w:ascii="Times New Roman" w:hAnsi="Times New Roman" w:cs="Times New Roman"/>
                <w:sz w:val="20"/>
                <w:szCs w:val="20"/>
                <w:u w:val="single"/>
                <w:lang w:val="kk-KZ"/>
              </w:rPr>
              <w:t>Мақсаты</w:t>
            </w:r>
            <w:r w:rsidRPr="00BC358F">
              <w:rPr>
                <w:rFonts w:ascii="Times New Roman" w:hAnsi="Times New Roman" w:cs="Times New Roman"/>
                <w:sz w:val="20"/>
                <w:szCs w:val="20"/>
                <w:lang w:val="kk-KZ"/>
              </w:rPr>
              <w:t xml:space="preserve">: </w:t>
            </w:r>
            <w:r w:rsidRPr="00BC358F">
              <w:rPr>
                <w:rFonts w:ascii="Times New Roman" w:hAnsi="Times New Roman" w:cs="Times New Roman"/>
                <w:sz w:val="20"/>
                <w:szCs w:val="20"/>
              </w:rPr>
              <w:t xml:space="preserve">создать радостное настроение, учить ловить мыльные пузыри и </w:t>
            </w:r>
            <w:proofErr w:type="spellStart"/>
            <w:r w:rsidRPr="00BC358F">
              <w:rPr>
                <w:rFonts w:ascii="Times New Roman" w:hAnsi="Times New Roman" w:cs="Times New Roman"/>
                <w:sz w:val="20"/>
                <w:szCs w:val="20"/>
              </w:rPr>
              <w:t>солнечныезайчики</w:t>
            </w:r>
            <w:proofErr w:type="spellEnd"/>
            <w:r w:rsidRPr="00BC358F">
              <w:rPr>
                <w:rFonts w:ascii="Times New Roman" w:hAnsi="Times New Roman" w:cs="Times New Roman"/>
                <w:sz w:val="20"/>
                <w:szCs w:val="20"/>
              </w:rPr>
              <w:t>; развивать ловкость, воспитывать интерес к игре</w:t>
            </w:r>
            <w:r w:rsidRPr="00BC358F">
              <w:rPr>
                <w:rFonts w:ascii="Times New Roman" w:hAnsi="Times New Roman" w:cs="Times New Roman"/>
                <w:sz w:val="20"/>
                <w:szCs w:val="20"/>
                <w:lang w:val="kk-KZ"/>
              </w:rPr>
              <w:t>.</w:t>
            </w: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9F0E2" w14:textId="77777777" w:rsidR="00863A1D" w:rsidRPr="00BC358F" w:rsidRDefault="00863A1D" w:rsidP="00863A1D">
            <w:pPr>
              <w:pStyle w:val="a6"/>
              <w:rPr>
                <w:rFonts w:ascii="Times New Roman" w:hAnsi="Times New Roman" w:cs="Times New Roman"/>
                <w:sz w:val="20"/>
                <w:szCs w:val="20"/>
              </w:rPr>
            </w:pPr>
            <w:r w:rsidRPr="00BC358F">
              <w:rPr>
                <w:rFonts w:ascii="Times New Roman" w:hAnsi="Times New Roman" w:cs="Times New Roman"/>
                <w:sz w:val="20"/>
                <w:szCs w:val="20"/>
              </w:rPr>
              <w:t>Сюжетно – ролевая игра «Магазин игрушек».</w:t>
            </w:r>
          </w:p>
          <w:p w14:paraId="447AFEDE" w14:textId="77777777" w:rsidR="00863A1D" w:rsidRPr="00BC358F" w:rsidRDefault="00863A1D" w:rsidP="00863A1D">
            <w:pPr>
              <w:pStyle w:val="a6"/>
              <w:rPr>
                <w:rFonts w:ascii="Times New Roman" w:hAnsi="Times New Roman" w:cs="Times New Roman"/>
                <w:sz w:val="20"/>
                <w:szCs w:val="20"/>
              </w:rPr>
            </w:pPr>
            <w:r w:rsidRPr="00BC358F">
              <w:rPr>
                <w:rFonts w:ascii="Times New Roman" w:hAnsi="Times New Roman" w:cs="Times New Roman"/>
                <w:sz w:val="20"/>
                <w:szCs w:val="20"/>
                <w:u w:val="single"/>
                <w:lang w:val="kk-KZ"/>
              </w:rPr>
              <w:t>Мақсаты</w:t>
            </w:r>
            <w:r w:rsidRPr="00BC358F">
              <w:rPr>
                <w:rFonts w:ascii="Times New Roman" w:hAnsi="Times New Roman" w:cs="Times New Roman"/>
                <w:sz w:val="20"/>
                <w:szCs w:val="20"/>
                <w:lang w:val="kk-KZ"/>
              </w:rPr>
              <w:t xml:space="preserve">: </w:t>
            </w:r>
            <w:r w:rsidRPr="00BC358F">
              <w:rPr>
                <w:rFonts w:ascii="Times New Roman" w:hAnsi="Times New Roman" w:cs="Times New Roman"/>
                <w:sz w:val="20"/>
                <w:szCs w:val="20"/>
              </w:rPr>
              <w:t xml:space="preserve">развивать игровое партнерство и сотрудничество, помочь применить имеющийся опыт к новым условиям, обогащать игровой опыт детей. </w:t>
            </w:r>
          </w:p>
          <w:p w14:paraId="3D9072B9" w14:textId="77777777" w:rsidR="00863A1D" w:rsidRPr="00BC358F" w:rsidRDefault="00863A1D" w:rsidP="00863A1D">
            <w:pPr>
              <w:pStyle w:val="a6"/>
              <w:rPr>
                <w:rFonts w:ascii="Times New Roman" w:hAnsi="Times New Roman" w:cs="Times New Roman"/>
                <w:sz w:val="20"/>
                <w:szCs w:val="20"/>
                <w:lang w:val="kk-KZ"/>
              </w:rPr>
            </w:pPr>
          </w:p>
        </w:tc>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8E0882" w14:textId="77777777" w:rsidR="00863A1D" w:rsidRPr="00BC358F" w:rsidRDefault="00863A1D" w:rsidP="00863A1D">
            <w:pPr>
              <w:pStyle w:val="a6"/>
              <w:rPr>
                <w:rFonts w:ascii="Times New Roman" w:hAnsi="Times New Roman" w:cs="Times New Roman"/>
                <w:sz w:val="20"/>
                <w:szCs w:val="20"/>
              </w:rPr>
            </w:pPr>
            <w:r w:rsidRPr="00BC358F">
              <w:rPr>
                <w:rFonts w:ascii="Times New Roman" w:hAnsi="Times New Roman" w:cs="Times New Roman"/>
                <w:sz w:val="20"/>
                <w:szCs w:val="20"/>
              </w:rPr>
              <w:t>Играем с любимыми игрушками</w:t>
            </w:r>
          </w:p>
          <w:p w14:paraId="08E9533F" w14:textId="77777777" w:rsidR="00863A1D" w:rsidRPr="00BC358F" w:rsidRDefault="00863A1D" w:rsidP="00863A1D">
            <w:pPr>
              <w:pStyle w:val="a6"/>
              <w:rPr>
                <w:rFonts w:ascii="Times New Roman" w:eastAsia="Times New Roman" w:hAnsi="Times New Roman" w:cs="Times New Roman"/>
                <w:sz w:val="20"/>
                <w:szCs w:val="20"/>
                <w:lang w:eastAsia="ru-RU"/>
              </w:rPr>
            </w:pP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B6090" w14:textId="77777777" w:rsidR="00863A1D" w:rsidRPr="00BC358F" w:rsidRDefault="00863A1D" w:rsidP="00863A1D">
            <w:pPr>
              <w:pStyle w:val="a6"/>
              <w:rPr>
                <w:rFonts w:ascii="Times New Roman" w:hAnsi="Times New Roman" w:cs="Times New Roman"/>
                <w:sz w:val="20"/>
                <w:szCs w:val="20"/>
                <w:lang w:val="kk-KZ"/>
              </w:rPr>
            </w:pPr>
            <w:r w:rsidRPr="00BC358F">
              <w:rPr>
                <w:rFonts w:ascii="Times New Roman" w:eastAsia="Times New Roman" w:hAnsi="Times New Roman" w:cs="Times New Roman"/>
                <w:sz w:val="20"/>
                <w:szCs w:val="20"/>
                <w:lang w:eastAsia="ru-RU"/>
              </w:rPr>
              <w:t xml:space="preserve"> Вариативный компонент «волшебная кисточка» </w:t>
            </w:r>
          </w:p>
        </w:tc>
        <w:tc>
          <w:tcPr>
            <w:tcW w:w="2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47BDB" w14:textId="77777777" w:rsidR="00863A1D" w:rsidRPr="00BC358F" w:rsidRDefault="00863A1D" w:rsidP="00863A1D">
            <w:pPr>
              <w:pStyle w:val="a6"/>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Чтение художественной литературы</w:t>
            </w:r>
          </w:p>
        </w:tc>
      </w:tr>
      <w:tr w:rsidR="00863A1D" w:rsidRPr="00BC358F" w14:paraId="150F46C4" w14:textId="77777777" w:rsidTr="00863A1D">
        <w:trPr>
          <w:trHeight w:val="272"/>
        </w:trPr>
        <w:tc>
          <w:tcPr>
            <w:tcW w:w="965" w:type="dxa"/>
            <w:tcBorders>
              <w:left w:val="single" w:sz="4" w:space="0" w:color="000000"/>
              <w:bottom w:val="single" w:sz="4" w:space="0" w:color="000000"/>
              <w:right w:val="single" w:sz="4" w:space="0" w:color="000000"/>
            </w:tcBorders>
            <w:shd w:val="clear" w:color="auto" w:fill="FFFFFF"/>
          </w:tcPr>
          <w:p w14:paraId="2AECE5BF" w14:textId="77777777" w:rsidR="00863A1D" w:rsidRPr="00BC358F" w:rsidRDefault="00863A1D" w:rsidP="00863A1D">
            <w:pPr>
              <w:spacing w:after="0" w:line="240" w:lineRule="auto"/>
              <w:rPr>
                <w:rFonts w:ascii="Times New Roman" w:eastAsia="Times New Roman" w:hAnsi="Times New Roman" w:cs="Times New Roman"/>
                <w:i/>
                <w:iCs/>
                <w:sz w:val="20"/>
                <w:szCs w:val="20"/>
              </w:rPr>
            </w:pPr>
          </w:p>
        </w:tc>
        <w:tc>
          <w:tcPr>
            <w:tcW w:w="31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69FCF" w14:textId="77777777" w:rsidR="00863A1D" w:rsidRPr="00BC358F" w:rsidRDefault="00863A1D" w:rsidP="00863A1D">
            <w:pPr>
              <w:spacing w:after="0" w:line="240" w:lineRule="auto"/>
              <w:rPr>
                <w:rFonts w:ascii="Times New Roman" w:eastAsia="Times New Roman" w:hAnsi="Times New Roman" w:cs="Times New Roman"/>
                <w:i/>
                <w:iCs/>
                <w:sz w:val="20"/>
                <w:szCs w:val="20"/>
              </w:rPr>
            </w:pPr>
          </w:p>
        </w:tc>
        <w:tc>
          <w:tcPr>
            <w:tcW w:w="2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DB6B9" w14:textId="77777777" w:rsidR="00863A1D" w:rsidRPr="00BC358F" w:rsidRDefault="00863A1D" w:rsidP="00863A1D">
            <w:pPr>
              <w:pStyle w:val="a6"/>
              <w:rPr>
                <w:rFonts w:ascii="Times New Roman" w:hAnsi="Times New Roman" w:cs="Times New Roman"/>
                <w:sz w:val="20"/>
                <w:szCs w:val="20"/>
                <w:lang w:val="kk-KZ"/>
              </w:rPr>
            </w:pPr>
            <w:r w:rsidRPr="00BC358F">
              <w:rPr>
                <w:rFonts w:ascii="Times New Roman" w:hAnsi="Times New Roman" w:cs="Times New Roman"/>
                <w:sz w:val="20"/>
                <w:szCs w:val="20"/>
              </w:rPr>
              <w:t>«Кто как кричит»</w:t>
            </w:r>
          </w:p>
          <w:p w14:paraId="2477879D" w14:textId="77777777" w:rsidR="00863A1D" w:rsidRPr="00BC358F" w:rsidRDefault="00863A1D" w:rsidP="00863A1D">
            <w:pPr>
              <w:pStyle w:val="a6"/>
              <w:rPr>
                <w:rFonts w:ascii="Times New Roman" w:eastAsia="Times New Roman" w:hAnsi="Times New Roman" w:cs="Times New Roman"/>
                <w:sz w:val="20"/>
                <w:szCs w:val="20"/>
                <w:lang w:eastAsia="ru-RU"/>
              </w:rPr>
            </w:pP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9A528D" w14:textId="77777777" w:rsidR="00863A1D" w:rsidRPr="00BC358F" w:rsidRDefault="00863A1D" w:rsidP="00863A1D">
            <w:pPr>
              <w:pStyle w:val="a6"/>
              <w:rPr>
                <w:rFonts w:ascii="Times New Roman" w:eastAsia="Times New Roman" w:hAnsi="Times New Roman" w:cs="Times New Roman"/>
                <w:bCs/>
                <w:sz w:val="20"/>
                <w:szCs w:val="20"/>
                <w:lang w:eastAsia="ru-RU"/>
              </w:rPr>
            </w:pPr>
            <w:r w:rsidRPr="00BC358F">
              <w:rPr>
                <w:rFonts w:ascii="Times New Roman" w:eastAsia="Times New Roman" w:hAnsi="Times New Roman" w:cs="Times New Roman"/>
                <w:color w:val="000000"/>
                <w:sz w:val="20"/>
                <w:szCs w:val="20"/>
              </w:rPr>
              <w:t>Дидактическая игра «Наоборот».</w:t>
            </w:r>
          </w:p>
        </w:tc>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DADC2" w14:textId="77777777" w:rsidR="00863A1D" w:rsidRPr="00BC358F" w:rsidRDefault="00863A1D" w:rsidP="00863A1D">
            <w:pPr>
              <w:pStyle w:val="a6"/>
              <w:rPr>
                <w:rFonts w:ascii="Times New Roman" w:hAnsi="Times New Roman" w:cs="Times New Roman"/>
                <w:sz w:val="20"/>
                <w:szCs w:val="20"/>
                <w:lang w:val="kk-KZ"/>
              </w:rPr>
            </w:pPr>
            <w:r w:rsidRPr="00BC358F">
              <w:rPr>
                <w:rFonts w:ascii="Times New Roman" w:hAnsi="Times New Roman" w:cs="Times New Roman"/>
                <w:sz w:val="20"/>
                <w:szCs w:val="20"/>
              </w:rPr>
              <w:t>Д\</w:t>
            </w:r>
            <w:proofErr w:type="gramStart"/>
            <w:r w:rsidRPr="00BC358F">
              <w:rPr>
                <w:rFonts w:ascii="Times New Roman" w:hAnsi="Times New Roman" w:cs="Times New Roman"/>
                <w:sz w:val="20"/>
                <w:szCs w:val="20"/>
              </w:rPr>
              <w:t>и Покормим</w:t>
            </w:r>
            <w:proofErr w:type="gramEnd"/>
            <w:r w:rsidRPr="00BC358F">
              <w:rPr>
                <w:rFonts w:ascii="Times New Roman" w:hAnsi="Times New Roman" w:cs="Times New Roman"/>
                <w:sz w:val="20"/>
                <w:szCs w:val="20"/>
              </w:rPr>
              <w:t xml:space="preserve"> животных </w:t>
            </w:r>
          </w:p>
          <w:p w14:paraId="6BDFD0B4" w14:textId="77777777" w:rsidR="00863A1D" w:rsidRPr="00BC358F" w:rsidRDefault="00863A1D" w:rsidP="00863A1D">
            <w:pPr>
              <w:spacing w:after="0" w:line="240" w:lineRule="auto"/>
              <w:rPr>
                <w:rFonts w:ascii="Times New Roman" w:eastAsia="Times New Roman" w:hAnsi="Times New Roman" w:cs="Times New Roman"/>
                <w:b/>
                <w:bCs/>
                <w:sz w:val="20"/>
                <w:szCs w:val="20"/>
              </w:rPr>
            </w:pP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67285" w14:textId="77777777" w:rsidR="00863A1D" w:rsidRPr="00BC358F" w:rsidRDefault="00863A1D" w:rsidP="00863A1D">
            <w:pPr>
              <w:spacing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bCs/>
                <w:color w:val="000000"/>
                <w:sz w:val="20"/>
                <w:szCs w:val="20"/>
              </w:rPr>
              <w:t>Дидактическая игра «Отгадай предмет</w:t>
            </w:r>
          </w:p>
        </w:tc>
        <w:tc>
          <w:tcPr>
            <w:tcW w:w="2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7405CD" w14:textId="77777777" w:rsidR="00863A1D" w:rsidRPr="00BC358F" w:rsidRDefault="00863A1D" w:rsidP="00863A1D">
            <w:pPr>
              <w:pStyle w:val="a6"/>
              <w:rPr>
                <w:rFonts w:ascii="Times New Roman" w:eastAsia="Times New Roman" w:hAnsi="Times New Roman" w:cs="Times New Roman"/>
                <w:b/>
                <w:bCs/>
                <w:sz w:val="20"/>
                <w:szCs w:val="20"/>
                <w:lang w:val="kk-KZ" w:eastAsia="ru-RU"/>
              </w:rPr>
            </w:pPr>
            <w:r w:rsidRPr="00BC358F">
              <w:rPr>
                <w:rFonts w:ascii="Times New Roman" w:eastAsia="Times New Roman" w:hAnsi="Times New Roman" w:cs="Times New Roman"/>
                <w:sz w:val="20"/>
                <w:szCs w:val="20"/>
                <w:lang w:val="kk-KZ"/>
              </w:rPr>
              <w:t>Игра «Когда это бывает</w:t>
            </w:r>
          </w:p>
        </w:tc>
      </w:tr>
      <w:tr w:rsidR="00863A1D" w:rsidRPr="00BC358F" w14:paraId="39B812DD" w14:textId="77777777" w:rsidTr="00863A1D">
        <w:trPr>
          <w:trHeight w:val="529"/>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061A9703" w14:textId="77777777" w:rsidR="00863A1D" w:rsidRPr="00BC358F" w:rsidRDefault="00863A1D" w:rsidP="00863A1D">
            <w:pPr>
              <w:spacing w:after="0" w:line="240" w:lineRule="auto"/>
              <w:rPr>
                <w:rFonts w:ascii="Times New Roman" w:eastAsia="Times New Roman" w:hAnsi="Times New Roman" w:cs="Times New Roman"/>
                <w:bCs/>
                <w:i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FFE58"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bCs/>
                <w:iCs/>
                <w:sz w:val="20"/>
                <w:szCs w:val="20"/>
                <w:lang w:val="kk-KZ"/>
              </w:rPr>
              <w:t>Серуенге дайындық</w:t>
            </w:r>
            <w:r w:rsidRPr="00BC358F">
              <w:rPr>
                <w:rFonts w:ascii="Times New Roman" w:eastAsia="Times New Roman" w:hAnsi="Times New Roman" w:cs="Times New Roman"/>
                <w:iCs/>
                <w:sz w:val="20"/>
                <w:szCs w:val="20"/>
              </w:rPr>
              <w:t xml:space="preserve"> Подготовка к прогулке </w:t>
            </w:r>
          </w:p>
        </w:tc>
        <w:tc>
          <w:tcPr>
            <w:tcW w:w="11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D4EE8" w14:textId="77777777" w:rsidR="00863A1D" w:rsidRPr="00BC358F" w:rsidRDefault="00863A1D" w:rsidP="00863A1D">
            <w:pPr>
              <w:spacing w:after="0" w:line="240" w:lineRule="auto"/>
              <w:rPr>
                <w:rFonts w:ascii="Times New Roman" w:eastAsia="Times New Roman" w:hAnsi="Times New Roman" w:cs="Times New Roman"/>
                <w:sz w:val="20"/>
                <w:szCs w:val="20"/>
              </w:rPr>
            </w:pPr>
          </w:p>
          <w:p w14:paraId="37790B6D"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Одевание: последовательность, выход на прогулку.</w:t>
            </w:r>
          </w:p>
        </w:tc>
      </w:tr>
      <w:tr w:rsidR="00863A1D" w:rsidRPr="00BC358F" w14:paraId="5DBFFC4D" w14:textId="77777777" w:rsidTr="00863A1D">
        <w:trPr>
          <w:trHeight w:val="217"/>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65B87FF3" w14:textId="77777777" w:rsidR="00863A1D" w:rsidRPr="00BC358F" w:rsidRDefault="00863A1D" w:rsidP="00863A1D">
            <w:pPr>
              <w:spacing w:after="0" w:line="240" w:lineRule="auto"/>
              <w:rPr>
                <w:rFonts w:ascii="Times New Roman" w:eastAsia="Times New Roman" w:hAnsi="Times New Roman" w:cs="Times New Roman"/>
                <w:bCs/>
                <w:i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17B0B"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bCs/>
                <w:iCs/>
                <w:sz w:val="20"/>
                <w:szCs w:val="20"/>
                <w:lang w:val="kk-KZ"/>
              </w:rPr>
              <w:t>Серуен</w:t>
            </w:r>
          </w:p>
          <w:p w14:paraId="23AA592C"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iCs/>
                <w:sz w:val="20"/>
                <w:szCs w:val="20"/>
              </w:rPr>
              <w:t>Прогулка</w:t>
            </w:r>
          </w:p>
        </w:tc>
        <w:tc>
          <w:tcPr>
            <w:tcW w:w="210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92BB058"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Продолжаем наблюдение </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7C19051E"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Продолжаем наблюдение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6E65857"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Продолжаем наблюдение </w:t>
            </w:r>
          </w:p>
        </w:tc>
        <w:tc>
          <w:tcPr>
            <w:tcW w:w="2757" w:type="dxa"/>
            <w:gridSpan w:val="2"/>
            <w:tcBorders>
              <w:top w:val="single" w:sz="4" w:space="0" w:color="000000"/>
              <w:left w:val="single" w:sz="4" w:space="0" w:color="auto"/>
              <w:bottom w:val="single" w:sz="4" w:space="0" w:color="000000"/>
              <w:right w:val="single" w:sz="4" w:space="0" w:color="auto"/>
            </w:tcBorders>
            <w:shd w:val="clear" w:color="auto" w:fill="FFFFFF"/>
          </w:tcPr>
          <w:p w14:paraId="2DD7F8F8"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Продолжаем наблюдение </w:t>
            </w:r>
          </w:p>
        </w:tc>
        <w:tc>
          <w:tcPr>
            <w:tcW w:w="2154" w:type="dxa"/>
            <w:tcBorders>
              <w:top w:val="single" w:sz="4" w:space="0" w:color="000000"/>
              <w:left w:val="single" w:sz="4" w:space="0" w:color="auto"/>
              <w:bottom w:val="single" w:sz="4" w:space="0" w:color="000000"/>
              <w:right w:val="single" w:sz="4" w:space="0" w:color="000000"/>
            </w:tcBorders>
            <w:shd w:val="clear" w:color="auto" w:fill="FFFFFF"/>
          </w:tcPr>
          <w:p w14:paraId="51770321"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Продолжаем наблюдение </w:t>
            </w:r>
          </w:p>
        </w:tc>
      </w:tr>
      <w:tr w:rsidR="00863A1D" w:rsidRPr="00BC358F" w14:paraId="3EB8C5E1" w14:textId="77777777" w:rsidTr="00863A1D">
        <w:trPr>
          <w:trHeight w:val="775"/>
        </w:trPr>
        <w:tc>
          <w:tcPr>
            <w:tcW w:w="965" w:type="dxa"/>
            <w:tcBorders>
              <w:top w:val="single" w:sz="4" w:space="0" w:color="000000"/>
              <w:left w:val="single" w:sz="4" w:space="0" w:color="000000"/>
              <w:bottom w:val="single" w:sz="4" w:space="0" w:color="000000"/>
              <w:right w:val="single" w:sz="4" w:space="0" w:color="000000"/>
            </w:tcBorders>
            <w:shd w:val="clear" w:color="auto" w:fill="FFFFFF"/>
          </w:tcPr>
          <w:p w14:paraId="293F04B8" w14:textId="77777777" w:rsidR="00863A1D" w:rsidRPr="00BC358F" w:rsidRDefault="00863A1D" w:rsidP="00863A1D">
            <w:pPr>
              <w:spacing w:after="0" w:line="240" w:lineRule="auto"/>
              <w:rPr>
                <w:rFonts w:ascii="Times New Roman" w:eastAsia="Times New Roman" w:hAnsi="Times New Roman" w:cs="Times New Roman"/>
                <w:bCs/>
                <w:iCs/>
                <w:sz w:val="20"/>
                <w:szCs w:val="20"/>
                <w:lang w:val="kk-KZ"/>
              </w:rPr>
            </w:pP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4CC26" w14:textId="77777777" w:rsidR="00863A1D" w:rsidRPr="00BC358F" w:rsidRDefault="00863A1D" w:rsidP="00863A1D">
            <w:pPr>
              <w:spacing w:after="0" w:line="240" w:lineRule="auto"/>
              <w:rPr>
                <w:rFonts w:ascii="Times New Roman" w:eastAsia="Times New Roman" w:hAnsi="Times New Roman" w:cs="Times New Roman"/>
                <w:iCs/>
                <w:sz w:val="20"/>
                <w:szCs w:val="20"/>
              </w:rPr>
            </w:pPr>
            <w:r w:rsidRPr="00BC358F">
              <w:rPr>
                <w:rFonts w:ascii="Times New Roman" w:eastAsia="Times New Roman" w:hAnsi="Times New Roman" w:cs="Times New Roman"/>
                <w:bCs/>
                <w:iCs/>
                <w:sz w:val="20"/>
                <w:szCs w:val="20"/>
                <w:lang w:val="kk-KZ"/>
              </w:rPr>
              <w:t>Балалардың үйге қайтуы</w:t>
            </w:r>
          </w:p>
          <w:p w14:paraId="5A38CEAE"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iCs/>
                <w:sz w:val="20"/>
                <w:szCs w:val="20"/>
              </w:rPr>
              <w:t>Уход детей домой</w:t>
            </w:r>
          </w:p>
        </w:tc>
        <w:tc>
          <w:tcPr>
            <w:tcW w:w="2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DD33C" w14:textId="77777777" w:rsidR="00863A1D" w:rsidRPr="00BC358F" w:rsidRDefault="00863A1D" w:rsidP="00863A1D">
            <w:pPr>
              <w:pStyle w:val="a7"/>
              <w:rPr>
                <w:sz w:val="20"/>
                <w:szCs w:val="20"/>
              </w:rPr>
            </w:pPr>
            <w:r w:rsidRPr="00BC358F">
              <w:rPr>
                <w:sz w:val="20"/>
                <w:szCs w:val="20"/>
              </w:rPr>
              <w:t>П\</w:t>
            </w:r>
            <w:proofErr w:type="gramStart"/>
            <w:r w:rsidRPr="00BC358F">
              <w:rPr>
                <w:sz w:val="20"/>
                <w:szCs w:val="20"/>
              </w:rPr>
              <w:t xml:space="preserve">Игра  </w:t>
            </w:r>
            <w:r w:rsidRPr="00BC358F">
              <w:rPr>
                <w:rStyle w:val="aa"/>
                <w:sz w:val="20"/>
                <w:szCs w:val="20"/>
              </w:rPr>
              <w:t>«</w:t>
            </w:r>
            <w:proofErr w:type="gramEnd"/>
            <w:r w:rsidRPr="00BC358F">
              <w:rPr>
                <w:rStyle w:val="aa"/>
                <w:sz w:val="20"/>
                <w:szCs w:val="20"/>
              </w:rPr>
              <w:t>Тучка и солнышко»</w:t>
            </w:r>
          </w:p>
          <w:p w14:paraId="3A7D7F76" w14:textId="77777777" w:rsidR="00863A1D" w:rsidRPr="00BC358F" w:rsidRDefault="00863A1D" w:rsidP="00863A1D">
            <w:pPr>
              <w:spacing w:after="0" w:line="240" w:lineRule="auto"/>
              <w:rPr>
                <w:rFonts w:ascii="Times New Roman" w:eastAsia="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FA376"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rPr>
              <w:t>Свободные игры детей в уголках</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EDEA7"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rPr>
              <w:t>Беседа с родителями о закаливании</w:t>
            </w: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07F04" w14:textId="77777777" w:rsidR="00863A1D" w:rsidRPr="00BC358F" w:rsidRDefault="00863A1D" w:rsidP="00863A1D">
            <w:pPr>
              <w:spacing w:after="0" w:line="240" w:lineRule="auto"/>
              <w:rPr>
                <w:rFonts w:ascii="Times New Roman" w:eastAsia="Times New Roman" w:hAnsi="Times New Roman" w:cs="Times New Roman"/>
                <w:sz w:val="20"/>
                <w:szCs w:val="20"/>
              </w:rPr>
            </w:pPr>
            <w:r w:rsidRPr="00BC358F">
              <w:rPr>
                <w:rFonts w:ascii="Times New Roman" w:eastAsia="Times New Roman" w:hAnsi="Times New Roman" w:cs="Times New Roman"/>
                <w:sz w:val="20"/>
                <w:szCs w:val="20"/>
              </w:rPr>
              <w:t xml:space="preserve">Моем игрушки </w:t>
            </w:r>
          </w:p>
        </w:tc>
        <w:tc>
          <w:tcPr>
            <w:tcW w:w="2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587D5" w14:textId="77777777" w:rsidR="00863A1D" w:rsidRPr="00BC358F" w:rsidRDefault="00863A1D" w:rsidP="00863A1D">
            <w:pPr>
              <w:spacing w:after="0" w:line="240" w:lineRule="auto"/>
              <w:rPr>
                <w:rFonts w:ascii="Times New Roman" w:eastAsia="Times New Roman" w:hAnsi="Times New Roman" w:cs="Times New Roman"/>
                <w:sz w:val="20"/>
                <w:szCs w:val="20"/>
                <w:lang w:val="kk-KZ"/>
              </w:rPr>
            </w:pPr>
            <w:r w:rsidRPr="00BC358F">
              <w:rPr>
                <w:rFonts w:ascii="Times New Roman" w:eastAsia="Times New Roman" w:hAnsi="Times New Roman" w:cs="Times New Roman"/>
                <w:sz w:val="20"/>
                <w:szCs w:val="20"/>
                <w:lang w:val="kk-KZ"/>
              </w:rPr>
              <w:t>Профилактика ОРВИ</w:t>
            </w:r>
          </w:p>
        </w:tc>
      </w:tr>
    </w:tbl>
    <w:p w14:paraId="518C17DD" w14:textId="77777777" w:rsidR="00863A1D" w:rsidRPr="00BC358F" w:rsidRDefault="00863A1D" w:rsidP="00863A1D">
      <w:pPr>
        <w:spacing w:after="0" w:line="240" w:lineRule="auto"/>
        <w:rPr>
          <w:rFonts w:ascii="Times New Roman" w:hAnsi="Times New Roman" w:cs="Times New Roman"/>
          <w:i/>
          <w:noProof/>
          <w:sz w:val="20"/>
          <w:szCs w:val="20"/>
        </w:rPr>
      </w:pPr>
    </w:p>
    <w:p w14:paraId="68F54866" w14:textId="77777777" w:rsidR="00863A1D" w:rsidRPr="00BC358F" w:rsidRDefault="00863A1D" w:rsidP="00863A1D">
      <w:pPr>
        <w:spacing w:after="0" w:line="240" w:lineRule="auto"/>
        <w:rPr>
          <w:rFonts w:ascii="Times New Roman" w:hAnsi="Times New Roman" w:cs="Times New Roman"/>
          <w:i/>
          <w:noProof/>
          <w:sz w:val="20"/>
          <w:szCs w:val="20"/>
        </w:rPr>
      </w:pPr>
    </w:p>
    <w:p w14:paraId="24E75E14" w14:textId="367654F0" w:rsidR="00863A1D" w:rsidRPr="00BC358F" w:rsidRDefault="00B75DD8" w:rsidP="00863A1D">
      <w:pPr>
        <w:spacing w:after="0" w:line="240" w:lineRule="auto"/>
        <w:rPr>
          <w:rFonts w:ascii="Times New Roman" w:hAnsi="Times New Roman" w:cs="Times New Roman"/>
          <w:i/>
          <w:noProof/>
          <w:sz w:val="20"/>
          <w:szCs w:val="20"/>
        </w:rPr>
      </w:pPr>
      <w:r w:rsidRPr="00EF5CE1">
        <w:rPr>
          <w:rFonts w:ascii="Calibri" w:eastAsia="Calibri" w:hAnsi="Calibri" w:cs="Times New Roman"/>
          <w:noProof/>
          <w:kern w:val="2"/>
          <w:lang w:val="ru-KZ" w:eastAsia="en-US"/>
        </w:rPr>
        <w:drawing>
          <wp:inline distT="0" distB="0" distL="0" distR="0" wp14:anchorId="74A55A0B" wp14:editId="067C568E">
            <wp:extent cx="3381375" cy="914400"/>
            <wp:effectExtent l="0" t="0" r="9525" b="0"/>
            <wp:docPr id="601507440" name="Рисунок 60150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5B10E3C1" w14:textId="77777777" w:rsidR="00863A1D" w:rsidRPr="00BC358F" w:rsidRDefault="00863A1D" w:rsidP="00863A1D">
      <w:pPr>
        <w:spacing w:after="0" w:line="240" w:lineRule="auto"/>
        <w:rPr>
          <w:rFonts w:ascii="Times New Roman" w:hAnsi="Times New Roman" w:cs="Times New Roman"/>
          <w:i/>
          <w:noProof/>
          <w:sz w:val="20"/>
          <w:szCs w:val="20"/>
        </w:rPr>
      </w:pPr>
    </w:p>
    <w:p w14:paraId="31FE4FB0" w14:textId="77777777" w:rsidR="00863A1D" w:rsidRPr="00BC358F" w:rsidRDefault="00863A1D" w:rsidP="00863A1D">
      <w:pPr>
        <w:spacing w:after="0" w:line="240" w:lineRule="auto"/>
        <w:rPr>
          <w:rFonts w:ascii="Times New Roman" w:hAnsi="Times New Roman" w:cs="Times New Roman"/>
          <w:i/>
          <w:noProof/>
          <w:sz w:val="20"/>
          <w:szCs w:val="20"/>
        </w:rPr>
      </w:pPr>
    </w:p>
    <w:p w14:paraId="0443CDFC" w14:textId="77777777" w:rsidR="00863A1D" w:rsidRPr="00BC358F" w:rsidRDefault="00863A1D" w:rsidP="00863A1D">
      <w:pPr>
        <w:spacing w:after="0" w:line="240" w:lineRule="auto"/>
        <w:rPr>
          <w:rFonts w:ascii="Times New Roman" w:hAnsi="Times New Roman" w:cs="Times New Roman"/>
          <w:i/>
          <w:noProof/>
          <w:sz w:val="20"/>
          <w:szCs w:val="20"/>
        </w:rPr>
      </w:pPr>
    </w:p>
    <w:p w14:paraId="3841F51E" w14:textId="77777777" w:rsidR="00863A1D" w:rsidRPr="00BC358F" w:rsidRDefault="00863A1D" w:rsidP="00863A1D">
      <w:pPr>
        <w:spacing w:after="0" w:line="240" w:lineRule="auto"/>
        <w:rPr>
          <w:rFonts w:ascii="Times New Roman" w:hAnsi="Times New Roman" w:cs="Times New Roman"/>
          <w:i/>
          <w:noProof/>
          <w:sz w:val="20"/>
          <w:szCs w:val="20"/>
        </w:rPr>
      </w:pPr>
    </w:p>
    <w:p w14:paraId="55655F0E" w14:textId="77777777" w:rsidR="00863A1D" w:rsidRPr="00BC358F" w:rsidRDefault="00863A1D" w:rsidP="00863A1D">
      <w:pPr>
        <w:spacing w:after="0" w:line="240" w:lineRule="auto"/>
        <w:rPr>
          <w:rFonts w:ascii="Times New Roman" w:hAnsi="Times New Roman" w:cs="Times New Roman"/>
          <w:i/>
          <w:noProof/>
          <w:sz w:val="20"/>
          <w:szCs w:val="20"/>
        </w:rPr>
      </w:pPr>
    </w:p>
    <w:p w14:paraId="2CFC9027" w14:textId="77777777" w:rsidR="00863A1D" w:rsidRPr="00BC358F" w:rsidRDefault="00863A1D" w:rsidP="00863A1D">
      <w:pPr>
        <w:spacing w:after="0" w:line="240" w:lineRule="auto"/>
        <w:rPr>
          <w:rFonts w:ascii="Times New Roman" w:hAnsi="Times New Roman" w:cs="Times New Roman"/>
          <w:i/>
          <w:noProof/>
          <w:sz w:val="20"/>
          <w:szCs w:val="20"/>
        </w:rPr>
      </w:pPr>
    </w:p>
    <w:p w14:paraId="7032E981" w14:textId="77777777" w:rsidR="00863A1D" w:rsidRPr="00BC358F" w:rsidRDefault="00863A1D" w:rsidP="00863A1D">
      <w:pPr>
        <w:spacing w:after="0" w:line="240" w:lineRule="auto"/>
        <w:rPr>
          <w:rFonts w:ascii="Times New Roman" w:hAnsi="Times New Roman" w:cs="Times New Roman"/>
          <w:i/>
          <w:noProof/>
          <w:sz w:val="20"/>
          <w:szCs w:val="20"/>
        </w:rPr>
      </w:pPr>
    </w:p>
    <w:p w14:paraId="6C34E2B0" w14:textId="77777777" w:rsidR="00863A1D" w:rsidRPr="00BC358F" w:rsidRDefault="00863A1D" w:rsidP="00863A1D">
      <w:pPr>
        <w:spacing w:after="0" w:line="240" w:lineRule="auto"/>
        <w:rPr>
          <w:rFonts w:ascii="Times New Roman" w:hAnsi="Times New Roman" w:cs="Times New Roman"/>
          <w:i/>
          <w:noProof/>
          <w:sz w:val="20"/>
          <w:szCs w:val="20"/>
        </w:rPr>
      </w:pPr>
    </w:p>
    <w:p w14:paraId="43E95846" w14:textId="77777777" w:rsidR="00863A1D" w:rsidRPr="00BC358F" w:rsidRDefault="00863A1D" w:rsidP="00863A1D">
      <w:pPr>
        <w:spacing w:after="0" w:line="240" w:lineRule="auto"/>
        <w:rPr>
          <w:rFonts w:ascii="Times New Roman" w:hAnsi="Times New Roman" w:cs="Times New Roman"/>
          <w:i/>
          <w:noProof/>
          <w:sz w:val="20"/>
          <w:szCs w:val="20"/>
        </w:rPr>
      </w:pPr>
    </w:p>
    <w:p w14:paraId="69EC4347" w14:textId="77777777" w:rsidR="00863A1D" w:rsidRPr="00BC358F" w:rsidRDefault="00863A1D" w:rsidP="00863A1D">
      <w:pPr>
        <w:spacing w:after="0" w:line="240" w:lineRule="auto"/>
        <w:rPr>
          <w:rFonts w:ascii="Times New Roman" w:hAnsi="Times New Roman" w:cs="Times New Roman"/>
          <w:i/>
          <w:noProof/>
          <w:sz w:val="20"/>
          <w:szCs w:val="20"/>
        </w:rPr>
      </w:pPr>
    </w:p>
    <w:p w14:paraId="27DDF06F" w14:textId="77777777" w:rsidR="00863A1D" w:rsidRPr="00BC358F" w:rsidRDefault="00863A1D" w:rsidP="00863A1D">
      <w:pPr>
        <w:spacing w:after="0" w:line="240" w:lineRule="auto"/>
        <w:rPr>
          <w:rFonts w:ascii="Times New Roman" w:hAnsi="Times New Roman" w:cs="Times New Roman"/>
          <w:i/>
          <w:noProof/>
          <w:sz w:val="20"/>
          <w:szCs w:val="20"/>
        </w:rPr>
      </w:pPr>
    </w:p>
    <w:p w14:paraId="085D8C8C" w14:textId="77777777" w:rsidR="00863A1D" w:rsidRPr="00BC358F" w:rsidRDefault="00863A1D" w:rsidP="00863A1D">
      <w:pPr>
        <w:spacing w:after="0" w:line="240" w:lineRule="auto"/>
        <w:rPr>
          <w:rFonts w:ascii="Times New Roman" w:hAnsi="Times New Roman" w:cs="Times New Roman"/>
          <w:i/>
          <w:noProof/>
          <w:sz w:val="20"/>
          <w:szCs w:val="20"/>
        </w:rPr>
      </w:pPr>
    </w:p>
    <w:p w14:paraId="07E58F82" w14:textId="77777777" w:rsidR="00863A1D" w:rsidRPr="00BC358F" w:rsidRDefault="00863A1D" w:rsidP="00863A1D">
      <w:pPr>
        <w:spacing w:after="0" w:line="240" w:lineRule="auto"/>
        <w:rPr>
          <w:rFonts w:ascii="Times New Roman" w:hAnsi="Times New Roman" w:cs="Times New Roman"/>
          <w:i/>
          <w:noProof/>
          <w:sz w:val="20"/>
          <w:szCs w:val="20"/>
        </w:rPr>
      </w:pPr>
    </w:p>
    <w:p w14:paraId="1D5432DB" w14:textId="33F8FA95" w:rsidR="00863A1D" w:rsidRPr="00BC358F" w:rsidRDefault="00BC13AB" w:rsidP="00863A1D">
      <w:pPr>
        <w:spacing w:after="0" w:line="240" w:lineRule="auto"/>
        <w:rPr>
          <w:rFonts w:ascii="Times New Roman" w:hAnsi="Times New Roman" w:cs="Times New Roman"/>
          <w:i/>
          <w:noProof/>
          <w:sz w:val="20"/>
          <w:szCs w:val="20"/>
        </w:rPr>
      </w:pPr>
      <w:r>
        <w:rPr>
          <w:noProof/>
        </w:rPr>
        <w:drawing>
          <wp:inline distT="0" distB="0" distL="0" distR="0" wp14:anchorId="7C11BCB1" wp14:editId="4F80C9A9">
            <wp:extent cx="2505075" cy="1152525"/>
            <wp:effectExtent l="0" t="0" r="0" b="0"/>
            <wp:docPr id="1211944079" name="Рисунок 121194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422FBD45" w14:textId="77777777" w:rsidR="00863A1D" w:rsidRPr="00BC358F" w:rsidRDefault="00863A1D" w:rsidP="00863A1D">
      <w:pPr>
        <w:tabs>
          <w:tab w:val="left" w:pos="900"/>
        </w:tabs>
        <w:spacing w:after="0"/>
        <w:jc w:val="center"/>
        <w:rPr>
          <w:rFonts w:ascii="Times New Roman" w:hAnsi="Times New Roman" w:cs="Times New Roman"/>
          <w:b/>
          <w:sz w:val="20"/>
          <w:szCs w:val="20"/>
          <w:lang w:val="kk-KZ"/>
        </w:rPr>
      </w:pPr>
    </w:p>
    <w:p w14:paraId="6A509F12" w14:textId="796947F9" w:rsidR="00BC13AB" w:rsidRDefault="00BC13AB" w:rsidP="00863A1D">
      <w:pPr>
        <w:tabs>
          <w:tab w:val="left" w:pos="900"/>
        </w:tabs>
        <w:spacing w:after="0"/>
        <w:rPr>
          <w:rFonts w:ascii="Times New Roman" w:hAnsi="Times New Roman" w:cs="Times New Roman"/>
          <w:b/>
          <w:sz w:val="20"/>
          <w:szCs w:val="20"/>
          <w:lang w:val="kk-KZ"/>
        </w:rPr>
      </w:pPr>
      <w:r w:rsidRPr="00BC13AB">
        <w:rPr>
          <w:rFonts w:ascii="Times New Roman" w:hAnsi="Times New Roman" w:cs="Times New Roman"/>
          <w:bCs/>
          <w:lang w:val="kk-KZ"/>
        </w:rPr>
        <w:t>Дата составление: .1</w:t>
      </w:r>
      <w:r w:rsidR="000D4088">
        <w:rPr>
          <w:rFonts w:ascii="Times New Roman" w:hAnsi="Times New Roman" w:cs="Times New Roman"/>
          <w:bCs/>
          <w:lang w:val="kk-KZ"/>
        </w:rPr>
        <w:t>5</w:t>
      </w:r>
      <w:r w:rsidRPr="00BC13AB">
        <w:rPr>
          <w:rFonts w:ascii="Times New Roman" w:hAnsi="Times New Roman" w:cs="Times New Roman"/>
          <w:bCs/>
          <w:lang w:val="kk-KZ"/>
        </w:rPr>
        <w:t>. 01..2</w:t>
      </w:r>
      <w:r w:rsidR="000D4088">
        <w:rPr>
          <w:rFonts w:ascii="Times New Roman" w:hAnsi="Times New Roman" w:cs="Times New Roman"/>
          <w:bCs/>
          <w:lang w:val="kk-KZ"/>
        </w:rPr>
        <w:t>1</w:t>
      </w:r>
    </w:p>
    <w:p w14:paraId="55C60D79" w14:textId="1554C0E4" w:rsidR="00863A1D" w:rsidRPr="00FC0DB6" w:rsidRDefault="00BC13AB" w:rsidP="00863A1D">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63A1D" w:rsidRPr="00FC0DB6">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29FFBE8A" w14:textId="77777777" w:rsidR="00863A1D" w:rsidRPr="00FC0DB6" w:rsidRDefault="00863A1D" w:rsidP="00863A1D">
      <w:pPr>
        <w:spacing w:after="0"/>
        <w:jc w:val="center"/>
        <w:rPr>
          <w:rFonts w:ascii="Times New Roman" w:hAnsi="Times New Roman" w:cs="Times New Roman"/>
          <w:b/>
          <w:sz w:val="20"/>
          <w:szCs w:val="20"/>
          <w:lang w:val="kk-KZ"/>
        </w:rPr>
      </w:pPr>
      <w:r w:rsidRPr="00FC0DB6">
        <w:rPr>
          <w:rFonts w:ascii="Times New Roman" w:hAnsi="Times New Roman" w:cs="Times New Roman"/>
          <w:b/>
          <w:sz w:val="20"/>
          <w:szCs w:val="20"/>
          <w:lang w:val="kk-KZ"/>
        </w:rPr>
        <w:t>Циклограмма организации жизни и воспитания детей в</w:t>
      </w:r>
      <w:r w:rsidRPr="00FC0DB6">
        <w:rPr>
          <w:rFonts w:ascii="Times New Roman" w:hAnsi="Times New Roman" w:cs="Times New Roman"/>
          <w:b/>
          <w:sz w:val="20"/>
          <w:szCs w:val="20"/>
        </w:rPr>
        <w:t xml:space="preserve"> первой  младшей группе </w:t>
      </w:r>
    </w:p>
    <w:p w14:paraId="533D76F8" w14:textId="2BA350D1" w:rsidR="00863A1D" w:rsidRPr="00FC0DB6" w:rsidRDefault="00863A1D" w:rsidP="00863A1D">
      <w:pPr>
        <w:spacing w:after="0"/>
        <w:ind w:firstLine="708"/>
        <w:jc w:val="center"/>
        <w:rPr>
          <w:rFonts w:ascii="Times New Roman" w:hAnsi="Times New Roman" w:cs="Times New Roman"/>
          <w:sz w:val="20"/>
          <w:szCs w:val="20"/>
          <w:lang w:val="kk-KZ"/>
        </w:rPr>
      </w:pPr>
      <w:r w:rsidRPr="00FC0DB6">
        <w:rPr>
          <w:rFonts w:ascii="Times New Roman" w:hAnsi="Times New Roman" w:cs="Times New Roman"/>
          <w:sz w:val="20"/>
          <w:szCs w:val="20"/>
          <w:lang w:val="kk-KZ"/>
        </w:rPr>
        <w:t>Қантар Январь.  3 апта –3 неделя (1</w:t>
      </w:r>
      <w:r w:rsidR="000D4088">
        <w:rPr>
          <w:rFonts w:ascii="Times New Roman" w:hAnsi="Times New Roman" w:cs="Times New Roman"/>
          <w:sz w:val="20"/>
          <w:szCs w:val="20"/>
          <w:lang w:val="kk-KZ"/>
        </w:rPr>
        <w:t>8</w:t>
      </w:r>
      <w:r w:rsidRPr="00FC0DB6">
        <w:rPr>
          <w:rFonts w:ascii="Times New Roman" w:hAnsi="Times New Roman" w:cs="Times New Roman"/>
          <w:sz w:val="20"/>
          <w:szCs w:val="20"/>
          <w:lang w:val="kk-KZ"/>
        </w:rPr>
        <w:t>012</w:t>
      </w:r>
      <w:r w:rsidR="000D4088">
        <w:rPr>
          <w:rFonts w:ascii="Times New Roman" w:hAnsi="Times New Roman" w:cs="Times New Roman"/>
          <w:sz w:val="20"/>
          <w:szCs w:val="20"/>
          <w:lang w:val="kk-KZ"/>
        </w:rPr>
        <w:t>1</w:t>
      </w:r>
      <w:r w:rsidRPr="00FC0DB6">
        <w:rPr>
          <w:rFonts w:ascii="Times New Roman" w:hAnsi="Times New Roman" w:cs="Times New Roman"/>
          <w:sz w:val="20"/>
          <w:szCs w:val="20"/>
          <w:lang w:val="kk-KZ"/>
        </w:rPr>
        <w:t>-2</w:t>
      </w:r>
      <w:r w:rsidR="000D4088">
        <w:rPr>
          <w:rFonts w:ascii="Times New Roman" w:hAnsi="Times New Roman" w:cs="Times New Roman"/>
          <w:sz w:val="20"/>
          <w:szCs w:val="20"/>
          <w:lang w:val="kk-KZ"/>
        </w:rPr>
        <w:t xml:space="preserve">2 </w:t>
      </w:r>
      <w:r w:rsidRPr="00FC0DB6">
        <w:rPr>
          <w:rFonts w:ascii="Times New Roman" w:hAnsi="Times New Roman" w:cs="Times New Roman"/>
          <w:sz w:val="20"/>
          <w:szCs w:val="20"/>
          <w:lang w:val="kk-KZ"/>
        </w:rPr>
        <w:t>01.2</w:t>
      </w:r>
      <w:r w:rsidR="000D4088">
        <w:rPr>
          <w:rFonts w:ascii="Times New Roman" w:hAnsi="Times New Roman" w:cs="Times New Roman"/>
          <w:sz w:val="20"/>
          <w:szCs w:val="20"/>
          <w:lang w:val="kk-KZ"/>
        </w:rPr>
        <w:t>1</w:t>
      </w:r>
      <w:r w:rsidRPr="00FC0DB6">
        <w:rPr>
          <w:rFonts w:ascii="Times New Roman" w:hAnsi="Times New Roman" w:cs="Times New Roman"/>
          <w:sz w:val="20"/>
          <w:szCs w:val="20"/>
          <w:lang w:val="kk-KZ"/>
        </w:rPr>
        <w:t>)</w:t>
      </w:r>
    </w:p>
    <w:p w14:paraId="7809E2D4" w14:textId="77777777" w:rsidR="00863A1D" w:rsidRPr="00FC0DB6" w:rsidRDefault="00863A1D" w:rsidP="00863A1D">
      <w:pPr>
        <w:spacing w:after="0" w:line="240" w:lineRule="auto"/>
        <w:jc w:val="right"/>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 xml:space="preserve">Өтпелі тақырып/ Сквозная тема «Мир природы» </w:t>
      </w:r>
    </w:p>
    <w:p w14:paraId="2E4FDDF2" w14:textId="77777777" w:rsidR="00863A1D" w:rsidRPr="00FC0DB6" w:rsidRDefault="00863A1D" w:rsidP="00863A1D">
      <w:pPr>
        <w:spacing w:after="0" w:line="240" w:lineRule="auto"/>
        <w:jc w:val="right"/>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Тақырыпша /Подтема «Живое и неживое в природе»</w:t>
      </w:r>
    </w:p>
    <w:tbl>
      <w:tblPr>
        <w:tblW w:w="14573" w:type="dxa"/>
        <w:tblInd w:w="-431" w:type="dxa"/>
        <w:shd w:val="clear" w:color="auto" w:fill="FFFFFF"/>
        <w:tblLayout w:type="fixed"/>
        <w:tblCellMar>
          <w:left w:w="0" w:type="dxa"/>
          <w:right w:w="0" w:type="dxa"/>
        </w:tblCellMar>
        <w:tblLook w:val="04A0" w:firstRow="1" w:lastRow="0" w:firstColumn="1" w:lastColumn="0" w:noHBand="0" w:noVBand="1"/>
      </w:tblPr>
      <w:tblGrid>
        <w:gridCol w:w="1390"/>
        <w:gridCol w:w="2693"/>
        <w:gridCol w:w="3116"/>
        <w:gridCol w:w="38"/>
        <w:gridCol w:w="8"/>
        <w:gridCol w:w="6"/>
        <w:gridCol w:w="2345"/>
        <w:gridCol w:w="16"/>
        <w:gridCol w:w="2373"/>
        <w:gridCol w:w="2588"/>
      </w:tblGrid>
      <w:tr w:rsidR="00863A1D" w:rsidRPr="00FC0DB6" w14:paraId="36C8C293" w14:textId="77777777" w:rsidTr="00863A1D">
        <w:trPr>
          <w:trHeight w:val="509"/>
        </w:trPr>
        <w:tc>
          <w:tcPr>
            <w:tcW w:w="13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025B5D"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b/>
                <w:bCs/>
                <w:sz w:val="20"/>
                <w:szCs w:val="20"/>
                <w:lang w:val="kk-KZ"/>
              </w:rPr>
              <w:t>Күн тәртібі</w:t>
            </w:r>
          </w:p>
          <w:p w14:paraId="7A77DF70"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 xml:space="preserve">Режим дня  </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C3D807"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b/>
                <w:bCs/>
                <w:sz w:val="20"/>
                <w:szCs w:val="20"/>
                <w:lang w:val="kk-KZ"/>
              </w:rPr>
              <w:t>Дүйсенбі</w:t>
            </w:r>
          </w:p>
          <w:p w14:paraId="6B43669F"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По</w:t>
            </w:r>
            <w:proofErr w:type="spellStart"/>
            <w:r w:rsidRPr="00FC0DB6">
              <w:rPr>
                <w:rFonts w:ascii="Times New Roman" w:eastAsia="Times New Roman" w:hAnsi="Times New Roman" w:cs="Times New Roman"/>
                <w:sz w:val="20"/>
                <w:szCs w:val="20"/>
              </w:rPr>
              <w:t>недельник</w:t>
            </w:r>
            <w:proofErr w:type="spellEnd"/>
          </w:p>
          <w:p w14:paraId="13C4D90D"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tc>
        <w:tc>
          <w:tcPr>
            <w:tcW w:w="316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781CC"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lang w:val="kk-KZ"/>
              </w:rPr>
              <w:t>Сейсенбі</w:t>
            </w:r>
          </w:p>
          <w:p w14:paraId="5DCB19D1"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Вторник</w:t>
            </w:r>
          </w:p>
        </w:tc>
        <w:tc>
          <w:tcPr>
            <w:tcW w:w="236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AA554C"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rPr>
              <w:t>С</w:t>
            </w:r>
            <w:r w:rsidRPr="00FC0DB6">
              <w:rPr>
                <w:rFonts w:ascii="Times New Roman" w:eastAsia="Times New Roman" w:hAnsi="Times New Roman" w:cs="Times New Roman"/>
                <w:b/>
                <w:bCs/>
                <w:sz w:val="20"/>
                <w:szCs w:val="20"/>
                <w:lang w:val="kk-KZ"/>
              </w:rPr>
              <w:t>әрсенбі</w:t>
            </w:r>
          </w:p>
          <w:p w14:paraId="48972471"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Среда</w:t>
            </w:r>
          </w:p>
          <w:p w14:paraId="695DE91A"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37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C4736B"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lang w:val="kk-KZ"/>
              </w:rPr>
              <w:t>Бейсенбі</w:t>
            </w:r>
          </w:p>
          <w:p w14:paraId="558CBC11"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Четверг</w:t>
            </w:r>
          </w:p>
          <w:p w14:paraId="1317BD1B"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58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BE81FD"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lang w:val="kk-KZ"/>
              </w:rPr>
              <w:t>Жұма</w:t>
            </w:r>
          </w:p>
          <w:p w14:paraId="778D7DD4"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Пятница</w:t>
            </w:r>
          </w:p>
          <w:p w14:paraId="0A2133B1" w14:textId="77777777" w:rsidR="00863A1D" w:rsidRPr="00FC0DB6" w:rsidRDefault="00863A1D" w:rsidP="00863A1D">
            <w:pPr>
              <w:spacing w:after="0" w:line="240" w:lineRule="auto"/>
              <w:rPr>
                <w:rFonts w:ascii="Times New Roman" w:eastAsia="Times New Roman" w:hAnsi="Times New Roman" w:cs="Times New Roman"/>
                <w:sz w:val="20"/>
                <w:szCs w:val="20"/>
              </w:rPr>
            </w:pPr>
          </w:p>
        </w:tc>
      </w:tr>
      <w:tr w:rsidR="00863A1D" w:rsidRPr="00FC0DB6" w14:paraId="17DD9CE3" w14:textId="77777777" w:rsidTr="00863A1D">
        <w:trPr>
          <w:trHeight w:val="509"/>
        </w:trPr>
        <w:tc>
          <w:tcPr>
            <w:tcW w:w="13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D60DC"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9C180"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tc>
        <w:tc>
          <w:tcPr>
            <w:tcW w:w="316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0FC5A"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tc>
        <w:tc>
          <w:tcPr>
            <w:tcW w:w="236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DF304"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37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0D6FD"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58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48F62" w14:textId="77777777" w:rsidR="00863A1D" w:rsidRPr="00FC0DB6" w:rsidRDefault="00863A1D" w:rsidP="00863A1D">
            <w:pPr>
              <w:spacing w:after="0" w:line="240" w:lineRule="auto"/>
              <w:rPr>
                <w:rFonts w:ascii="Times New Roman" w:eastAsia="Times New Roman" w:hAnsi="Times New Roman" w:cs="Times New Roman"/>
                <w:sz w:val="20"/>
                <w:szCs w:val="20"/>
              </w:rPr>
            </w:pPr>
          </w:p>
        </w:tc>
      </w:tr>
      <w:tr w:rsidR="00863A1D" w:rsidRPr="00FC0DB6" w14:paraId="5B8C23EB" w14:textId="77777777" w:rsidTr="00863A1D">
        <w:trPr>
          <w:trHeight w:val="662"/>
        </w:trPr>
        <w:tc>
          <w:tcPr>
            <w:tcW w:w="139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BD874BA" w14:textId="77777777" w:rsidR="00863A1D" w:rsidRPr="00FC0DB6" w:rsidRDefault="00863A1D" w:rsidP="00863A1D">
            <w:pPr>
              <w:spacing w:after="0" w:line="240" w:lineRule="auto"/>
              <w:jc w:val="both"/>
              <w:rPr>
                <w:rFonts w:ascii="Times New Roman" w:eastAsia="Times New Roman" w:hAnsi="Times New Roman" w:cs="Times New Roman"/>
                <w:b/>
                <w:bCs/>
                <w:sz w:val="20"/>
                <w:szCs w:val="20"/>
                <w:lang w:val="kk-KZ"/>
              </w:rPr>
            </w:pPr>
            <w:r w:rsidRPr="00FC0DB6">
              <w:rPr>
                <w:rFonts w:ascii="Times New Roman" w:eastAsia="Times New Roman" w:hAnsi="Times New Roman" w:cs="Times New Roman"/>
                <w:b/>
                <w:bCs/>
                <w:sz w:val="20"/>
                <w:szCs w:val="20"/>
                <w:lang w:val="kk-KZ"/>
              </w:rPr>
              <w:t>Балаларды қабылдау</w:t>
            </w:r>
          </w:p>
          <w:p w14:paraId="2A02C941" w14:textId="77777777" w:rsidR="00863A1D" w:rsidRPr="00FC0DB6" w:rsidRDefault="00863A1D" w:rsidP="00863A1D">
            <w:pPr>
              <w:spacing w:after="0" w:line="240" w:lineRule="auto"/>
              <w:jc w:val="both"/>
              <w:rPr>
                <w:rFonts w:ascii="Times New Roman" w:eastAsia="Times New Roman" w:hAnsi="Times New Roman" w:cs="Times New Roman"/>
                <w:bCs/>
                <w:sz w:val="20"/>
                <w:szCs w:val="20"/>
                <w:lang w:val="kk-KZ"/>
              </w:rPr>
            </w:pPr>
            <w:r w:rsidRPr="00FC0DB6">
              <w:rPr>
                <w:rFonts w:ascii="Times New Roman" w:eastAsia="Times New Roman" w:hAnsi="Times New Roman" w:cs="Times New Roman"/>
                <w:bCs/>
                <w:sz w:val="20"/>
                <w:szCs w:val="20"/>
                <w:lang w:val="kk-KZ"/>
              </w:rPr>
              <w:t>Ата-аналармен әңгімелесу</w:t>
            </w:r>
          </w:p>
          <w:p w14:paraId="47EF999B" w14:textId="77777777" w:rsidR="00863A1D" w:rsidRPr="00FC0DB6" w:rsidRDefault="00863A1D" w:rsidP="00863A1D">
            <w:pPr>
              <w:spacing w:after="0" w:line="240" w:lineRule="auto"/>
              <w:ind w:right="-80"/>
              <w:jc w:val="both"/>
              <w:rPr>
                <w:rFonts w:ascii="Times New Roman" w:eastAsia="Times New Roman" w:hAnsi="Times New Roman" w:cs="Times New Roman"/>
                <w:sz w:val="20"/>
                <w:szCs w:val="20"/>
                <w:lang w:val="kk-KZ"/>
              </w:rPr>
            </w:pPr>
            <w:r w:rsidRPr="00FC0DB6">
              <w:rPr>
                <w:rFonts w:ascii="Times New Roman" w:eastAsia="Times New Roman" w:hAnsi="Times New Roman" w:cs="Times New Roman"/>
                <w:bCs/>
                <w:sz w:val="20"/>
                <w:szCs w:val="20"/>
                <w:lang w:val="kk-KZ"/>
              </w:rPr>
              <w:t>Ойындар (үстел үсті, саусақ және т.б. )</w:t>
            </w:r>
          </w:p>
          <w:p w14:paraId="4DE4A4BA" w14:textId="77777777" w:rsidR="00863A1D" w:rsidRPr="00FC0DB6" w:rsidRDefault="00863A1D" w:rsidP="00863A1D">
            <w:pPr>
              <w:spacing w:after="0" w:line="240" w:lineRule="auto"/>
              <w:jc w:val="both"/>
              <w:rPr>
                <w:rFonts w:ascii="Times New Roman" w:eastAsia="Times New Roman" w:hAnsi="Times New Roman" w:cs="Times New Roman"/>
                <w:b/>
                <w:bCs/>
                <w:sz w:val="20"/>
                <w:szCs w:val="20"/>
              </w:rPr>
            </w:pPr>
            <w:r w:rsidRPr="00FC0DB6">
              <w:rPr>
                <w:rFonts w:ascii="Times New Roman" w:eastAsia="Times New Roman" w:hAnsi="Times New Roman" w:cs="Times New Roman"/>
                <w:bCs/>
                <w:sz w:val="20"/>
                <w:szCs w:val="20"/>
                <w:lang w:val="kk-KZ"/>
              </w:rPr>
              <w:t>Таңертеңгі гимнастика (5 мин)</w:t>
            </w:r>
          </w:p>
          <w:p w14:paraId="5790501B"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rPr>
              <w:t>Прием детей</w:t>
            </w:r>
          </w:p>
          <w:p w14:paraId="565E0229" w14:textId="77777777" w:rsidR="00863A1D" w:rsidRPr="00FC0DB6" w:rsidRDefault="00863A1D" w:rsidP="00863A1D">
            <w:pPr>
              <w:spacing w:after="0" w:line="240" w:lineRule="auto"/>
              <w:jc w:val="both"/>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Беседы с родителями</w:t>
            </w:r>
          </w:p>
          <w:p w14:paraId="6F85BD60" w14:textId="77777777" w:rsidR="00863A1D" w:rsidRPr="00FC0DB6" w:rsidRDefault="00863A1D" w:rsidP="00863A1D">
            <w:pPr>
              <w:spacing w:after="0" w:line="240" w:lineRule="auto"/>
              <w:ind w:right="-80"/>
              <w:jc w:val="both"/>
              <w:rPr>
                <w:rFonts w:ascii="Times New Roman" w:eastAsia="Times New Roman" w:hAnsi="Times New Roman" w:cs="Times New Roman"/>
                <w:sz w:val="20"/>
                <w:szCs w:val="20"/>
              </w:rPr>
            </w:pPr>
            <w:r w:rsidRPr="00FC0DB6">
              <w:rPr>
                <w:rFonts w:ascii="Times New Roman" w:eastAsia="Times New Roman" w:hAnsi="Times New Roman" w:cs="Times New Roman"/>
                <w:bCs/>
                <w:sz w:val="20"/>
                <w:szCs w:val="20"/>
              </w:rPr>
              <w:t>Игры (настольные, пальчиковые и др.)</w:t>
            </w:r>
          </w:p>
          <w:p w14:paraId="78BF0DF3" w14:textId="77777777" w:rsidR="00863A1D" w:rsidRPr="00FC0DB6" w:rsidRDefault="00863A1D" w:rsidP="00863A1D">
            <w:pPr>
              <w:spacing w:after="0" w:line="240" w:lineRule="auto"/>
              <w:jc w:val="both"/>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Утренняя гимнастика (5 мин)</w:t>
            </w:r>
          </w:p>
        </w:tc>
        <w:tc>
          <w:tcPr>
            <w:tcW w:w="1318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8709B4" w14:textId="77777777" w:rsidR="00863A1D" w:rsidRPr="00FC0DB6" w:rsidRDefault="00863A1D" w:rsidP="00863A1D">
            <w:pPr>
              <w:spacing w:after="0" w:line="240" w:lineRule="auto"/>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Общение воспитателя с детьми и родителями: индивидуальные беседы о зиме и зимних забавах, игры для общения и создания хорошего настроения у детей. Создание доброжелательной атмосферы.</w:t>
            </w:r>
          </w:p>
        </w:tc>
      </w:tr>
      <w:tr w:rsidR="00863A1D" w:rsidRPr="00FC0DB6" w14:paraId="26F13AC4" w14:textId="77777777" w:rsidTr="00863A1D">
        <w:trPr>
          <w:trHeight w:val="1691"/>
        </w:trPr>
        <w:tc>
          <w:tcPr>
            <w:tcW w:w="139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A4ACCEF"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4A925" w14:textId="77777777" w:rsidR="00863A1D" w:rsidRPr="00FC0DB6" w:rsidRDefault="00863A1D" w:rsidP="00863A1D">
            <w:pPr>
              <w:spacing w:after="0"/>
              <w:rPr>
                <w:rFonts w:ascii="Times New Roman" w:hAnsi="Times New Roman" w:cs="Times New Roman"/>
                <w:sz w:val="20"/>
                <w:szCs w:val="20"/>
                <w:lang w:val="kk-KZ"/>
              </w:rPr>
            </w:pPr>
            <w:r w:rsidRPr="00FC0DB6">
              <w:rPr>
                <w:rFonts w:ascii="Times New Roman" w:hAnsi="Times New Roman" w:cs="Times New Roman"/>
                <w:sz w:val="20"/>
                <w:szCs w:val="20"/>
              </w:rPr>
              <w:t xml:space="preserve">Подвижная игра </w:t>
            </w:r>
            <w:r w:rsidRPr="00FC0DB6">
              <w:rPr>
                <w:rFonts w:ascii="Times New Roman" w:hAnsi="Times New Roman" w:cs="Times New Roman"/>
                <w:sz w:val="20"/>
                <w:szCs w:val="20"/>
                <w:lang w:val="kk-KZ"/>
              </w:rPr>
              <w:t>«Воробушки и автомобиль</w:t>
            </w:r>
            <w:r w:rsidRPr="00FC0DB6">
              <w:rPr>
                <w:rFonts w:ascii="Times New Roman" w:hAnsi="Times New Roman" w:cs="Times New Roman"/>
                <w:sz w:val="20"/>
                <w:szCs w:val="20"/>
              </w:rPr>
              <w:t>»</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9AC62" w14:textId="77777777" w:rsidR="00863A1D" w:rsidRPr="00FC0DB6" w:rsidRDefault="00863A1D" w:rsidP="00863A1D">
            <w:pPr>
              <w:spacing w:after="0" w:line="240" w:lineRule="auto"/>
              <w:ind w:left="5" w:right="-108" w:hanging="113"/>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 Рассматривание иллюстраций о природах. Беседа о приметах зимы.</w:t>
            </w:r>
          </w:p>
          <w:p w14:paraId="7257116D" w14:textId="77777777" w:rsidR="00863A1D" w:rsidRPr="00FC0DB6" w:rsidRDefault="00863A1D" w:rsidP="00863A1D">
            <w:pPr>
              <w:spacing w:after="0" w:line="240" w:lineRule="auto"/>
              <w:ind w:left="5" w:right="-108" w:hanging="113"/>
              <w:rPr>
                <w:rFonts w:ascii="Times New Roman" w:hAnsi="Times New Roman" w:cs="Times New Roman"/>
                <w:sz w:val="20"/>
                <w:szCs w:val="20"/>
              </w:rPr>
            </w:pPr>
          </w:p>
          <w:p w14:paraId="11447D09" w14:textId="77777777" w:rsidR="00863A1D" w:rsidRPr="00FC0DB6" w:rsidRDefault="00863A1D" w:rsidP="00863A1D">
            <w:pPr>
              <w:rPr>
                <w:rFonts w:ascii="Times New Roman" w:hAnsi="Times New Roman" w:cs="Times New Roman"/>
                <w:sz w:val="20"/>
                <w:szCs w:val="20"/>
              </w:rPr>
            </w:pP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D6E42"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Викторина загадок «О живой и неживой природе»</w:t>
            </w:r>
          </w:p>
          <w:p w14:paraId="65FB7EFD" w14:textId="77777777" w:rsidR="00863A1D" w:rsidRPr="00FC0DB6" w:rsidRDefault="00863A1D" w:rsidP="00863A1D">
            <w:pPr>
              <w:spacing w:after="0" w:line="240" w:lineRule="auto"/>
              <w:rPr>
                <w:rFonts w:ascii="Times New Roman" w:hAnsi="Times New Roman" w:cs="Times New Roman"/>
                <w:sz w:val="20"/>
                <w:szCs w:val="20"/>
                <w:lang w:bidi="en-US"/>
              </w:rPr>
            </w:pPr>
          </w:p>
        </w:tc>
        <w:tc>
          <w:tcPr>
            <w:tcW w:w="2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3A5C5"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Настольно – печатные игры, </w:t>
            </w:r>
          </w:p>
          <w:p w14:paraId="4A3B6C0E" w14:textId="77777777" w:rsidR="00863A1D" w:rsidRPr="00FC0DB6" w:rsidRDefault="00863A1D" w:rsidP="00863A1D">
            <w:pPr>
              <w:shd w:val="clear" w:color="auto" w:fill="FFFFFF"/>
              <w:spacing w:line="180" w:lineRule="exact"/>
              <w:rPr>
                <w:rFonts w:ascii="Times New Roman" w:hAnsi="Times New Roman" w:cs="Times New Roman"/>
                <w:sz w:val="20"/>
                <w:szCs w:val="20"/>
              </w:rPr>
            </w:pPr>
          </w:p>
          <w:p w14:paraId="64AD27BB"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5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A182F"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 Хороводная игра «Зайка».</w:t>
            </w:r>
          </w:p>
          <w:p w14:paraId="06DEA875" w14:textId="77777777" w:rsidR="00863A1D" w:rsidRPr="00FC0DB6" w:rsidRDefault="00863A1D" w:rsidP="00863A1D">
            <w:pPr>
              <w:spacing w:after="0"/>
              <w:rPr>
                <w:rFonts w:ascii="Times New Roman" w:hAnsi="Times New Roman" w:cs="Times New Roman"/>
                <w:sz w:val="20"/>
                <w:szCs w:val="20"/>
                <w:lang w:val="kk-KZ"/>
              </w:rPr>
            </w:pPr>
          </w:p>
        </w:tc>
      </w:tr>
      <w:tr w:rsidR="00863A1D" w:rsidRPr="00FC0DB6" w14:paraId="3F1C12E2" w14:textId="77777777" w:rsidTr="00863A1D">
        <w:trPr>
          <w:trHeight w:val="302"/>
        </w:trPr>
        <w:tc>
          <w:tcPr>
            <w:tcW w:w="139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6835C4"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35B66" w14:textId="77777777" w:rsidR="00863A1D" w:rsidRPr="00FC0DB6" w:rsidRDefault="00863A1D" w:rsidP="00863A1D">
            <w:pPr>
              <w:spacing w:after="0"/>
              <w:jc w:val="center"/>
              <w:rPr>
                <w:rFonts w:ascii="Times New Roman" w:hAnsi="Times New Roman" w:cs="Times New Roman"/>
                <w:b/>
                <w:sz w:val="20"/>
                <w:szCs w:val="20"/>
              </w:rPr>
            </w:pPr>
            <w:r w:rsidRPr="00FC0DB6">
              <w:rPr>
                <w:rFonts w:ascii="Times New Roman" w:hAnsi="Times New Roman" w:cs="Times New Roman"/>
                <w:b/>
                <w:sz w:val="20"/>
                <w:szCs w:val="20"/>
                <w:lang w:val="kk-KZ"/>
              </w:rPr>
              <w:t xml:space="preserve">Таңғы жаттығу. </w:t>
            </w:r>
            <w:r w:rsidRPr="00FC0DB6">
              <w:rPr>
                <w:rFonts w:ascii="Times New Roman" w:hAnsi="Times New Roman" w:cs="Times New Roman"/>
                <w:b/>
                <w:sz w:val="20"/>
                <w:szCs w:val="20"/>
              </w:rPr>
              <w:t>Утренняя гимнастика</w:t>
            </w:r>
          </w:p>
          <w:p w14:paraId="4C361E90" w14:textId="77777777" w:rsidR="00863A1D" w:rsidRPr="00FC0DB6" w:rsidRDefault="00863A1D" w:rsidP="00863A1D">
            <w:pPr>
              <w:spacing w:after="0"/>
              <w:jc w:val="center"/>
              <w:rPr>
                <w:rFonts w:ascii="Times New Roman" w:hAnsi="Times New Roman" w:cs="Times New Roman"/>
                <w:b/>
                <w:sz w:val="20"/>
                <w:szCs w:val="20"/>
              </w:rPr>
            </w:pPr>
            <w:r w:rsidRPr="00FC0DB6">
              <w:rPr>
                <w:rFonts w:ascii="Times New Roman" w:hAnsi="Times New Roman" w:cs="Times New Roman"/>
                <w:b/>
                <w:sz w:val="20"/>
                <w:szCs w:val="20"/>
                <w:lang w:val="kk-KZ"/>
              </w:rPr>
              <w:t xml:space="preserve">№ 1 кешен - </w:t>
            </w:r>
            <w:r w:rsidRPr="00FC0DB6">
              <w:rPr>
                <w:rFonts w:ascii="Times New Roman" w:hAnsi="Times New Roman" w:cs="Times New Roman"/>
                <w:b/>
                <w:sz w:val="20"/>
                <w:szCs w:val="20"/>
              </w:rPr>
              <w:t>Комплекс № 1</w:t>
            </w:r>
          </w:p>
          <w:p w14:paraId="533F513A" w14:textId="77777777" w:rsidR="00863A1D" w:rsidRPr="00FC0DB6" w:rsidRDefault="00863A1D" w:rsidP="00863A1D">
            <w:pPr>
              <w:jc w:val="center"/>
              <w:rPr>
                <w:rFonts w:ascii="Times New Roman" w:hAnsi="Times New Roman" w:cs="Times New Roman"/>
                <w:sz w:val="20"/>
                <w:szCs w:val="20"/>
              </w:rPr>
            </w:pPr>
            <w:r w:rsidRPr="00FC0DB6">
              <w:rPr>
                <w:rFonts w:ascii="Times New Roman" w:hAnsi="Times New Roman" w:cs="Times New Roman"/>
                <w:sz w:val="20"/>
                <w:szCs w:val="20"/>
                <w:u w:val="single"/>
                <w:lang w:val="kk-KZ"/>
              </w:rPr>
              <w:t>Мақсаты</w:t>
            </w:r>
            <w:r w:rsidRPr="00FC0DB6">
              <w:rPr>
                <w:rFonts w:ascii="Times New Roman" w:hAnsi="Times New Roman" w:cs="Times New Roman"/>
                <w:sz w:val="20"/>
                <w:szCs w:val="20"/>
                <w:lang w:val="kk-KZ"/>
              </w:rPr>
              <w:t xml:space="preserve">: </w:t>
            </w:r>
            <w:r w:rsidRPr="00FC0DB6">
              <w:rPr>
                <w:rStyle w:val="apple-converted-space"/>
              </w:rPr>
              <w:t> </w:t>
            </w:r>
            <w:r w:rsidRPr="00FC0DB6">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863A1D" w:rsidRPr="00FC0DB6" w14:paraId="4D7BAA08" w14:textId="77777777" w:rsidTr="00863A1D">
        <w:trPr>
          <w:trHeight w:val="553"/>
        </w:trPr>
        <w:tc>
          <w:tcPr>
            <w:tcW w:w="139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0D48C3" w14:textId="77777777" w:rsidR="00863A1D" w:rsidRPr="00FC0DB6" w:rsidRDefault="00863A1D" w:rsidP="00863A1D">
            <w:pPr>
              <w:spacing w:after="0" w:line="240" w:lineRule="auto"/>
              <w:ind w:right="-80"/>
              <w:rPr>
                <w:rFonts w:ascii="Times New Roman" w:hAnsi="Times New Roman" w:cs="Times New Roman"/>
                <w:b/>
                <w:sz w:val="20"/>
                <w:szCs w:val="20"/>
                <w:lang w:val="kk-KZ"/>
              </w:rPr>
            </w:pPr>
            <w:r w:rsidRPr="00FC0DB6">
              <w:rPr>
                <w:rFonts w:ascii="Times New Roman" w:hAnsi="Times New Roman" w:cs="Times New Roman"/>
                <w:b/>
                <w:sz w:val="20"/>
                <w:szCs w:val="20"/>
                <w:lang w:val="kk-KZ"/>
              </w:rPr>
              <w:lastRenderedPageBreak/>
              <w:t xml:space="preserve">Таңғы ас </w:t>
            </w:r>
          </w:p>
          <w:p w14:paraId="1FAD2075" w14:textId="77777777" w:rsidR="00863A1D" w:rsidRPr="00FC0DB6" w:rsidRDefault="00863A1D" w:rsidP="00863A1D">
            <w:pPr>
              <w:spacing w:after="0" w:line="240" w:lineRule="auto"/>
              <w:ind w:right="-80"/>
              <w:rPr>
                <w:rFonts w:ascii="Times New Roman" w:hAnsi="Times New Roman" w:cs="Times New Roman"/>
                <w:b/>
                <w:sz w:val="20"/>
                <w:szCs w:val="20"/>
              </w:rPr>
            </w:pPr>
            <w:r w:rsidRPr="00FC0DB6">
              <w:rPr>
                <w:rFonts w:ascii="Times New Roman" w:hAnsi="Times New Roman" w:cs="Times New Roman"/>
                <w:b/>
                <w:sz w:val="20"/>
                <w:szCs w:val="20"/>
              </w:rPr>
              <w:t>Завтрак</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2E425" w14:textId="77777777" w:rsidR="00863A1D" w:rsidRPr="00FC0DB6" w:rsidRDefault="00863A1D" w:rsidP="00863A1D">
            <w:pPr>
              <w:pStyle w:val="a6"/>
              <w:rPr>
                <w:rFonts w:ascii="Times New Roman" w:eastAsia="Times New Roman" w:hAnsi="Times New Roman" w:cs="Times New Roman"/>
                <w:sz w:val="20"/>
                <w:szCs w:val="20"/>
                <w:lang w:eastAsia="ru-RU"/>
              </w:rPr>
            </w:pPr>
            <w:r w:rsidRPr="00FC0DB6">
              <w:rPr>
                <w:rFonts w:ascii="Times New Roman" w:hAnsi="Times New Roman" w:cs="Times New Roman"/>
                <w:sz w:val="20"/>
                <w:szCs w:val="20"/>
                <w:u w:val="single"/>
                <w:lang w:val="kk-KZ"/>
              </w:rPr>
              <w:t>Мақсаты</w:t>
            </w:r>
            <w:r w:rsidRPr="00FC0DB6">
              <w:rPr>
                <w:rFonts w:ascii="Times New Roman" w:hAnsi="Times New Roman" w:cs="Times New Roman"/>
                <w:sz w:val="20"/>
                <w:szCs w:val="20"/>
                <w:lang w:val="kk-KZ"/>
              </w:rPr>
              <w:t xml:space="preserve">: </w:t>
            </w:r>
            <w:r w:rsidRPr="00FC0DB6">
              <w:rPr>
                <w:rStyle w:val="apple-converted-space"/>
              </w:rPr>
              <w:t> </w:t>
            </w:r>
            <w:r w:rsidRPr="00FC0DB6">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FC0DB6">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FC0DB6">
              <w:rPr>
                <w:rFonts w:ascii="Times New Roman" w:eastAsia="Times New Roman" w:hAnsi="Times New Roman" w:cs="Times New Roman"/>
                <w:sz w:val="20"/>
                <w:szCs w:val="20"/>
                <w:lang w:eastAsia="ru-RU"/>
              </w:rPr>
              <w:t>салфеткой.Воспитывать</w:t>
            </w:r>
            <w:proofErr w:type="spellEnd"/>
            <w:proofErr w:type="gramEnd"/>
            <w:r w:rsidRPr="00FC0DB6">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02B74FC3" w14:textId="77777777" w:rsidR="00863A1D" w:rsidRPr="00FC0DB6" w:rsidRDefault="00863A1D" w:rsidP="00863A1D">
            <w:pPr>
              <w:pStyle w:val="a6"/>
              <w:rPr>
                <w:rFonts w:ascii="Times New Roman" w:hAnsi="Times New Roman" w:cs="Times New Roman"/>
                <w:sz w:val="20"/>
                <w:szCs w:val="20"/>
              </w:rPr>
            </w:pPr>
          </w:p>
        </w:tc>
      </w:tr>
      <w:tr w:rsidR="00863A1D" w:rsidRPr="00FC0DB6" w14:paraId="21853C9B" w14:textId="77777777" w:rsidTr="00863A1D">
        <w:trPr>
          <w:trHeight w:val="247"/>
        </w:trPr>
        <w:tc>
          <w:tcPr>
            <w:tcW w:w="13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36C59C" w14:textId="77777777" w:rsidR="00863A1D" w:rsidRPr="00FC0DB6" w:rsidRDefault="00863A1D" w:rsidP="00863A1D">
            <w:pPr>
              <w:spacing w:after="0" w:line="240" w:lineRule="auto"/>
              <w:rPr>
                <w:rFonts w:ascii="Times New Roman" w:hAnsi="Times New Roman" w:cs="Times New Roman"/>
                <w:bCs/>
                <w:sz w:val="20"/>
                <w:szCs w:val="20"/>
                <w:lang w:val="kk-KZ"/>
              </w:rPr>
            </w:pPr>
            <w:r w:rsidRPr="00FC0DB6">
              <w:rPr>
                <w:rFonts w:ascii="Times New Roman" w:hAnsi="Times New Roman" w:cs="Times New Roman"/>
                <w:b/>
                <w:sz w:val="20"/>
                <w:szCs w:val="20"/>
                <w:lang w:val="kk-KZ"/>
              </w:rPr>
              <w:t>Ойындар, Ұйымдастырылған оқу қызметіне (ҰОҚ) дайындық</w:t>
            </w:r>
          </w:p>
          <w:p w14:paraId="7C47ADD6" w14:textId="77777777" w:rsidR="00863A1D" w:rsidRPr="00FC0DB6" w:rsidRDefault="00863A1D" w:rsidP="00863A1D">
            <w:pPr>
              <w:spacing w:after="0" w:line="240" w:lineRule="auto"/>
              <w:rPr>
                <w:rFonts w:ascii="Times New Roman" w:hAnsi="Times New Roman" w:cs="Times New Roman"/>
                <w:bCs/>
                <w:sz w:val="20"/>
                <w:szCs w:val="20"/>
              </w:rPr>
            </w:pPr>
            <w:r w:rsidRPr="00FC0DB6">
              <w:rPr>
                <w:rFonts w:ascii="Times New Roman" w:hAnsi="Times New Roman" w:cs="Times New Roman"/>
                <w:bCs/>
                <w:sz w:val="20"/>
                <w:szCs w:val="20"/>
              </w:rPr>
              <w:t>Игры, подготовка к организованно-учебной деятельности (ОУД)</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4E579"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Балалармен ұйымдастырылған оқу қызметін ұйымдастыруда  ойындар және баяу қимылды ойын-жаттығулар</w:t>
            </w:r>
          </w:p>
          <w:p w14:paraId="3C44412D"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Игры и игровые упражнения малой подвижности для подготовки детей к ОУД</w:t>
            </w:r>
          </w:p>
        </w:tc>
      </w:tr>
      <w:tr w:rsidR="00863A1D" w:rsidRPr="00FC0DB6" w14:paraId="03A04A8E" w14:textId="77777777" w:rsidTr="00863A1D">
        <w:trPr>
          <w:trHeight w:val="751"/>
        </w:trPr>
        <w:tc>
          <w:tcPr>
            <w:tcW w:w="13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2D74F" w14:textId="77777777" w:rsidR="00863A1D" w:rsidRPr="00FC0DB6" w:rsidRDefault="00863A1D" w:rsidP="00863A1D">
            <w:pPr>
              <w:spacing w:after="0" w:line="240" w:lineRule="auto"/>
              <w:rPr>
                <w:rFonts w:ascii="Times New Roman" w:hAnsi="Times New Roman" w:cs="Times New Roman"/>
                <w:bCs/>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AB2BD"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p>
          <w:p w14:paraId="6C67C99C"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r w:rsidRPr="00FC0DB6">
              <w:rPr>
                <w:rFonts w:ascii="Times New Roman" w:eastAsia="Times New Roman" w:hAnsi="Times New Roman" w:cs="Times New Roman"/>
                <w:color w:val="000000"/>
                <w:sz w:val="20"/>
                <w:szCs w:val="20"/>
              </w:rPr>
              <w:t>Игра малой подвижности «Пузырь»</w:t>
            </w:r>
          </w:p>
          <w:p w14:paraId="64AE546A" w14:textId="77777777" w:rsidR="00863A1D" w:rsidRPr="00FC0DB6" w:rsidRDefault="00863A1D" w:rsidP="00863A1D">
            <w:pPr>
              <w:spacing w:after="0" w:line="240" w:lineRule="auto"/>
              <w:rPr>
                <w:rFonts w:ascii="Times New Roman" w:hAnsi="Times New Roman" w:cs="Times New Roman"/>
                <w:color w:val="000000"/>
                <w:sz w:val="20"/>
                <w:szCs w:val="20"/>
                <w:lang w:eastAsia="en-US"/>
              </w:rPr>
            </w:pP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95255"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p>
          <w:p w14:paraId="280848F8"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r w:rsidRPr="00FC0DB6">
              <w:rPr>
                <w:rFonts w:ascii="Times New Roman" w:eastAsia="Times New Roman" w:hAnsi="Times New Roman" w:cs="Times New Roman"/>
                <w:color w:val="000000"/>
                <w:sz w:val="20"/>
                <w:szCs w:val="20"/>
              </w:rPr>
              <w:t>Игра – тренинг «Солнышко в доме»</w:t>
            </w:r>
          </w:p>
          <w:p w14:paraId="60E40D83"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73601" w14:textId="77777777" w:rsidR="00863A1D" w:rsidRPr="00FC0DB6" w:rsidRDefault="00863A1D" w:rsidP="00863A1D">
            <w:pPr>
              <w:spacing w:after="0" w:line="240" w:lineRule="auto"/>
              <w:rPr>
                <w:rFonts w:ascii="Times New Roman" w:eastAsiaTheme="minorHAnsi" w:hAnsi="Times New Roman" w:cs="Times New Roman"/>
                <w:color w:val="000000"/>
                <w:sz w:val="20"/>
                <w:szCs w:val="20"/>
                <w:lang w:eastAsia="en-US"/>
              </w:rPr>
            </w:pPr>
          </w:p>
          <w:p w14:paraId="6C0F8EEA" w14:textId="77777777" w:rsidR="00863A1D" w:rsidRPr="00FC0DB6" w:rsidRDefault="00863A1D" w:rsidP="00863A1D">
            <w:pPr>
              <w:spacing w:after="0" w:line="240" w:lineRule="auto"/>
              <w:rPr>
                <w:rFonts w:ascii="Times New Roman" w:hAnsi="Times New Roman" w:cs="Times New Roman"/>
                <w:color w:val="000000"/>
                <w:sz w:val="20"/>
                <w:szCs w:val="20"/>
                <w:lang w:eastAsia="en-US"/>
              </w:rPr>
            </w:pPr>
            <w:r w:rsidRPr="00FC0DB6">
              <w:rPr>
                <w:rFonts w:ascii="Times New Roman" w:hAnsi="Times New Roman" w:cs="Times New Roman"/>
                <w:color w:val="000000"/>
                <w:sz w:val="20"/>
                <w:szCs w:val="20"/>
              </w:rPr>
              <w:t>Игра малой подвижности «Карусель»</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A9CF2"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p>
          <w:p w14:paraId="6293C628"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r w:rsidRPr="00FC0DB6">
              <w:rPr>
                <w:rFonts w:ascii="Times New Roman" w:eastAsia="Times New Roman" w:hAnsi="Times New Roman" w:cs="Times New Roman"/>
                <w:color w:val="000000"/>
                <w:sz w:val="20"/>
                <w:szCs w:val="20"/>
              </w:rPr>
              <w:t>Музыкальная игра «У оленя дом большой»</w:t>
            </w:r>
          </w:p>
          <w:p w14:paraId="5A25C8FE" w14:textId="77777777" w:rsidR="00863A1D" w:rsidRPr="00FC0DB6" w:rsidRDefault="00863A1D" w:rsidP="00863A1D">
            <w:pPr>
              <w:spacing w:after="0" w:line="240" w:lineRule="auto"/>
              <w:ind w:right="-221"/>
              <w:jc w:val="both"/>
              <w:rPr>
                <w:rFonts w:ascii="Times New Roman" w:eastAsia="Times New Roman" w:hAnsi="Times New Roman" w:cs="Times New Roman"/>
                <w:color w:val="000000"/>
                <w:sz w:val="20"/>
                <w:szCs w:val="20"/>
              </w:rPr>
            </w:pPr>
          </w:p>
        </w:tc>
        <w:tc>
          <w:tcPr>
            <w:tcW w:w="25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C97A7"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p>
          <w:p w14:paraId="7072EAA2" w14:textId="77777777" w:rsidR="00863A1D" w:rsidRPr="00FC0DB6" w:rsidRDefault="00863A1D" w:rsidP="00863A1D">
            <w:pPr>
              <w:spacing w:after="0" w:line="240" w:lineRule="auto"/>
              <w:rPr>
                <w:rFonts w:ascii="Times New Roman" w:eastAsia="Times New Roman" w:hAnsi="Times New Roman" w:cs="Times New Roman"/>
                <w:color w:val="000000"/>
                <w:sz w:val="20"/>
                <w:szCs w:val="20"/>
              </w:rPr>
            </w:pPr>
            <w:r w:rsidRPr="00FC0DB6">
              <w:rPr>
                <w:rFonts w:ascii="Times New Roman" w:eastAsia="Times New Roman" w:hAnsi="Times New Roman" w:cs="Times New Roman"/>
                <w:color w:val="000000"/>
                <w:sz w:val="20"/>
                <w:szCs w:val="20"/>
              </w:rPr>
              <w:t>Игра «Зайка серенький сидит»</w:t>
            </w:r>
          </w:p>
        </w:tc>
      </w:tr>
      <w:tr w:rsidR="00863A1D" w:rsidRPr="00FC0DB6" w14:paraId="317FD233" w14:textId="77777777" w:rsidTr="00863A1D">
        <w:trPr>
          <w:trHeight w:val="1578"/>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8ED3F" w14:textId="77777777" w:rsidR="00863A1D" w:rsidRPr="00FC0DB6" w:rsidRDefault="00863A1D" w:rsidP="00863A1D">
            <w:pPr>
              <w:spacing w:after="0" w:line="240" w:lineRule="auto"/>
              <w:rPr>
                <w:rFonts w:ascii="Times New Roman" w:eastAsia="Times New Roman" w:hAnsi="Times New Roman" w:cs="Times New Roman"/>
                <w:bCs/>
                <w:sz w:val="20"/>
                <w:szCs w:val="20"/>
                <w:lang w:val="kk-KZ"/>
              </w:rPr>
            </w:pPr>
            <w:r w:rsidRPr="00FC0DB6">
              <w:rPr>
                <w:rFonts w:ascii="Times New Roman" w:eastAsia="Times New Roman" w:hAnsi="Times New Roman" w:cs="Times New Roman"/>
                <w:b/>
                <w:bCs/>
                <w:sz w:val="20"/>
                <w:szCs w:val="20"/>
                <w:lang w:val="kk-KZ"/>
              </w:rPr>
              <w:t>Мектепке дейінгі ұйым кестесі  бойынша  ұйымдастырылған оқу қызметі</w:t>
            </w:r>
          </w:p>
          <w:p w14:paraId="6992648C" w14:textId="77777777" w:rsidR="00863A1D" w:rsidRPr="00FC0DB6" w:rsidRDefault="00863A1D" w:rsidP="00863A1D">
            <w:pPr>
              <w:spacing w:after="0" w:line="240" w:lineRule="auto"/>
              <w:rPr>
                <w:rFonts w:ascii="Times New Roman" w:eastAsia="Times New Roman" w:hAnsi="Times New Roman" w:cs="Times New Roman"/>
                <w:bCs/>
                <w:i/>
                <w:iCs/>
                <w:sz w:val="20"/>
                <w:szCs w:val="20"/>
              </w:rPr>
            </w:pPr>
            <w:r w:rsidRPr="00FC0DB6">
              <w:rPr>
                <w:rFonts w:ascii="Times New Roman" w:eastAsia="Times New Roman" w:hAnsi="Times New Roman" w:cs="Times New Roman"/>
                <w:bCs/>
                <w:sz w:val="20"/>
                <w:szCs w:val="20"/>
              </w:rPr>
              <w:t>ОУД по расписанию ДО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846D2" w14:textId="77777777" w:rsidR="00863A1D" w:rsidRPr="00FC0DB6" w:rsidRDefault="00863A1D" w:rsidP="00863A1D">
            <w:pPr>
              <w:spacing w:after="0"/>
              <w:rPr>
                <w:rFonts w:ascii="Times New Roman" w:hAnsi="Times New Roman" w:cs="Times New Roman"/>
                <w:b/>
                <w:sz w:val="20"/>
                <w:szCs w:val="20"/>
                <w:lang w:val="kk-KZ"/>
              </w:rPr>
            </w:pPr>
            <w:r w:rsidRPr="00FC0DB6">
              <w:rPr>
                <w:rFonts w:ascii="Times New Roman" w:hAnsi="Times New Roman" w:cs="Times New Roman"/>
                <w:b/>
                <w:sz w:val="20"/>
                <w:szCs w:val="20"/>
                <w:lang w:val="kk-KZ"/>
              </w:rPr>
              <w:t>Развитие речи</w:t>
            </w:r>
          </w:p>
          <w:p w14:paraId="1431B8B7" w14:textId="77777777" w:rsidR="00863A1D" w:rsidRPr="00FC0DB6" w:rsidRDefault="00863A1D" w:rsidP="00863A1D">
            <w:pPr>
              <w:spacing w:after="0"/>
              <w:rPr>
                <w:rFonts w:ascii="Times New Roman" w:hAnsi="Times New Roman" w:cs="Times New Roman"/>
                <w:sz w:val="20"/>
                <w:szCs w:val="20"/>
                <w:lang w:val="kk-KZ"/>
              </w:rPr>
            </w:pPr>
            <w:r w:rsidRPr="00FC0DB6">
              <w:rPr>
                <w:rFonts w:ascii="Times New Roman" w:hAnsi="Times New Roman" w:cs="Times New Roman"/>
                <w:b/>
                <w:sz w:val="20"/>
                <w:szCs w:val="20"/>
                <w:lang w:val="kk-KZ"/>
              </w:rPr>
              <w:t>Заучивание «Зима</w:t>
            </w:r>
            <w:r w:rsidRPr="00FC0DB6">
              <w:rPr>
                <w:rFonts w:ascii="Times New Roman" w:hAnsi="Times New Roman" w:cs="Times New Roman"/>
                <w:sz w:val="20"/>
                <w:szCs w:val="20"/>
                <w:lang w:val="kk-KZ"/>
              </w:rPr>
              <w:t>»</w:t>
            </w:r>
          </w:p>
          <w:p w14:paraId="5287F076"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u w:val="single"/>
              </w:rPr>
              <w:t xml:space="preserve">Цель: </w:t>
            </w:r>
            <w:r w:rsidRPr="00FC0DB6">
              <w:rPr>
                <w:rFonts w:ascii="Times New Roman" w:hAnsi="Times New Roman" w:cs="Times New Roman"/>
                <w:sz w:val="20"/>
                <w:szCs w:val="20"/>
              </w:rPr>
              <w:t xml:space="preserve">Научить детей рассказывать стихотворение         </w:t>
            </w:r>
            <w:proofErr w:type="spellStart"/>
            <w:proofErr w:type="gramStart"/>
            <w:r w:rsidRPr="00FC0DB6">
              <w:rPr>
                <w:rFonts w:ascii="Times New Roman" w:hAnsi="Times New Roman" w:cs="Times New Roman"/>
                <w:sz w:val="20"/>
                <w:szCs w:val="20"/>
              </w:rPr>
              <w:t>наизусть.Активизировать</w:t>
            </w:r>
            <w:proofErr w:type="spellEnd"/>
            <w:proofErr w:type="gramEnd"/>
            <w:r w:rsidRPr="00FC0DB6">
              <w:rPr>
                <w:rFonts w:ascii="Times New Roman" w:hAnsi="Times New Roman" w:cs="Times New Roman"/>
                <w:sz w:val="20"/>
                <w:szCs w:val="20"/>
              </w:rPr>
              <w:t xml:space="preserve"> пассивный словарь.</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0D09C"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Сенсорика</w:t>
            </w:r>
          </w:p>
          <w:p w14:paraId="39EFC02C" w14:textId="77777777" w:rsidR="00863A1D" w:rsidRPr="00FC0DB6" w:rsidRDefault="00863A1D" w:rsidP="00863A1D">
            <w:pPr>
              <w:pStyle w:val="a6"/>
              <w:rPr>
                <w:rFonts w:ascii="Times New Roman" w:hAnsi="Times New Roman" w:cs="Times New Roman"/>
                <w:b/>
                <w:color w:val="000000"/>
                <w:sz w:val="20"/>
                <w:szCs w:val="20"/>
                <w:shd w:val="clear" w:color="auto" w:fill="FFFFFF"/>
              </w:rPr>
            </w:pPr>
            <w:r w:rsidRPr="00FC0DB6">
              <w:rPr>
                <w:rFonts w:ascii="Times New Roman" w:hAnsi="Times New Roman" w:cs="Times New Roman"/>
                <w:b/>
                <w:color w:val="000000"/>
                <w:sz w:val="20"/>
                <w:szCs w:val="20"/>
                <w:shd w:val="clear" w:color="auto" w:fill="FFFFFF"/>
              </w:rPr>
              <w:t>«Вверх-вниз»</w:t>
            </w:r>
          </w:p>
          <w:p w14:paraId="3DAC271C" w14:textId="77777777" w:rsidR="00863A1D" w:rsidRPr="00FC0DB6" w:rsidRDefault="00863A1D" w:rsidP="00863A1D">
            <w:pPr>
              <w:pStyle w:val="a6"/>
              <w:rPr>
                <w:rFonts w:ascii="Times New Roman" w:hAnsi="Times New Roman" w:cs="Times New Roman"/>
                <w:color w:val="000000"/>
                <w:sz w:val="20"/>
                <w:szCs w:val="20"/>
                <w:shd w:val="clear" w:color="auto" w:fill="FFFFFF"/>
              </w:rPr>
            </w:pPr>
            <w:r w:rsidRPr="00FC0DB6">
              <w:rPr>
                <w:rFonts w:ascii="Times New Roman" w:hAnsi="Times New Roman" w:cs="Times New Roman"/>
                <w:b/>
                <w:color w:val="000000"/>
                <w:sz w:val="20"/>
                <w:szCs w:val="20"/>
                <w:shd w:val="clear" w:color="auto" w:fill="FFFFFF"/>
              </w:rPr>
              <w:t xml:space="preserve">Цель: </w:t>
            </w:r>
            <w:r w:rsidRPr="00FC0DB6">
              <w:rPr>
                <w:rFonts w:ascii="Times New Roman" w:hAnsi="Times New Roman" w:cs="Times New Roman"/>
                <w:color w:val="000000"/>
                <w:sz w:val="20"/>
                <w:szCs w:val="20"/>
                <w:shd w:val="clear" w:color="auto" w:fill="FFFFFF"/>
              </w:rPr>
              <w:t>познакомить детей с пространственными отношениями, выражениями словами вверх- вниз</w:t>
            </w:r>
          </w:p>
          <w:p w14:paraId="10652FD2"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sz w:val="20"/>
                <w:szCs w:val="20"/>
              </w:rPr>
              <w:t>1</w:t>
            </w:r>
            <w:r w:rsidRPr="00FC0DB6">
              <w:rPr>
                <w:rFonts w:ascii="Times New Roman" w:hAnsi="Times New Roman" w:cs="Times New Roman"/>
                <w:b/>
                <w:sz w:val="20"/>
                <w:szCs w:val="20"/>
              </w:rPr>
              <w:t xml:space="preserve">.Физ-ра </w:t>
            </w:r>
          </w:p>
          <w:p w14:paraId="14E84C2E" w14:textId="77777777" w:rsidR="00863A1D" w:rsidRPr="00FC0DB6" w:rsidRDefault="00863A1D" w:rsidP="00863A1D">
            <w:pPr>
              <w:pStyle w:val="a6"/>
              <w:rPr>
                <w:rFonts w:ascii="Times New Roman" w:eastAsia="Calibri" w:hAnsi="Times New Roman" w:cs="Times New Roman"/>
                <w:b/>
                <w:sz w:val="20"/>
                <w:szCs w:val="20"/>
                <w:lang w:val="kk-KZ"/>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F3FBA" w14:textId="77777777" w:rsidR="00863A1D" w:rsidRPr="00FC0DB6" w:rsidRDefault="00863A1D" w:rsidP="00863A1D">
            <w:pPr>
              <w:pStyle w:val="a6"/>
              <w:rPr>
                <w:b/>
                <w:sz w:val="20"/>
                <w:szCs w:val="20"/>
              </w:rPr>
            </w:pPr>
            <w:r w:rsidRPr="00FC0DB6">
              <w:rPr>
                <w:b/>
                <w:sz w:val="20"/>
                <w:szCs w:val="20"/>
              </w:rPr>
              <w:t>Естествознание</w:t>
            </w:r>
          </w:p>
          <w:p w14:paraId="79FC9331" w14:textId="77777777" w:rsidR="00863A1D" w:rsidRPr="00FC0DB6" w:rsidRDefault="00863A1D" w:rsidP="00863A1D">
            <w:pPr>
              <w:pStyle w:val="a6"/>
              <w:rPr>
                <w:rFonts w:eastAsia="Times New Roman"/>
                <w:b/>
                <w:color w:val="000000"/>
                <w:sz w:val="20"/>
                <w:szCs w:val="20"/>
                <w:shd w:val="clear" w:color="auto" w:fill="FFFFFF"/>
              </w:rPr>
            </w:pPr>
            <w:r w:rsidRPr="00FC0DB6">
              <w:rPr>
                <w:rFonts w:eastAsia="Times New Roman"/>
                <w:b/>
                <w:color w:val="000000"/>
                <w:sz w:val="20"/>
                <w:szCs w:val="20"/>
                <w:shd w:val="clear" w:color="auto" w:fill="FFFFFF"/>
              </w:rPr>
              <w:t>«Природные явления. Зима.»</w:t>
            </w:r>
          </w:p>
          <w:p w14:paraId="69A7A9B9" w14:textId="77777777" w:rsidR="00863A1D" w:rsidRPr="00FC0DB6" w:rsidRDefault="00863A1D" w:rsidP="00863A1D">
            <w:pPr>
              <w:pStyle w:val="a6"/>
              <w:rPr>
                <w:rFonts w:ascii="Times New Roman" w:eastAsia="Times New Roman" w:hAnsi="Times New Roman" w:cs="Times New Roman"/>
                <w:color w:val="000000"/>
                <w:sz w:val="20"/>
                <w:szCs w:val="20"/>
                <w:shd w:val="clear" w:color="auto" w:fill="FFFFFF"/>
              </w:rPr>
            </w:pPr>
            <w:proofErr w:type="gramStart"/>
            <w:r w:rsidRPr="00FC0DB6">
              <w:rPr>
                <w:rFonts w:eastAsia="Times New Roman"/>
                <w:b/>
                <w:color w:val="000000"/>
                <w:sz w:val="20"/>
                <w:szCs w:val="20"/>
                <w:shd w:val="clear" w:color="auto" w:fill="FFFFFF"/>
              </w:rPr>
              <w:t>Цель :</w:t>
            </w:r>
            <w:proofErr w:type="gramEnd"/>
            <w:r w:rsidRPr="00FC0DB6">
              <w:rPr>
                <w:rFonts w:ascii="Times New Roman" w:eastAsia="Times New Roman" w:hAnsi="Times New Roman" w:cs="Times New Roman"/>
                <w:color w:val="000000"/>
                <w:sz w:val="20"/>
                <w:szCs w:val="20"/>
                <w:shd w:val="clear" w:color="auto" w:fill="FFFFFF"/>
              </w:rPr>
              <w:t xml:space="preserve"> познакомить детей с зимними явлениями природы,</w:t>
            </w:r>
          </w:p>
          <w:p w14:paraId="6026FFD6" w14:textId="77777777" w:rsidR="00863A1D" w:rsidRPr="00FC0DB6" w:rsidRDefault="00863A1D" w:rsidP="00863A1D">
            <w:pPr>
              <w:pStyle w:val="a6"/>
              <w:rPr>
                <w:rFonts w:eastAsia="Times New Roman"/>
                <w:b/>
                <w:color w:val="000000"/>
                <w:sz w:val="20"/>
                <w:szCs w:val="20"/>
                <w:shd w:val="clear" w:color="auto" w:fill="FFFFFF"/>
              </w:rPr>
            </w:pPr>
            <w:r w:rsidRPr="00FC0DB6">
              <w:rPr>
                <w:rFonts w:ascii="Times New Roman" w:eastAsia="Times New Roman" w:hAnsi="Times New Roman" w:cs="Times New Roman"/>
                <w:color w:val="000000"/>
                <w:sz w:val="20"/>
                <w:szCs w:val="20"/>
                <w:shd w:val="clear" w:color="auto" w:fill="FFFFFF"/>
              </w:rPr>
              <w:t>Развивать мыслительную деятельность у детей., развивать речь, умение</w:t>
            </w:r>
            <w:r w:rsidRPr="00FC0DB6">
              <w:rPr>
                <w:rFonts w:eastAsia="Times New Roman"/>
                <w:b/>
                <w:color w:val="000000"/>
                <w:sz w:val="20"/>
                <w:szCs w:val="20"/>
                <w:shd w:val="clear" w:color="auto" w:fill="FFFFFF"/>
              </w:rPr>
              <w:t xml:space="preserve"> отвечать на </w:t>
            </w:r>
            <w:r w:rsidRPr="00FC0DB6">
              <w:rPr>
                <w:rFonts w:ascii="Times New Roman" w:eastAsia="Times New Roman" w:hAnsi="Times New Roman" w:cs="Times New Roman"/>
                <w:color w:val="000000"/>
                <w:sz w:val="20"/>
                <w:szCs w:val="20"/>
                <w:shd w:val="clear" w:color="auto" w:fill="FFFFFF"/>
              </w:rPr>
              <w:t>вопросы</w:t>
            </w:r>
            <w:r w:rsidRPr="00FC0DB6">
              <w:rPr>
                <w:rFonts w:eastAsia="Times New Roman"/>
                <w:b/>
                <w:color w:val="000000"/>
                <w:sz w:val="20"/>
                <w:szCs w:val="20"/>
                <w:shd w:val="clear" w:color="auto" w:fill="FFFFFF"/>
              </w:rPr>
              <w:t>.</w:t>
            </w:r>
          </w:p>
          <w:p w14:paraId="5331A895" w14:textId="77777777" w:rsidR="00863A1D" w:rsidRPr="00FC0DB6" w:rsidRDefault="00863A1D" w:rsidP="00863A1D">
            <w:pPr>
              <w:pStyle w:val="a6"/>
              <w:rPr>
                <w:rFonts w:eastAsia="Times New Roman"/>
                <w:b/>
                <w:color w:val="000000"/>
                <w:sz w:val="20"/>
                <w:szCs w:val="20"/>
                <w:shd w:val="clear" w:color="auto" w:fill="FFFFFF"/>
              </w:rPr>
            </w:pPr>
            <w:proofErr w:type="spellStart"/>
            <w:r w:rsidRPr="00FC0DB6">
              <w:rPr>
                <w:rFonts w:eastAsia="Times New Roman"/>
                <w:b/>
                <w:color w:val="000000"/>
                <w:sz w:val="20"/>
                <w:szCs w:val="20"/>
                <w:shd w:val="clear" w:color="auto" w:fill="FFFFFF"/>
              </w:rPr>
              <w:t>музука</w:t>
            </w:r>
            <w:proofErr w:type="spellEnd"/>
          </w:p>
          <w:p w14:paraId="331D2EED" w14:textId="77777777" w:rsidR="00863A1D" w:rsidRPr="00FC0DB6" w:rsidRDefault="00863A1D" w:rsidP="00863A1D">
            <w:pPr>
              <w:pStyle w:val="a6"/>
              <w:rPr>
                <w:rFonts w:eastAsia="Times New Roman" w:cs="Times New Roman"/>
                <w:b/>
                <w:sz w:val="20"/>
                <w:szCs w:val="20"/>
                <w:lang w:val="kk-KZ"/>
              </w:rPr>
            </w:pPr>
          </w:p>
        </w:tc>
        <w:tc>
          <w:tcPr>
            <w:tcW w:w="2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E08ED"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Лепка</w:t>
            </w:r>
          </w:p>
          <w:p w14:paraId="26C922DF"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 xml:space="preserve">Морковка </w:t>
            </w:r>
            <w:proofErr w:type="gramStart"/>
            <w:r w:rsidRPr="00FC0DB6">
              <w:rPr>
                <w:rFonts w:ascii="Times New Roman" w:hAnsi="Times New Roman" w:cs="Times New Roman"/>
                <w:b/>
                <w:sz w:val="20"/>
                <w:szCs w:val="20"/>
              </w:rPr>
              <w:t>для зайчик</w:t>
            </w:r>
            <w:proofErr w:type="gramEnd"/>
          </w:p>
          <w:p w14:paraId="0D4B9663"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b/>
                <w:sz w:val="20"/>
                <w:szCs w:val="20"/>
              </w:rPr>
              <w:t xml:space="preserve">цель: </w:t>
            </w:r>
            <w:r w:rsidRPr="00FC0DB6">
              <w:rPr>
                <w:rFonts w:ascii="Times New Roman" w:hAnsi="Times New Roman" w:cs="Times New Roman"/>
                <w:sz w:val="20"/>
                <w:szCs w:val="20"/>
              </w:rPr>
              <w:t>воспитывать бережное отношение к животным и приходить к ними на помощь.</w:t>
            </w:r>
          </w:p>
          <w:p w14:paraId="27D51CFC"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rPr>
              <w:t>1.Физ-р</w:t>
            </w:r>
          </w:p>
          <w:p w14:paraId="35C5B68B" w14:textId="77777777" w:rsidR="00863A1D" w:rsidRPr="00FC0DB6" w:rsidRDefault="00863A1D" w:rsidP="00863A1D">
            <w:pPr>
              <w:pStyle w:val="a6"/>
              <w:rPr>
                <w:rFonts w:ascii="Times New Roman" w:eastAsia="Times New Roman" w:hAnsi="Times New Roman" w:cs="Times New Roman"/>
                <w:b/>
                <w:sz w:val="20"/>
                <w:szCs w:val="20"/>
              </w:rPr>
            </w:pPr>
            <w:r w:rsidRPr="00FC0DB6">
              <w:rPr>
                <w:rFonts w:ascii="Times New Roman" w:hAnsi="Times New Roman" w:cs="Times New Roman"/>
                <w:sz w:val="20"/>
                <w:szCs w:val="20"/>
              </w:rPr>
              <w:t xml:space="preserve"> Ходьба по кругу взявшись за руки. Лазание по гимнастической стенке вверх и вниз произвольно «Обезьянки». Игра с подпрыгиванием «Зайка беленький сидит». 3Ходьба с перешагиванием через гимнастические палки «Перешагни через палку». Бег с заданиями «Воробушки автомобиль». Подвижная игра «Пузырь»</w:t>
            </w:r>
          </w:p>
        </w:tc>
        <w:tc>
          <w:tcPr>
            <w:tcW w:w="25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F8BD29"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Рисование</w:t>
            </w:r>
          </w:p>
          <w:p w14:paraId="6D7DBB23" w14:textId="77777777" w:rsidR="00863A1D" w:rsidRPr="00FC0DB6" w:rsidRDefault="00863A1D" w:rsidP="00863A1D">
            <w:pPr>
              <w:pStyle w:val="a6"/>
              <w:rPr>
                <w:rFonts w:ascii="Times New Roman" w:eastAsia="Times New Roman" w:hAnsi="Times New Roman" w:cs="Times New Roman"/>
                <w:b/>
                <w:color w:val="000000"/>
                <w:sz w:val="20"/>
                <w:szCs w:val="20"/>
              </w:rPr>
            </w:pPr>
            <w:r w:rsidRPr="00FC0DB6">
              <w:rPr>
                <w:rFonts w:ascii="Times New Roman" w:eastAsia="Times New Roman" w:hAnsi="Times New Roman" w:cs="Times New Roman"/>
                <w:b/>
                <w:color w:val="000000"/>
                <w:sz w:val="20"/>
                <w:szCs w:val="20"/>
              </w:rPr>
              <w:t>«Узоры на льду»</w:t>
            </w:r>
          </w:p>
          <w:p w14:paraId="0B8127A0" w14:textId="77777777" w:rsidR="00863A1D" w:rsidRPr="00FC0DB6" w:rsidRDefault="00863A1D" w:rsidP="00863A1D">
            <w:pPr>
              <w:pStyle w:val="a6"/>
              <w:rPr>
                <w:rFonts w:ascii="Times New Roman" w:eastAsia="Times New Roman" w:hAnsi="Times New Roman" w:cs="Times New Roman"/>
                <w:color w:val="000000"/>
                <w:sz w:val="20"/>
                <w:szCs w:val="20"/>
              </w:rPr>
            </w:pPr>
            <w:proofErr w:type="spellStart"/>
            <w:proofErr w:type="gramStart"/>
            <w:r w:rsidRPr="00FC0DB6">
              <w:rPr>
                <w:rFonts w:ascii="Times New Roman" w:eastAsia="Times New Roman" w:hAnsi="Times New Roman" w:cs="Times New Roman"/>
                <w:b/>
                <w:color w:val="000000"/>
                <w:sz w:val="20"/>
                <w:szCs w:val="20"/>
              </w:rPr>
              <w:t>Цель:</w:t>
            </w:r>
            <w:r w:rsidRPr="00FC0DB6">
              <w:rPr>
                <w:rFonts w:ascii="Times New Roman" w:eastAsia="Times New Roman" w:hAnsi="Times New Roman" w:cs="Times New Roman"/>
                <w:color w:val="000000"/>
                <w:sz w:val="20"/>
                <w:szCs w:val="20"/>
              </w:rPr>
              <w:t>развивать</w:t>
            </w:r>
            <w:proofErr w:type="spellEnd"/>
            <w:proofErr w:type="gramEnd"/>
            <w:r w:rsidRPr="00FC0DB6">
              <w:rPr>
                <w:rFonts w:ascii="Times New Roman" w:eastAsia="Times New Roman" w:hAnsi="Times New Roman" w:cs="Times New Roman"/>
                <w:color w:val="000000"/>
                <w:sz w:val="20"/>
                <w:szCs w:val="20"/>
              </w:rPr>
              <w:t xml:space="preserve"> умение работы красками </w:t>
            </w:r>
            <w:proofErr w:type="spellStart"/>
            <w:r w:rsidRPr="00FC0DB6">
              <w:rPr>
                <w:rFonts w:ascii="Times New Roman" w:eastAsia="Times New Roman" w:hAnsi="Times New Roman" w:cs="Times New Roman"/>
                <w:color w:val="000000"/>
                <w:sz w:val="20"/>
                <w:szCs w:val="20"/>
              </w:rPr>
              <w:t>икистью</w:t>
            </w:r>
            <w:proofErr w:type="spellEnd"/>
          </w:p>
          <w:p w14:paraId="74D9ECFA"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rPr>
              <w:t>1.</w:t>
            </w:r>
            <w:r w:rsidRPr="00FC0DB6">
              <w:rPr>
                <w:rFonts w:ascii="Times New Roman" w:hAnsi="Times New Roman" w:cs="Times New Roman"/>
                <w:b/>
                <w:sz w:val="20"/>
                <w:szCs w:val="20"/>
              </w:rPr>
              <w:t>Физ-ра</w:t>
            </w:r>
          </w:p>
          <w:p w14:paraId="67653A70" w14:textId="77777777" w:rsidR="00863A1D" w:rsidRPr="00FC0DB6" w:rsidRDefault="00863A1D" w:rsidP="00863A1D">
            <w:pPr>
              <w:pStyle w:val="a6"/>
              <w:rPr>
                <w:rFonts w:ascii="Times New Roman" w:hAnsi="Times New Roman" w:cs="Times New Roman"/>
                <w:b/>
                <w:sz w:val="20"/>
                <w:szCs w:val="20"/>
                <w:lang w:val="kk-KZ"/>
              </w:rPr>
            </w:pPr>
            <w:r w:rsidRPr="00FC0DB6">
              <w:rPr>
                <w:rFonts w:ascii="Times New Roman" w:hAnsi="Times New Roman" w:cs="Times New Roman"/>
                <w:sz w:val="20"/>
                <w:szCs w:val="20"/>
              </w:rPr>
              <w:t xml:space="preserve">Ходьба по кругу взявшись за руки. Лазание по гимнастической стенке вверх и вниз произвольно «Обезьянки». Игра с подпрыгиванием «Зайка беленький сидит». 3. </w:t>
            </w:r>
            <w:proofErr w:type="spellStart"/>
            <w:r w:rsidRPr="00FC0DB6">
              <w:rPr>
                <w:rFonts w:ascii="Times New Roman" w:hAnsi="Times New Roman" w:cs="Times New Roman"/>
                <w:sz w:val="20"/>
                <w:szCs w:val="20"/>
              </w:rPr>
              <w:t>Физ-ра</w:t>
            </w:r>
            <w:proofErr w:type="spellEnd"/>
            <w:r w:rsidRPr="00FC0DB6">
              <w:rPr>
                <w:rFonts w:ascii="Times New Roman" w:hAnsi="Times New Roman" w:cs="Times New Roman"/>
                <w:sz w:val="20"/>
                <w:szCs w:val="20"/>
              </w:rPr>
              <w:t xml:space="preserve"> Ходьба с перешагиванием через гимнастические палки «Перешагни через палку». Бег с заданиями «Воробушки автомобиль». Подвижная игра «Пузырь»</w:t>
            </w:r>
          </w:p>
        </w:tc>
      </w:tr>
      <w:tr w:rsidR="00863A1D" w:rsidRPr="00FC0DB6" w14:paraId="48FD58BF" w14:textId="77777777" w:rsidTr="00863A1D">
        <w:trPr>
          <w:trHeight w:val="782"/>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FBD81"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Серуен</w:t>
            </w:r>
            <w:r w:rsidRPr="00FC0DB6">
              <w:rPr>
                <w:rFonts w:ascii="Times New Roman" w:eastAsia="Times New Roman" w:hAnsi="Times New Roman" w:cs="Times New Roman"/>
                <w:sz w:val="20"/>
                <w:szCs w:val="20"/>
              </w:rPr>
              <w:t>:</w:t>
            </w:r>
          </w:p>
          <w:p w14:paraId="6405C29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Прогулка:</w:t>
            </w:r>
          </w:p>
          <w:p w14:paraId="4C064A88"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8662809" w14:textId="77777777" w:rsidR="00863A1D" w:rsidRPr="00FC0DB6" w:rsidRDefault="00863A1D" w:rsidP="00863A1D">
            <w:pPr>
              <w:rPr>
                <w:rFonts w:ascii="Times New Roman" w:eastAsia="Times New Roman" w:hAnsi="Times New Roman" w:cs="Times New Roman"/>
                <w:sz w:val="20"/>
                <w:szCs w:val="20"/>
                <w:lang w:val="kk-KZ"/>
              </w:rPr>
            </w:pPr>
            <w:r w:rsidRPr="00FC0DB6">
              <w:rPr>
                <w:rFonts w:ascii="Times New Roman" w:hAnsi="Times New Roman" w:cs="Times New Roman"/>
                <w:b/>
                <w:bCs/>
                <w:spacing w:val="-8"/>
                <w:sz w:val="20"/>
                <w:szCs w:val="20"/>
              </w:rPr>
              <w:t>Прогулка4</w:t>
            </w:r>
          </w:p>
        </w:tc>
        <w:tc>
          <w:tcPr>
            <w:tcW w:w="3154" w:type="dxa"/>
            <w:gridSpan w:val="2"/>
            <w:tcBorders>
              <w:top w:val="single" w:sz="4" w:space="0" w:color="000000"/>
              <w:left w:val="single" w:sz="4" w:space="0" w:color="auto"/>
              <w:bottom w:val="single" w:sz="4" w:space="0" w:color="000000"/>
              <w:right w:val="single" w:sz="4" w:space="0" w:color="auto"/>
            </w:tcBorders>
            <w:shd w:val="clear" w:color="auto" w:fill="FFFFFF"/>
          </w:tcPr>
          <w:p w14:paraId="721AB8EF" w14:textId="77777777" w:rsidR="00863A1D" w:rsidRPr="00FC0DB6" w:rsidRDefault="00863A1D" w:rsidP="00863A1D">
            <w:pPr>
              <w:pStyle w:val="a7"/>
              <w:shd w:val="clear" w:color="auto" w:fill="FFFFFF"/>
              <w:spacing w:before="0" w:beforeAutospacing="0" w:after="0" w:afterAutospacing="0" w:line="408" w:lineRule="atLeast"/>
              <w:rPr>
                <w:sz w:val="20"/>
                <w:szCs w:val="20"/>
              </w:rPr>
            </w:pPr>
            <w:r w:rsidRPr="00FC0DB6">
              <w:rPr>
                <w:b/>
                <w:bCs/>
                <w:spacing w:val="-8"/>
                <w:sz w:val="20"/>
                <w:szCs w:val="20"/>
              </w:rPr>
              <w:t>Прогулка6</w:t>
            </w:r>
          </w:p>
        </w:tc>
        <w:tc>
          <w:tcPr>
            <w:tcW w:w="2359" w:type="dxa"/>
            <w:gridSpan w:val="3"/>
            <w:tcBorders>
              <w:top w:val="single" w:sz="4" w:space="0" w:color="auto"/>
              <w:left w:val="single" w:sz="4" w:space="0" w:color="auto"/>
              <w:bottom w:val="single" w:sz="4" w:space="0" w:color="000000"/>
              <w:right w:val="single" w:sz="4" w:space="0" w:color="auto"/>
            </w:tcBorders>
            <w:shd w:val="clear" w:color="auto" w:fill="FFFFFF"/>
          </w:tcPr>
          <w:p w14:paraId="06359699" w14:textId="77777777" w:rsidR="00863A1D" w:rsidRPr="00FC0DB6" w:rsidRDefault="00863A1D" w:rsidP="00863A1D">
            <w:pPr>
              <w:pStyle w:val="a7"/>
              <w:shd w:val="clear" w:color="auto" w:fill="FFFFFF"/>
              <w:spacing w:before="0" w:beforeAutospacing="0" w:after="0" w:afterAutospacing="0"/>
              <w:rPr>
                <w:sz w:val="20"/>
                <w:szCs w:val="20"/>
              </w:rPr>
            </w:pPr>
            <w:r w:rsidRPr="00FC0DB6">
              <w:rPr>
                <w:b/>
                <w:bCs/>
                <w:spacing w:val="-8"/>
                <w:sz w:val="20"/>
                <w:szCs w:val="20"/>
              </w:rPr>
              <w:t>Прогулка8</w:t>
            </w:r>
          </w:p>
        </w:tc>
        <w:tc>
          <w:tcPr>
            <w:tcW w:w="2389" w:type="dxa"/>
            <w:gridSpan w:val="2"/>
            <w:tcBorders>
              <w:top w:val="single" w:sz="4" w:space="0" w:color="auto"/>
              <w:left w:val="single" w:sz="4" w:space="0" w:color="auto"/>
              <w:bottom w:val="single" w:sz="4" w:space="0" w:color="000000"/>
              <w:right w:val="single" w:sz="4" w:space="0" w:color="auto"/>
            </w:tcBorders>
            <w:shd w:val="clear" w:color="auto" w:fill="FFFFFF"/>
          </w:tcPr>
          <w:p w14:paraId="50DF231A" w14:textId="77777777" w:rsidR="00863A1D" w:rsidRPr="00FC0DB6" w:rsidRDefault="00863A1D" w:rsidP="00863A1D">
            <w:pPr>
              <w:pStyle w:val="a7"/>
              <w:shd w:val="clear" w:color="auto" w:fill="FFFFFF"/>
              <w:spacing w:before="0" w:beforeAutospacing="0" w:after="0" w:afterAutospacing="0"/>
              <w:rPr>
                <w:sz w:val="20"/>
                <w:szCs w:val="20"/>
              </w:rPr>
            </w:pPr>
            <w:r w:rsidRPr="00FC0DB6">
              <w:rPr>
                <w:b/>
                <w:bCs/>
                <w:spacing w:val="-8"/>
                <w:sz w:val="20"/>
                <w:szCs w:val="20"/>
              </w:rPr>
              <w:t>Прогулка3</w:t>
            </w:r>
          </w:p>
        </w:tc>
        <w:tc>
          <w:tcPr>
            <w:tcW w:w="2588" w:type="dxa"/>
            <w:tcBorders>
              <w:top w:val="single" w:sz="4" w:space="0" w:color="auto"/>
              <w:left w:val="single" w:sz="4" w:space="0" w:color="auto"/>
              <w:bottom w:val="single" w:sz="4" w:space="0" w:color="000000"/>
              <w:right w:val="single" w:sz="4" w:space="0" w:color="000000"/>
            </w:tcBorders>
            <w:shd w:val="clear" w:color="auto" w:fill="FFFFFF"/>
          </w:tcPr>
          <w:p w14:paraId="1B528D24" w14:textId="77777777" w:rsidR="00863A1D" w:rsidRPr="00FC0DB6" w:rsidRDefault="00863A1D" w:rsidP="00863A1D">
            <w:pPr>
              <w:rPr>
                <w:rFonts w:ascii="Times New Roman" w:hAnsi="Times New Roman" w:cs="Times New Roman"/>
                <w:b/>
                <w:sz w:val="20"/>
                <w:szCs w:val="20"/>
              </w:rPr>
            </w:pPr>
            <w:r w:rsidRPr="00FC0DB6">
              <w:rPr>
                <w:rFonts w:ascii="Times New Roman" w:hAnsi="Times New Roman" w:cs="Times New Roman"/>
                <w:b/>
                <w:bCs/>
                <w:spacing w:val="-8"/>
                <w:sz w:val="20"/>
                <w:szCs w:val="20"/>
              </w:rPr>
              <w:t>Прогулка5</w:t>
            </w:r>
          </w:p>
        </w:tc>
      </w:tr>
      <w:tr w:rsidR="00863A1D" w:rsidRPr="00FC0DB6" w14:paraId="477ED6D7" w14:textId="77777777" w:rsidTr="00863A1D">
        <w:trPr>
          <w:trHeight w:val="589"/>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279D8"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lang w:val="kk-KZ"/>
              </w:rPr>
              <w:t xml:space="preserve">Серуеннен  оралу </w:t>
            </w:r>
            <w:r w:rsidRPr="00FC0DB6">
              <w:rPr>
                <w:rFonts w:ascii="Times New Roman" w:eastAsia="Times New Roman" w:hAnsi="Times New Roman" w:cs="Times New Roman"/>
                <w:iCs/>
                <w:sz w:val="20"/>
                <w:szCs w:val="20"/>
              </w:rPr>
              <w:t xml:space="preserve">Возвращение </w:t>
            </w:r>
            <w:r w:rsidRPr="00FC0DB6">
              <w:rPr>
                <w:rFonts w:ascii="Times New Roman" w:eastAsia="Times New Roman" w:hAnsi="Times New Roman" w:cs="Times New Roman"/>
                <w:iCs/>
                <w:sz w:val="20"/>
                <w:szCs w:val="20"/>
              </w:rPr>
              <w:lastRenderedPageBreak/>
              <w:t>с прогулки</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920DF"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lastRenderedPageBreak/>
              <w:t>Последовательное раздевание, складывание в шкафчики, мытье рук.</w:t>
            </w:r>
          </w:p>
        </w:tc>
      </w:tr>
      <w:tr w:rsidR="00863A1D" w:rsidRPr="00FC0DB6" w14:paraId="2DC388AC" w14:textId="77777777" w:rsidTr="00863A1D">
        <w:trPr>
          <w:trHeight w:val="589"/>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4C90D"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lang w:val="kk-KZ"/>
              </w:rPr>
              <w:t>Түскі ас</w:t>
            </w:r>
          </w:p>
          <w:p w14:paraId="1AA1D47D"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rPr>
              <w:t>Обед</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16DF1"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w:t>
            </w:r>
          </w:p>
        </w:tc>
      </w:tr>
      <w:tr w:rsidR="00863A1D" w:rsidRPr="00FC0DB6" w14:paraId="6284E8AB" w14:textId="77777777" w:rsidTr="00863A1D">
        <w:trPr>
          <w:trHeight w:val="71"/>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F0B5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iCs/>
                <w:sz w:val="20"/>
                <w:szCs w:val="20"/>
              </w:rPr>
              <w:t>Сон</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224A6"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 Создание благоприятной обстановки для спокойного сна детей.</w:t>
            </w:r>
          </w:p>
        </w:tc>
      </w:tr>
      <w:tr w:rsidR="00863A1D" w:rsidRPr="00FC0DB6" w14:paraId="30B7403F" w14:textId="77777777" w:rsidTr="00863A1D">
        <w:trPr>
          <w:trHeight w:val="279"/>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EC569"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r w:rsidRPr="00FC0DB6">
              <w:rPr>
                <w:rFonts w:ascii="Times New Roman" w:eastAsia="Times New Roman" w:hAnsi="Times New Roman" w:cs="Times New Roman"/>
                <w:bCs/>
                <w:sz w:val="20"/>
                <w:szCs w:val="20"/>
                <w:lang w:val="kk-KZ"/>
              </w:rPr>
              <w:t>Біртіндеп ұйқыдан ояту, ауа, су шаралары</w:t>
            </w:r>
          </w:p>
          <w:p w14:paraId="40480617" w14:textId="77777777" w:rsidR="00863A1D" w:rsidRPr="00FC0DB6" w:rsidRDefault="00863A1D" w:rsidP="00863A1D">
            <w:pPr>
              <w:spacing w:after="0" w:line="240" w:lineRule="auto"/>
              <w:rPr>
                <w:rFonts w:ascii="Times New Roman" w:eastAsia="Times New Roman" w:hAnsi="Times New Roman" w:cs="Times New Roman"/>
                <w:i/>
                <w:iCs/>
                <w:sz w:val="20"/>
                <w:szCs w:val="20"/>
              </w:rPr>
            </w:pPr>
            <w:r w:rsidRPr="00FC0DB6">
              <w:rPr>
                <w:rFonts w:ascii="Times New Roman" w:eastAsia="Times New Roman" w:hAnsi="Times New Roman" w:cs="Times New Roman"/>
                <w:sz w:val="20"/>
                <w:szCs w:val="20"/>
              </w:rPr>
              <w:t>Постепенный подъем, закаливающие процедуры</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E7BFF"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p w14:paraId="7A879EBB"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Ходьба по ортопедической дорожке.</w:t>
            </w:r>
          </w:p>
          <w:p w14:paraId="3FE1558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Закрепление знаний и выполнение культурно-гигиенических навыков.</w:t>
            </w:r>
          </w:p>
          <w:p w14:paraId="429A3385"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Игровое упражнение «Водичка, водичка, умой мое личико»</w:t>
            </w:r>
          </w:p>
        </w:tc>
      </w:tr>
      <w:tr w:rsidR="00863A1D" w:rsidRPr="00FC0DB6" w14:paraId="38CDA76D" w14:textId="77777777" w:rsidTr="00863A1D">
        <w:trPr>
          <w:trHeight w:val="396"/>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87CF1"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Бесін  ас</w:t>
            </w:r>
          </w:p>
          <w:p w14:paraId="094DEB0B"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Полдник</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EAF09"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Привлечение внимания детей к пище; индивидуальная работа по воспитанию навыков культуры еды.</w:t>
            </w:r>
          </w:p>
        </w:tc>
      </w:tr>
      <w:tr w:rsidR="00863A1D" w:rsidRPr="00FC0DB6" w14:paraId="684AC2DF" w14:textId="77777777" w:rsidTr="00863A1D">
        <w:trPr>
          <w:trHeight w:val="1701"/>
        </w:trPr>
        <w:tc>
          <w:tcPr>
            <w:tcW w:w="13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9CD6CD" w14:textId="77777777" w:rsidR="00863A1D" w:rsidRPr="00FC0DB6" w:rsidRDefault="00863A1D" w:rsidP="00863A1D">
            <w:pPr>
              <w:spacing w:after="0" w:line="240" w:lineRule="auto"/>
              <w:rPr>
                <w:rFonts w:ascii="Times New Roman" w:eastAsia="Times New Roman" w:hAnsi="Times New Roman" w:cs="Times New Roman"/>
                <w:bCs/>
                <w:sz w:val="20"/>
                <w:szCs w:val="20"/>
                <w:lang w:val="kk-KZ"/>
              </w:rPr>
            </w:pPr>
            <w:r w:rsidRPr="00FC0DB6">
              <w:rPr>
                <w:rFonts w:ascii="Times New Roman" w:eastAsia="Times New Roman" w:hAnsi="Times New Roman" w:cs="Times New Roman"/>
                <w:bCs/>
                <w:sz w:val="20"/>
                <w:szCs w:val="20"/>
                <w:lang w:val="kk-KZ"/>
              </w:rPr>
              <w:t>Ойындар, дербес әрекет</w:t>
            </w:r>
          </w:p>
          <w:p w14:paraId="4FE962AB"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Баланың жеке даму картасына сәйкес жеке жұмыс</w:t>
            </w:r>
          </w:p>
          <w:p w14:paraId="477B1F0D"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596302E6"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Игры, самостоятельная деятельность</w:t>
            </w:r>
          </w:p>
          <w:p w14:paraId="46730ED7"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p>
          <w:p w14:paraId="470D2D6A"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p>
          <w:p w14:paraId="5F941725"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Индивидуальная работа в соответствии с Индивидуальной картой развития ребенка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48C5E6"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u w:val="single"/>
              </w:rPr>
              <w:t>И/У «Холодно-тепло»</w:t>
            </w:r>
            <w:r w:rsidRPr="00FC0DB6">
              <w:rPr>
                <w:rFonts w:ascii="Times New Roman" w:eastAsia="Times New Roman" w:hAnsi="Times New Roman" w:cs="Times New Roman"/>
                <w:sz w:val="20"/>
                <w:szCs w:val="20"/>
              </w:rPr>
              <w:t>-развивает внимание, мышление.</w:t>
            </w:r>
          </w:p>
          <w:p w14:paraId="35DCF221" w14:textId="77777777" w:rsidR="00863A1D" w:rsidRPr="00FC0DB6" w:rsidRDefault="00863A1D" w:rsidP="00863A1D">
            <w:pPr>
              <w:shd w:val="clear" w:color="auto" w:fill="FFFFFF"/>
              <w:spacing w:line="180" w:lineRule="exact"/>
              <w:ind w:firstLine="142"/>
              <w:jc w:val="both"/>
              <w:rPr>
                <w:rFonts w:ascii="Times New Roman" w:hAnsi="Times New Roman" w:cs="Times New Roman"/>
                <w:sz w:val="20"/>
                <w:szCs w:val="20"/>
              </w:rPr>
            </w:pP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1B334" w14:textId="77777777" w:rsidR="00863A1D" w:rsidRPr="00FC0DB6" w:rsidRDefault="00863A1D" w:rsidP="00863A1D">
            <w:pPr>
              <w:pStyle w:val="11"/>
              <w:rPr>
                <w:rFonts w:ascii="Times New Roman" w:hAnsi="Times New Roman" w:cs="Times New Roman"/>
                <w:sz w:val="20"/>
                <w:szCs w:val="20"/>
              </w:rPr>
            </w:pPr>
            <w:r w:rsidRPr="00FC0DB6">
              <w:rPr>
                <w:rFonts w:ascii="Times New Roman" w:hAnsi="Times New Roman" w:cs="Times New Roman"/>
                <w:sz w:val="20"/>
                <w:szCs w:val="20"/>
              </w:rPr>
              <w:t>Игра – забава «Из-за леса, из-</w:t>
            </w:r>
            <w:proofErr w:type="spellStart"/>
            <w:r w:rsidRPr="00FC0DB6">
              <w:rPr>
                <w:rFonts w:ascii="Times New Roman" w:hAnsi="Times New Roman" w:cs="Times New Roman"/>
                <w:sz w:val="20"/>
                <w:szCs w:val="20"/>
              </w:rPr>
              <w:t>зи</w:t>
            </w:r>
            <w:proofErr w:type="spellEnd"/>
            <w:r w:rsidRPr="00FC0DB6">
              <w:rPr>
                <w:rFonts w:ascii="Times New Roman" w:hAnsi="Times New Roman" w:cs="Times New Roman"/>
                <w:sz w:val="20"/>
                <w:szCs w:val="20"/>
              </w:rPr>
              <w:t xml:space="preserve"> гор»</w:t>
            </w:r>
          </w:p>
          <w:p w14:paraId="0B84BC38" w14:textId="77777777" w:rsidR="00863A1D" w:rsidRPr="00FC0DB6" w:rsidRDefault="00863A1D" w:rsidP="00863A1D">
            <w:pPr>
              <w:pStyle w:val="a6"/>
              <w:rPr>
                <w:rFonts w:ascii="Times New Roman" w:hAnsi="Times New Roman" w:cs="Times New Roman"/>
                <w:sz w:val="20"/>
                <w:szCs w:val="20"/>
              </w:rPr>
            </w:pPr>
          </w:p>
        </w:tc>
        <w:tc>
          <w:tcPr>
            <w:tcW w:w="24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355A3A" w14:textId="77777777" w:rsidR="00863A1D" w:rsidRPr="00FC0DB6" w:rsidRDefault="00863A1D" w:rsidP="00863A1D">
            <w:pPr>
              <w:pStyle w:val="a6"/>
              <w:rPr>
                <w:rFonts w:ascii="Times New Roman" w:eastAsia="Times New Roman" w:hAnsi="Times New Roman" w:cs="Times New Roman"/>
                <w:sz w:val="20"/>
                <w:szCs w:val="20"/>
                <w:lang w:eastAsia="ru-RU"/>
              </w:rPr>
            </w:pPr>
            <w:r w:rsidRPr="00FC0DB6">
              <w:rPr>
                <w:rFonts w:ascii="Times New Roman" w:eastAsia="Times New Roman" w:hAnsi="Times New Roman" w:cs="Times New Roman"/>
                <w:color w:val="000000"/>
                <w:sz w:val="20"/>
                <w:szCs w:val="20"/>
              </w:rPr>
              <w:t>Игры с крупным строительным материалом</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D35183" w14:textId="77777777" w:rsidR="00863A1D" w:rsidRPr="00FC0DB6" w:rsidRDefault="00863A1D" w:rsidP="00863A1D">
            <w:pPr>
              <w:pStyle w:val="a6"/>
              <w:rPr>
                <w:rFonts w:ascii="Times New Roman" w:hAnsi="Times New Roman" w:cs="Times New Roman"/>
                <w:sz w:val="20"/>
                <w:szCs w:val="20"/>
                <w:lang w:val="kk-KZ"/>
              </w:rPr>
            </w:pPr>
            <w:r w:rsidRPr="00FC0DB6">
              <w:rPr>
                <w:rFonts w:ascii="Times New Roman" w:eastAsia="Times New Roman" w:hAnsi="Times New Roman" w:cs="Times New Roman"/>
                <w:sz w:val="20"/>
                <w:szCs w:val="20"/>
              </w:rPr>
              <w:t xml:space="preserve">Чтение сказки В. Бианки </w:t>
            </w:r>
            <w:proofErr w:type="gramStart"/>
            <w:r w:rsidRPr="00FC0DB6">
              <w:rPr>
                <w:rFonts w:ascii="Times New Roman" w:eastAsia="Times New Roman" w:hAnsi="Times New Roman" w:cs="Times New Roman"/>
                <w:sz w:val="20"/>
                <w:szCs w:val="20"/>
              </w:rPr>
              <w:t>« Лесные</w:t>
            </w:r>
            <w:proofErr w:type="gramEnd"/>
            <w:r w:rsidRPr="00FC0DB6">
              <w:rPr>
                <w:rFonts w:ascii="Times New Roman" w:eastAsia="Times New Roman" w:hAnsi="Times New Roman" w:cs="Times New Roman"/>
                <w:sz w:val="20"/>
                <w:szCs w:val="20"/>
              </w:rPr>
              <w:t xml:space="preserve"> жители».</w:t>
            </w:r>
          </w:p>
          <w:p w14:paraId="48EB04E7" w14:textId="77777777" w:rsidR="00863A1D" w:rsidRPr="00FC0DB6" w:rsidRDefault="00863A1D" w:rsidP="00863A1D">
            <w:pPr>
              <w:pStyle w:val="a6"/>
              <w:rPr>
                <w:rFonts w:ascii="Times New Roman" w:hAnsi="Times New Roman" w:cs="Times New Roman"/>
                <w:sz w:val="20"/>
                <w:szCs w:val="20"/>
              </w:rPr>
            </w:pPr>
          </w:p>
        </w:tc>
        <w:tc>
          <w:tcPr>
            <w:tcW w:w="25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7E47C" w14:textId="77777777" w:rsidR="00863A1D" w:rsidRPr="00FC0DB6" w:rsidRDefault="00863A1D" w:rsidP="00863A1D">
            <w:pPr>
              <w:pStyle w:val="11"/>
              <w:rPr>
                <w:rFonts w:ascii="Times New Roman" w:hAnsi="Times New Roman" w:cs="Times New Roman"/>
                <w:sz w:val="20"/>
                <w:szCs w:val="20"/>
              </w:rPr>
            </w:pPr>
            <w:r w:rsidRPr="00FC0DB6">
              <w:rPr>
                <w:rFonts w:ascii="Times New Roman" w:hAnsi="Times New Roman" w:cs="Times New Roman"/>
                <w:sz w:val="20"/>
                <w:szCs w:val="20"/>
              </w:rPr>
              <w:t>Сюжетно – ролевая игра «</w:t>
            </w:r>
            <w:proofErr w:type="spellStart"/>
            <w:r w:rsidRPr="00FC0DB6">
              <w:rPr>
                <w:rFonts w:ascii="Times New Roman" w:hAnsi="Times New Roman" w:cs="Times New Roman"/>
                <w:sz w:val="20"/>
                <w:szCs w:val="20"/>
              </w:rPr>
              <w:t>Аурухана</w:t>
            </w:r>
            <w:proofErr w:type="spellEnd"/>
            <w:r w:rsidRPr="00FC0DB6">
              <w:rPr>
                <w:rFonts w:ascii="Times New Roman" w:hAnsi="Times New Roman" w:cs="Times New Roman"/>
                <w:sz w:val="20"/>
                <w:szCs w:val="20"/>
              </w:rPr>
              <w:t>».</w:t>
            </w:r>
          </w:p>
          <w:p w14:paraId="44756FB1" w14:textId="77777777" w:rsidR="00863A1D" w:rsidRPr="00FC0DB6" w:rsidRDefault="00863A1D" w:rsidP="00863A1D">
            <w:pPr>
              <w:pStyle w:val="a6"/>
              <w:rPr>
                <w:rFonts w:ascii="Times New Roman" w:eastAsia="Times New Roman" w:hAnsi="Times New Roman" w:cs="Times New Roman"/>
                <w:sz w:val="20"/>
                <w:szCs w:val="20"/>
              </w:rPr>
            </w:pPr>
          </w:p>
        </w:tc>
      </w:tr>
      <w:tr w:rsidR="00863A1D" w:rsidRPr="00FC0DB6" w14:paraId="42EA384B" w14:textId="77777777" w:rsidTr="00863A1D">
        <w:trPr>
          <w:trHeight w:val="281"/>
        </w:trPr>
        <w:tc>
          <w:tcPr>
            <w:tcW w:w="13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2E298" w14:textId="77777777" w:rsidR="00863A1D" w:rsidRPr="00FC0DB6" w:rsidRDefault="00863A1D" w:rsidP="00863A1D">
            <w:pPr>
              <w:spacing w:after="0" w:line="240" w:lineRule="auto"/>
              <w:rPr>
                <w:rFonts w:ascii="Times New Roman" w:eastAsia="Times New Roman" w:hAnsi="Times New Roman" w:cs="Times New Roman"/>
                <w:i/>
                <w:iCs/>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BA52E"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Дидактическая игра «Что в мешочке?» - учить детей наощупь определять, какие зёрна находятся в мешочке.</w:t>
            </w:r>
          </w:p>
          <w:p w14:paraId="46DCA5E2"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3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4B695"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Дидактическая игра «Назови ласково» - учить образовывать существительные с уменьшительно-ласкательными суффиксами.</w:t>
            </w:r>
          </w:p>
          <w:p w14:paraId="106D1FB0"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4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5673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Д/и </w:t>
            </w:r>
            <w:proofErr w:type="gramStart"/>
            <w:r w:rsidRPr="00FC0DB6">
              <w:rPr>
                <w:rFonts w:ascii="Times New Roman" w:eastAsia="Times New Roman" w:hAnsi="Times New Roman" w:cs="Times New Roman"/>
                <w:sz w:val="20"/>
                <w:szCs w:val="20"/>
              </w:rPr>
              <w:t>« Найди</w:t>
            </w:r>
            <w:proofErr w:type="gramEnd"/>
            <w:r w:rsidRPr="00FC0DB6">
              <w:rPr>
                <w:rFonts w:ascii="Times New Roman" w:eastAsia="Times New Roman" w:hAnsi="Times New Roman" w:cs="Times New Roman"/>
                <w:sz w:val="20"/>
                <w:szCs w:val="20"/>
              </w:rPr>
              <w:t xml:space="preserve"> такую же»</w:t>
            </w:r>
          </w:p>
          <w:p w14:paraId="5E34D536"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Продолжать закреплять умение находить нужную геометрическую фигуру (круг, квадрат, треугольник),</w:t>
            </w:r>
          </w:p>
          <w:p w14:paraId="2BE44F9C"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EE916"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Д/и «Найди маму детенышу»</w:t>
            </w:r>
          </w:p>
          <w:p w14:paraId="4CD0F3E4"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Закреплять знания детей о животных и их детеныша.</w:t>
            </w:r>
          </w:p>
          <w:p w14:paraId="07295842"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5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B9B11"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Игра </w:t>
            </w:r>
            <w:proofErr w:type="gramStart"/>
            <w:r w:rsidRPr="00FC0DB6">
              <w:rPr>
                <w:rFonts w:ascii="Times New Roman" w:eastAsia="Times New Roman" w:hAnsi="Times New Roman" w:cs="Times New Roman"/>
                <w:sz w:val="20"/>
                <w:szCs w:val="20"/>
              </w:rPr>
              <w:t>для укрепление</w:t>
            </w:r>
            <w:proofErr w:type="gramEnd"/>
            <w:r w:rsidRPr="00FC0DB6">
              <w:rPr>
                <w:rFonts w:ascii="Times New Roman" w:eastAsia="Times New Roman" w:hAnsi="Times New Roman" w:cs="Times New Roman"/>
                <w:sz w:val="20"/>
                <w:szCs w:val="20"/>
              </w:rPr>
              <w:t xml:space="preserve"> спины</w:t>
            </w:r>
          </w:p>
          <w:p w14:paraId="1BE8B2C5" w14:textId="77777777" w:rsidR="00863A1D" w:rsidRPr="00FC0DB6" w:rsidRDefault="00863A1D" w:rsidP="00863A1D">
            <w:pPr>
              <w:spacing w:after="0"/>
              <w:rPr>
                <w:rFonts w:ascii="Times New Roman" w:hAnsi="Times New Roman" w:cs="Times New Roman"/>
                <w:sz w:val="20"/>
                <w:szCs w:val="20"/>
              </w:rPr>
            </w:pPr>
            <w:r w:rsidRPr="00FC0DB6">
              <w:rPr>
                <w:rFonts w:ascii="Times New Roman" w:hAnsi="Times New Roman" w:cs="Times New Roman"/>
                <w:sz w:val="20"/>
                <w:szCs w:val="20"/>
              </w:rPr>
              <w:t>Рыбки и акулы"</w:t>
            </w:r>
          </w:p>
          <w:p w14:paraId="491EF001" w14:textId="77777777" w:rsidR="00863A1D" w:rsidRPr="00FC0DB6" w:rsidRDefault="00863A1D" w:rsidP="00863A1D">
            <w:pPr>
              <w:spacing w:after="0" w:line="240" w:lineRule="auto"/>
              <w:rPr>
                <w:rFonts w:ascii="Times New Roman" w:eastAsia="Times New Roman" w:hAnsi="Times New Roman" w:cs="Times New Roman"/>
                <w:sz w:val="20"/>
                <w:szCs w:val="20"/>
              </w:rPr>
            </w:pPr>
          </w:p>
        </w:tc>
      </w:tr>
      <w:tr w:rsidR="00863A1D" w:rsidRPr="00FC0DB6" w14:paraId="47457101" w14:textId="77777777" w:rsidTr="00863A1D">
        <w:trPr>
          <w:trHeight w:val="547"/>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E7E99"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bCs/>
                <w:iCs/>
                <w:sz w:val="20"/>
                <w:szCs w:val="20"/>
                <w:lang w:val="kk-KZ"/>
              </w:rPr>
              <w:t>Серуенге дайындық</w:t>
            </w:r>
            <w:r w:rsidRPr="00FC0DB6">
              <w:rPr>
                <w:rFonts w:ascii="Times New Roman" w:eastAsia="Times New Roman" w:hAnsi="Times New Roman" w:cs="Times New Roman"/>
                <w:iCs/>
                <w:sz w:val="20"/>
                <w:szCs w:val="20"/>
              </w:rPr>
              <w:t xml:space="preserve"> Подготовка к прогулке </w:t>
            </w:r>
          </w:p>
        </w:tc>
        <w:tc>
          <w:tcPr>
            <w:tcW w:w="131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B75E5"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2976A284"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Одевание: последовательность, выход на прогулку.</w:t>
            </w:r>
          </w:p>
        </w:tc>
      </w:tr>
      <w:tr w:rsidR="00863A1D" w:rsidRPr="00FC0DB6" w14:paraId="280F7823" w14:textId="77777777" w:rsidTr="00863A1D">
        <w:trPr>
          <w:trHeight w:val="224"/>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CFF0A"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bCs/>
                <w:iCs/>
                <w:sz w:val="20"/>
                <w:szCs w:val="20"/>
                <w:lang w:val="kk-KZ"/>
              </w:rPr>
              <w:t>Серуен</w:t>
            </w:r>
          </w:p>
          <w:p w14:paraId="63A10E01"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rPr>
              <w:t>Прогулка</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4A3215E"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3168" w:type="dxa"/>
            <w:gridSpan w:val="4"/>
            <w:tcBorders>
              <w:top w:val="single" w:sz="4" w:space="0" w:color="000000"/>
              <w:left w:val="single" w:sz="4" w:space="0" w:color="auto"/>
              <w:bottom w:val="single" w:sz="4" w:space="0" w:color="000000"/>
              <w:right w:val="single" w:sz="4" w:space="0" w:color="auto"/>
            </w:tcBorders>
            <w:shd w:val="clear" w:color="auto" w:fill="FFFFFF"/>
          </w:tcPr>
          <w:p w14:paraId="7143E74A"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2361" w:type="dxa"/>
            <w:gridSpan w:val="2"/>
            <w:tcBorders>
              <w:top w:val="single" w:sz="4" w:space="0" w:color="000000"/>
              <w:left w:val="single" w:sz="4" w:space="0" w:color="auto"/>
              <w:bottom w:val="single" w:sz="4" w:space="0" w:color="000000"/>
              <w:right w:val="single" w:sz="4" w:space="0" w:color="auto"/>
            </w:tcBorders>
            <w:shd w:val="clear" w:color="auto" w:fill="FFFFFF"/>
          </w:tcPr>
          <w:p w14:paraId="550D0169"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2373" w:type="dxa"/>
            <w:tcBorders>
              <w:top w:val="single" w:sz="4" w:space="0" w:color="000000"/>
              <w:left w:val="single" w:sz="4" w:space="0" w:color="auto"/>
              <w:bottom w:val="single" w:sz="4" w:space="0" w:color="000000"/>
              <w:right w:val="single" w:sz="4" w:space="0" w:color="auto"/>
            </w:tcBorders>
            <w:shd w:val="clear" w:color="auto" w:fill="FFFFFF"/>
          </w:tcPr>
          <w:p w14:paraId="6EFBF8FA"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2588" w:type="dxa"/>
            <w:tcBorders>
              <w:top w:val="single" w:sz="4" w:space="0" w:color="000000"/>
              <w:left w:val="single" w:sz="4" w:space="0" w:color="auto"/>
              <w:bottom w:val="single" w:sz="4" w:space="0" w:color="000000"/>
              <w:right w:val="single" w:sz="4" w:space="0" w:color="000000"/>
            </w:tcBorders>
            <w:shd w:val="clear" w:color="auto" w:fill="FFFFFF"/>
          </w:tcPr>
          <w:p w14:paraId="538B74DF"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r>
      <w:tr w:rsidR="00863A1D" w:rsidRPr="00FC0DB6" w14:paraId="2C6B1E32" w14:textId="77777777" w:rsidTr="00863A1D">
        <w:trPr>
          <w:trHeight w:val="800"/>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0AA7B"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bCs/>
                <w:iCs/>
                <w:sz w:val="20"/>
                <w:szCs w:val="20"/>
                <w:lang w:val="kk-KZ"/>
              </w:rPr>
              <w:lastRenderedPageBreak/>
              <w:t>Балалардың үйге қайтуы</w:t>
            </w:r>
          </w:p>
          <w:p w14:paraId="071933BD"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iCs/>
                <w:sz w:val="20"/>
                <w:szCs w:val="20"/>
              </w:rPr>
              <w:t>Уход детей домой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E2814B" w14:textId="77777777" w:rsidR="00863A1D" w:rsidRPr="00FC0DB6" w:rsidRDefault="00863A1D" w:rsidP="00863A1D">
            <w:pPr>
              <w:shd w:val="clear" w:color="auto" w:fill="FFFFFF"/>
              <w:spacing w:line="180" w:lineRule="exact"/>
              <w:ind w:firstLine="142"/>
              <w:rPr>
                <w:rFonts w:ascii="Times New Roman" w:hAnsi="Times New Roman" w:cs="Times New Roman"/>
                <w:sz w:val="20"/>
                <w:szCs w:val="20"/>
              </w:rPr>
            </w:pPr>
            <w:r w:rsidRPr="00FC0DB6">
              <w:rPr>
                <w:rFonts w:ascii="Times New Roman" w:eastAsia="Times New Roman" w:hAnsi="Times New Roman" w:cs="Times New Roman"/>
                <w:sz w:val="20"/>
                <w:szCs w:val="20"/>
              </w:rPr>
              <w:t>Настольно-печатные игры</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71DD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Беседа с родителями о пропусках и оплате</w:t>
            </w:r>
          </w:p>
        </w:tc>
        <w:tc>
          <w:tcPr>
            <w:tcW w:w="2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8FD9A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Беседа с родителями о зимних прогулках с детьми</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CD53F" w14:textId="77777777" w:rsidR="00863A1D" w:rsidRPr="00FC0DB6" w:rsidRDefault="00863A1D" w:rsidP="00863A1D">
            <w:pPr>
              <w:shd w:val="clear" w:color="auto" w:fill="FFFFFF"/>
              <w:spacing w:line="180" w:lineRule="exact"/>
              <w:ind w:firstLine="142"/>
              <w:rPr>
                <w:rFonts w:ascii="Times New Roman" w:hAnsi="Times New Roman" w:cs="Times New Roman"/>
                <w:sz w:val="20"/>
                <w:szCs w:val="20"/>
              </w:rPr>
            </w:pPr>
            <w:r w:rsidRPr="00FC0DB6">
              <w:rPr>
                <w:rFonts w:ascii="Times New Roman" w:hAnsi="Times New Roman" w:cs="Times New Roman"/>
                <w:sz w:val="20"/>
                <w:szCs w:val="20"/>
              </w:rPr>
              <w:t>Раскраски «Зимние забавы»</w:t>
            </w:r>
          </w:p>
        </w:tc>
        <w:tc>
          <w:tcPr>
            <w:tcW w:w="25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DB0FA"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Консультация с родителями осторожно лед</w:t>
            </w:r>
          </w:p>
        </w:tc>
      </w:tr>
    </w:tbl>
    <w:p w14:paraId="2472208F" w14:textId="77777777" w:rsidR="00863A1D" w:rsidRPr="00FC0DB6" w:rsidRDefault="00863A1D" w:rsidP="00863A1D">
      <w:pPr>
        <w:spacing w:after="0" w:line="240" w:lineRule="auto"/>
        <w:rPr>
          <w:rFonts w:ascii="Times New Roman" w:hAnsi="Times New Roman" w:cs="Times New Roman"/>
          <w:i/>
          <w:noProof/>
          <w:sz w:val="20"/>
          <w:szCs w:val="20"/>
        </w:rPr>
      </w:pPr>
    </w:p>
    <w:p w14:paraId="4957D0DC" w14:textId="0BDA78B7" w:rsidR="00863A1D" w:rsidRPr="009120A1" w:rsidRDefault="00863A1D" w:rsidP="00863A1D">
      <w:pPr>
        <w:tabs>
          <w:tab w:val="left" w:pos="900"/>
        </w:tabs>
        <w:spacing w:after="0"/>
        <w:rPr>
          <w:rFonts w:ascii="Times New Roman" w:hAnsi="Times New Roman" w:cs="Times New Roman"/>
          <w:bCs/>
          <w:i/>
          <w:iCs/>
          <w:lang w:val="kk-KZ"/>
        </w:rPr>
      </w:pPr>
      <w:r>
        <w:rPr>
          <w:rFonts w:ascii="Times New Roman" w:hAnsi="Times New Roman" w:cs="Times New Roman"/>
          <w:bCs/>
          <w:i/>
          <w:iCs/>
          <w:lang w:val="kk-KZ"/>
        </w:rPr>
        <w:t>.</w:t>
      </w:r>
    </w:p>
    <w:p w14:paraId="1D05E9A5" w14:textId="4CE99C12" w:rsidR="00863A1D" w:rsidRDefault="00BC13AB" w:rsidP="00863A1D">
      <w:pPr>
        <w:tabs>
          <w:tab w:val="left" w:pos="900"/>
        </w:tabs>
        <w:spacing w:after="0"/>
        <w:rPr>
          <w:rFonts w:ascii="Times New Roman" w:hAnsi="Times New Roman" w:cs="Times New Roman"/>
          <w:i/>
          <w:noProof/>
          <w:sz w:val="20"/>
          <w:szCs w:val="20"/>
        </w:rPr>
      </w:pPr>
      <w:r w:rsidRPr="00EF5CE1">
        <w:rPr>
          <w:rFonts w:ascii="Calibri" w:eastAsia="Calibri" w:hAnsi="Calibri" w:cs="Times New Roman"/>
          <w:noProof/>
          <w:kern w:val="2"/>
          <w:lang w:val="ru-KZ" w:eastAsia="en-US"/>
        </w:rPr>
        <w:drawing>
          <wp:inline distT="0" distB="0" distL="0" distR="0" wp14:anchorId="39154C62" wp14:editId="01203062">
            <wp:extent cx="3381375" cy="914400"/>
            <wp:effectExtent l="0" t="0" r="9525" b="0"/>
            <wp:docPr id="1560310679" name="Рисунок 156031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06E11BB6" w14:textId="77777777" w:rsidR="00863A1D" w:rsidRDefault="00863A1D" w:rsidP="00863A1D">
      <w:pPr>
        <w:tabs>
          <w:tab w:val="left" w:pos="900"/>
        </w:tabs>
        <w:spacing w:after="0"/>
        <w:rPr>
          <w:rFonts w:ascii="Times New Roman" w:hAnsi="Times New Roman" w:cs="Times New Roman"/>
          <w:b/>
          <w:sz w:val="20"/>
          <w:szCs w:val="20"/>
          <w:lang w:val="kk-KZ"/>
        </w:rPr>
      </w:pPr>
    </w:p>
    <w:p w14:paraId="04F0D483" w14:textId="77777777" w:rsidR="00863A1D" w:rsidRDefault="00863A1D" w:rsidP="00863A1D">
      <w:pPr>
        <w:tabs>
          <w:tab w:val="left" w:pos="900"/>
        </w:tabs>
        <w:spacing w:after="0"/>
        <w:rPr>
          <w:rFonts w:ascii="Times New Roman" w:hAnsi="Times New Roman" w:cs="Times New Roman"/>
          <w:b/>
          <w:sz w:val="20"/>
          <w:szCs w:val="20"/>
          <w:lang w:val="kk-KZ"/>
        </w:rPr>
      </w:pPr>
    </w:p>
    <w:p w14:paraId="26154C54" w14:textId="77777777" w:rsidR="00863A1D" w:rsidRDefault="00863A1D" w:rsidP="00863A1D">
      <w:pPr>
        <w:tabs>
          <w:tab w:val="left" w:pos="900"/>
        </w:tabs>
        <w:spacing w:after="0"/>
        <w:rPr>
          <w:rFonts w:ascii="Times New Roman" w:hAnsi="Times New Roman" w:cs="Times New Roman"/>
          <w:b/>
          <w:sz w:val="20"/>
          <w:szCs w:val="20"/>
          <w:lang w:val="kk-KZ"/>
        </w:rPr>
      </w:pPr>
    </w:p>
    <w:p w14:paraId="1A1E08D6" w14:textId="77777777" w:rsidR="00863A1D" w:rsidRDefault="00863A1D" w:rsidP="00863A1D">
      <w:pPr>
        <w:tabs>
          <w:tab w:val="left" w:pos="900"/>
        </w:tabs>
        <w:spacing w:after="0"/>
        <w:rPr>
          <w:rFonts w:ascii="Times New Roman" w:hAnsi="Times New Roman" w:cs="Times New Roman"/>
          <w:b/>
          <w:sz w:val="20"/>
          <w:szCs w:val="20"/>
          <w:lang w:val="kk-KZ"/>
        </w:rPr>
      </w:pPr>
    </w:p>
    <w:p w14:paraId="2A68D7D9" w14:textId="77777777" w:rsidR="00863A1D" w:rsidRDefault="00863A1D" w:rsidP="00863A1D">
      <w:pPr>
        <w:tabs>
          <w:tab w:val="left" w:pos="900"/>
        </w:tabs>
        <w:spacing w:after="0"/>
        <w:rPr>
          <w:rFonts w:ascii="Times New Roman" w:eastAsia="Times New Roman" w:hAnsi="Times New Roman" w:cs="Times New Roman"/>
          <w:sz w:val="20"/>
          <w:szCs w:val="20"/>
          <w:lang w:val="kk-KZ"/>
        </w:rPr>
      </w:pPr>
    </w:p>
    <w:p w14:paraId="41AF68D1"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3423CBD9"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088C4CCA"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5B9DCDE8"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72EAC592"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2DBF5CC2"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039EC59E"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675A5492"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24A7DDC0"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3E508BDB"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5D24C361"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47272756" w14:textId="77777777" w:rsidR="00BC13AB" w:rsidRDefault="00BC13AB" w:rsidP="00863A1D">
      <w:pPr>
        <w:tabs>
          <w:tab w:val="left" w:pos="900"/>
        </w:tabs>
        <w:spacing w:after="0"/>
        <w:rPr>
          <w:rFonts w:ascii="Times New Roman" w:eastAsia="Times New Roman" w:hAnsi="Times New Roman" w:cs="Times New Roman"/>
          <w:sz w:val="20"/>
          <w:szCs w:val="20"/>
          <w:lang w:val="kk-KZ"/>
        </w:rPr>
      </w:pPr>
    </w:p>
    <w:p w14:paraId="21EF5719" w14:textId="77777777" w:rsidR="00BC13AB" w:rsidRDefault="00BC13AB" w:rsidP="00863A1D">
      <w:pPr>
        <w:tabs>
          <w:tab w:val="left" w:pos="900"/>
        </w:tabs>
        <w:spacing w:after="0"/>
        <w:rPr>
          <w:rFonts w:ascii="Times New Roman" w:hAnsi="Times New Roman" w:cs="Times New Roman"/>
          <w:b/>
          <w:sz w:val="20"/>
          <w:szCs w:val="20"/>
          <w:lang w:val="kk-KZ"/>
        </w:rPr>
      </w:pPr>
    </w:p>
    <w:p w14:paraId="132D77A7" w14:textId="77777777" w:rsidR="00863A1D" w:rsidRDefault="00863A1D" w:rsidP="00863A1D">
      <w:pPr>
        <w:tabs>
          <w:tab w:val="left" w:pos="900"/>
        </w:tabs>
        <w:spacing w:after="0"/>
        <w:rPr>
          <w:rFonts w:ascii="Times New Roman" w:hAnsi="Times New Roman" w:cs="Times New Roman"/>
          <w:b/>
          <w:sz w:val="20"/>
          <w:szCs w:val="20"/>
          <w:lang w:val="kk-KZ"/>
        </w:rPr>
      </w:pPr>
    </w:p>
    <w:p w14:paraId="0BD8C2D0" w14:textId="77777777" w:rsidR="00BC13AB" w:rsidRDefault="00BC13AB" w:rsidP="00863A1D">
      <w:pPr>
        <w:tabs>
          <w:tab w:val="left" w:pos="900"/>
        </w:tabs>
        <w:spacing w:after="0"/>
        <w:rPr>
          <w:rFonts w:ascii="Times New Roman" w:hAnsi="Times New Roman" w:cs="Times New Roman"/>
          <w:b/>
          <w:sz w:val="20"/>
          <w:szCs w:val="20"/>
          <w:lang w:val="kk-KZ"/>
        </w:rPr>
      </w:pPr>
    </w:p>
    <w:p w14:paraId="0DF31849" w14:textId="77777777" w:rsidR="00BC13AB" w:rsidRDefault="00BC13AB" w:rsidP="00863A1D">
      <w:pPr>
        <w:tabs>
          <w:tab w:val="left" w:pos="900"/>
        </w:tabs>
        <w:spacing w:after="0"/>
        <w:rPr>
          <w:rFonts w:ascii="Times New Roman" w:hAnsi="Times New Roman" w:cs="Times New Roman"/>
          <w:b/>
          <w:sz w:val="20"/>
          <w:szCs w:val="20"/>
          <w:lang w:val="kk-KZ"/>
        </w:rPr>
      </w:pPr>
    </w:p>
    <w:p w14:paraId="491B3C9C" w14:textId="77777777" w:rsidR="00BC13AB" w:rsidRDefault="00BC13AB" w:rsidP="00863A1D">
      <w:pPr>
        <w:tabs>
          <w:tab w:val="left" w:pos="900"/>
        </w:tabs>
        <w:spacing w:after="0"/>
        <w:rPr>
          <w:rFonts w:ascii="Times New Roman" w:hAnsi="Times New Roman" w:cs="Times New Roman"/>
          <w:b/>
          <w:sz w:val="20"/>
          <w:szCs w:val="20"/>
          <w:lang w:val="kk-KZ"/>
        </w:rPr>
      </w:pPr>
    </w:p>
    <w:p w14:paraId="1FD56745" w14:textId="77777777" w:rsidR="00BC13AB" w:rsidRDefault="00BC13AB" w:rsidP="00863A1D">
      <w:pPr>
        <w:tabs>
          <w:tab w:val="left" w:pos="900"/>
        </w:tabs>
        <w:spacing w:after="0"/>
        <w:rPr>
          <w:rFonts w:ascii="Times New Roman" w:hAnsi="Times New Roman" w:cs="Times New Roman"/>
          <w:b/>
          <w:sz w:val="20"/>
          <w:szCs w:val="20"/>
          <w:lang w:val="kk-KZ"/>
        </w:rPr>
      </w:pPr>
    </w:p>
    <w:p w14:paraId="44DCACEA" w14:textId="77777777" w:rsidR="00BC13AB" w:rsidRDefault="00BC13AB" w:rsidP="00863A1D">
      <w:pPr>
        <w:tabs>
          <w:tab w:val="left" w:pos="900"/>
        </w:tabs>
        <w:spacing w:after="0"/>
        <w:rPr>
          <w:rFonts w:ascii="Times New Roman" w:hAnsi="Times New Roman" w:cs="Times New Roman"/>
          <w:b/>
          <w:sz w:val="20"/>
          <w:szCs w:val="20"/>
          <w:lang w:val="kk-KZ"/>
        </w:rPr>
      </w:pPr>
    </w:p>
    <w:p w14:paraId="699BB879" w14:textId="77777777" w:rsidR="00BC13AB" w:rsidRDefault="00BC13AB" w:rsidP="00863A1D">
      <w:pPr>
        <w:tabs>
          <w:tab w:val="left" w:pos="900"/>
        </w:tabs>
        <w:spacing w:after="0"/>
        <w:rPr>
          <w:rFonts w:ascii="Times New Roman" w:hAnsi="Times New Roman" w:cs="Times New Roman"/>
          <w:b/>
          <w:sz w:val="20"/>
          <w:szCs w:val="20"/>
          <w:lang w:val="kk-KZ"/>
        </w:rPr>
      </w:pPr>
    </w:p>
    <w:p w14:paraId="3E86E8B2" w14:textId="77777777" w:rsidR="00BC13AB" w:rsidRDefault="00BC13AB" w:rsidP="00863A1D">
      <w:pPr>
        <w:tabs>
          <w:tab w:val="left" w:pos="900"/>
        </w:tabs>
        <w:spacing w:after="0"/>
        <w:rPr>
          <w:rFonts w:ascii="Times New Roman" w:hAnsi="Times New Roman" w:cs="Times New Roman"/>
          <w:b/>
          <w:sz w:val="20"/>
          <w:szCs w:val="20"/>
          <w:lang w:val="kk-KZ"/>
        </w:rPr>
      </w:pPr>
    </w:p>
    <w:p w14:paraId="2020D633" w14:textId="77777777" w:rsidR="00BC13AB" w:rsidRDefault="00BC13AB" w:rsidP="00863A1D">
      <w:pPr>
        <w:tabs>
          <w:tab w:val="left" w:pos="900"/>
        </w:tabs>
        <w:spacing w:after="0"/>
        <w:rPr>
          <w:rFonts w:ascii="Times New Roman" w:hAnsi="Times New Roman" w:cs="Times New Roman"/>
          <w:b/>
          <w:sz w:val="20"/>
          <w:szCs w:val="20"/>
          <w:lang w:val="kk-KZ"/>
        </w:rPr>
      </w:pPr>
    </w:p>
    <w:p w14:paraId="1C71660F" w14:textId="77777777" w:rsidR="00BC13AB" w:rsidRDefault="00BC13AB" w:rsidP="00863A1D">
      <w:pPr>
        <w:tabs>
          <w:tab w:val="left" w:pos="900"/>
        </w:tabs>
        <w:spacing w:after="0"/>
        <w:rPr>
          <w:rFonts w:ascii="Times New Roman" w:hAnsi="Times New Roman" w:cs="Times New Roman"/>
          <w:b/>
          <w:sz w:val="20"/>
          <w:szCs w:val="20"/>
          <w:lang w:val="kk-KZ"/>
        </w:rPr>
      </w:pPr>
    </w:p>
    <w:p w14:paraId="1A34C4D5" w14:textId="77777777" w:rsidR="00BC13AB" w:rsidRDefault="00BC13AB" w:rsidP="00863A1D">
      <w:pPr>
        <w:tabs>
          <w:tab w:val="left" w:pos="900"/>
        </w:tabs>
        <w:spacing w:after="0"/>
        <w:rPr>
          <w:rFonts w:ascii="Times New Roman" w:hAnsi="Times New Roman" w:cs="Times New Roman"/>
          <w:b/>
          <w:sz w:val="20"/>
          <w:szCs w:val="20"/>
          <w:lang w:val="kk-KZ"/>
        </w:rPr>
      </w:pPr>
    </w:p>
    <w:p w14:paraId="60885B3E" w14:textId="536A0AA7" w:rsidR="00BC13AB" w:rsidRDefault="00BC13AB" w:rsidP="00863A1D">
      <w:pPr>
        <w:tabs>
          <w:tab w:val="left" w:pos="900"/>
        </w:tabs>
        <w:spacing w:after="0"/>
        <w:rPr>
          <w:rFonts w:ascii="Times New Roman" w:hAnsi="Times New Roman" w:cs="Times New Roman"/>
          <w:b/>
          <w:sz w:val="20"/>
          <w:szCs w:val="20"/>
          <w:lang w:val="kk-KZ"/>
        </w:rPr>
      </w:pPr>
      <w:r>
        <w:rPr>
          <w:noProof/>
        </w:rPr>
        <w:lastRenderedPageBreak/>
        <w:drawing>
          <wp:inline distT="0" distB="0" distL="0" distR="0" wp14:anchorId="262790E5" wp14:editId="56EE6E11">
            <wp:extent cx="2505075" cy="1152525"/>
            <wp:effectExtent l="0" t="0" r="0" b="0"/>
            <wp:docPr id="326472922" name="Рисунок 32647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7A2AF0C6" w14:textId="04679017" w:rsidR="00BC13AB" w:rsidRPr="00BC13AB" w:rsidRDefault="00BC13AB" w:rsidP="00BC13AB">
      <w:pPr>
        <w:tabs>
          <w:tab w:val="left" w:pos="900"/>
        </w:tabs>
        <w:spacing w:after="0"/>
        <w:rPr>
          <w:rFonts w:ascii="Times New Roman" w:hAnsi="Times New Roman" w:cs="Times New Roman"/>
          <w:bCs/>
          <w:lang w:val="kk-KZ"/>
        </w:rPr>
      </w:pPr>
      <w:r w:rsidRPr="00BC13AB">
        <w:rPr>
          <w:rFonts w:ascii="Times New Roman" w:hAnsi="Times New Roman" w:cs="Times New Roman"/>
          <w:bCs/>
          <w:lang w:val="kk-KZ"/>
        </w:rPr>
        <w:t>Дата составление: .2</w:t>
      </w:r>
      <w:r w:rsidR="000D4088">
        <w:rPr>
          <w:rFonts w:ascii="Times New Roman" w:hAnsi="Times New Roman" w:cs="Times New Roman"/>
          <w:bCs/>
          <w:lang w:val="kk-KZ"/>
        </w:rPr>
        <w:t>2</w:t>
      </w:r>
      <w:r w:rsidRPr="00BC13AB">
        <w:rPr>
          <w:rFonts w:ascii="Times New Roman" w:hAnsi="Times New Roman" w:cs="Times New Roman"/>
          <w:bCs/>
          <w:lang w:val="kk-KZ"/>
        </w:rPr>
        <w:t>. 01..2</w:t>
      </w:r>
      <w:r w:rsidR="000D4088">
        <w:rPr>
          <w:rFonts w:ascii="Times New Roman" w:hAnsi="Times New Roman" w:cs="Times New Roman"/>
          <w:bCs/>
          <w:lang w:val="kk-KZ"/>
        </w:rPr>
        <w:t>1</w:t>
      </w:r>
      <w:r w:rsidRPr="00BC13AB">
        <w:rPr>
          <w:rFonts w:ascii="Times New Roman" w:hAnsi="Times New Roman" w:cs="Times New Roman"/>
          <w:bCs/>
          <w:lang w:val="kk-KZ"/>
        </w:rPr>
        <w:t>.</w:t>
      </w:r>
    </w:p>
    <w:p w14:paraId="56BFDFA9" w14:textId="77777777" w:rsidR="00BC13AB" w:rsidRDefault="00BC13AB" w:rsidP="00863A1D">
      <w:pPr>
        <w:tabs>
          <w:tab w:val="left" w:pos="900"/>
        </w:tabs>
        <w:spacing w:after="0"/>
        <w:rPr>
          <w:rFonts w:ascii="Times New Roman" w:hAnsi="Times New Roman" w:cs="Times New Roman"/>
          <w:b/>
          <w:sz w:val="20"/>
          <w:szCs w:val="20"/>
          <w:lang w:val="kk-KZ"/>
        </w:rPr>
      </w:pPr>
    </w:p>
    <w:p w14:paraId="5253F0A6" w14:textId="5FD77D20" w:rsidR="00863A1D" w:rsidRPr="00FC0DB6" w:rsidRDefault="00BC13AB" w:rsidP="00863A1D">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63A1D" w:rsidRPr="00FC0DB6">
        <w:rPr>
          <w:rFonts w:ascii="Times New Roman" w:hAnsi="Times New Roman" w:cs="Times New Roman"/>
          <w:b/>
          <w:sz w:val="20"/>
          <w:szCs w:val="20"/>
          <w:lang w:val="kk-KZ"/>
        </w:rPr>
        <w:t>1 кіші тобының  балалар өмірін  ұйымдастыру және тәрбиелеуді  жоспарлау  циклограмассы</w:t>
      </w:r>
    </w:p>
    <w:p w14:paraId="7943E5DF" w14:textId="77777777" w:rsidR="00863A1D" w:rsidRPr="00FC0DB6" w:rsidRDefault="00863A1D" w:rsidP="00863A1D">
      <w:pPr>
        <w:spacing w:after="0"/>
        <w:jc w:val="center"/>
        <w:rPr>
          <w:rFonts w:ascii="Times New Roman" w:hAnsi="Times New Roman" w:cs="Times New Roman"/>
          <w:b/>
          <w:sz w:val="20"/>
          <w:szCs w:val="20"/>
          <w:lang w:val="kk-KZ"/>
        </w:rPr>
      </w:pPr>
      <w:r w:rsidRPr="00FC0DB6">
        <w:rPr>
          <w:rFonts w:ascii="Times New Roman" w:hAnsi="Times New Roman" w:cs="Times New Roman"/>
          <w:b/>
          <w:sz w:val="20"/>
          <w:szCs w:val="20"/>
          <w:lang w:val="kk-KZ"/>
        </w:rPr>
        <w:t>Циклограмма организации жизни и воспитания детей в</w:t>
      </w:r>
      <w:r w:rsidRPr="00FC0DB6">
        <w:rPr>
          <w:rFonts w:ascii="Times New Roman" w:hAnsi="Times New Roman" w:cs="Times New Roman"/>
          <w:b/>
          <w:sz w:val="20"/>
          <w:szCs w:val="20"/>
        </w:rPr>
        <w:t xml:space="preserve"> первой  младшей группе </w:t>
      </w:r>
    </w:p>
    <w:p w14:paraId="3CD6867C" w14:textId="69B3EB69" w:rsidR="00863A1D" w:rsidRPr="00FC0DB6" w:rsidRDefault="00863A1D" w:rsidP="00863A1D">
      <w:pPr>
        <w:spacing w:after="0"/>
        <w:ind w:firstLine="708"/>
        <w:jc w:val="center"/>
        <w:rPr>
          <w:rFonts w:ascii="Times New Roman" w:hAnsi="Times New Roman" w:cs="Times New Roman"/>
          <w:sz w:val="20"/>
          <w:szCs w:val="20"/>
          <w:lang w:val="kk-KZ"/>
        </w:rPr>
      </w:pPr>
      <w:r w:rsidRPr="00FC0DB6">
        <w:rPr>
          <w:rFonts w:ascii="Times New Roman" w:hAnsi="Times New Roman" w:cs="Times New Roman"/>
          <w:sz w:val="20"/>
          <w:szCs w:val="20"/>
          <w:lang w:val="kk-KZ"/>
        </w:rPr>
        <w:t>Қантар Январь.  4апта –4 неделя (2</w:t>
      </w:r>
      <w:r w:rsidR="000D4088">
        <w:rPr>
          <w:rFonts w:ascii="Times New Roman" w:hAnsi="Times New Roman" w:cs="Times New Roman"/>
          <w:sz w:val="20"/>
          <w:szCs w:val="20"/>
          <w:lang w:val="kk-KZ"/>
        </w:rPr>
        <w:t>5</w:t>
      </w:r>
      <w:r w:rsidRPr="00FC0DB6">
        <w:rPr>
          <w:rFonts w:ascii="Times New Roman" w:hAnsi="Times New Roman" w:cs="Times New Roman"/>
          <w:sz w:val="20"/>
          <w:szCs w:val="20"/>
          <w:lang w:val="kk-KZ"/>
        </w:rPr>
        <w:t>.01 2</w:t>
      </w:r>
      <w:r w:rsidR="000D4088">
        <w:rPr>
          <w:rFonts w:ascii="Times New Roman" w:hAnsi="Times New Roman" w:cs="Times New Roman"/>
          <w:sz w:val="20"/>
          <w:szCs w:val="20"/>
          <w:lang w:val="kk-KZ"/>
        </w:rPr>
        <w:t>1</w:t>
      </w:r>
      <w:r w:rsidRPr="00FC0DB6">
        <w:rPr>
          <w:rFonts w:ascii="Times New Roman" w:hAnsi="Times New Roman" w:cs="Times New Roman"/>
          <w:sz w:val="20"/>
          <w:szCs w:val="20"/>
          <w:lang w:val="kk-KZ"/>
        </w:rPr>
        <w:t>. -2</w:t>
      </w:r>
      <w:r w:rsidR="000D4088">
        <w:rPr>
          <w:rFonts w:ascii="Times New Roman" w:hAnsi="Times New Roman" w:cs="Times New Roman"/>
          <w:sz w:val="20"/>
          <w:szCs w:val="20"/>
          <w:lang w:val="kk-KZ"/>
        </w:rPr>
        <w:t>9</w:t>
      </w:r>
      <w:r w:rsidRPr="00FC0DB6">
        <w:rPr>
          <w:rFonts w:ascii="Times New Roman" w:hAnsi="Times New Roman" w:cs="Times New Roman"/>
          <w:sz w:val="20"/>
          <w:szCs w:val="20"/>
          <w:lang w:val="kk-KZ"/>
        </w:rPr>
        <w:t>.01.2</w:t>
      </w:r>
      <w:r w:rsidR="000D4088">
        <w:rPr>
          <w:rFonts w:ascii="Times New Roman" w:hAnsi="Times New Roman" w:cs="Times New Roman"/>
          <w:sz w:val="20"/>
          <w:szCs w:val="20"/>
          <w:lang w:val="kk-KZ"/>
        </w:rPr>
        <w:t>1</w:t>
      </w:r>
      <w:r w:rsidRPr="00FC0DB6">
        <w:rPr>
          <w:rFonts w:ascii="Times New Roman" w:hAnsi="Times New Roman" w:cs="Times New Roman"/>
          <w:sz w:val="20"/>
          <w:szCs w:val="20"/>
          <w:lang w:val="kk-KZ"/>
        </w:rPr>
        <w:t>)</w:t>
      </w:r>
    </w:p>
    <w:p w14:paraId="0CF2213C" w14:textId="77777777" w:rsidR="00863A1D" w:rsidRPr="00FC0DB6" w:rsidRDefault="00863A1D" w:rsidP="00863A1D">
      <w:pPr>
        <w:spacing w:after="0" w:line="240" w:lineRule="auto"/>
        <w:jc w:val="right"/>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 xml:space="preserve">Өтпелі тақырып/ Сквозная тема «Мир природы» </w:t>
      </w:r>
    </w:p>
    <w:p w14:paraId="3FF1BAA3" w14:textId="77777777" w:rsidR="00863A1D" w:rsidRPr="00FC0DB6" w:rsidRDefault="00863A1D" w:rsidP="00863A1D">
      <w:pPr>
        <w:spacing w:after="0" w:line="240" w:lineRule="auto"/>
        <w:jc w:val="right"/>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Тақырыпша /Подтема «Мир дикой природы»</w:t>
      </w:r>
    </w:p>
    <w:tbl>
      <w:tblPr>
        <w:tblW w:w="15423" w:type="dxa"/>
        <w:tblInd w:w="-431" w:type="dxa"/>
        <w:shd w:val="clear" w:color="auto" w:fill="FFFFFF"/>
        <w:tblLayout w:type="fixed"/>
        <w:tblCellMar>
          <w:left w:w="0" w:type="dxa"/>
          <w:right w:w="0" w:type="dxa"/>
        </w:tblCellMar>
        <w:tblLook w:val="04A0" w:firstRow="1" w:lastRow="0" w:firstColumn="1" w:lastColumn="0" w:noHBand="0" w:noVBand="1"/>
      </w:tblPr>
      <w:tblGrid>
        <w:gridCol w:w="1957"/>
        <w:gridCol w:w="2721"/>
        <w:gridCol w:w="2108"/>
        <w:gridCol w:w="44"/>
        <w:gridCol w:w="11"/>
        <w:gridCol w:w="2235"/>
        <w:gridCol w:w="12"/>
        <w:gridCol w:w="3075"/>
        <w:gridCol w:w="3260"/>
      </w:tblGrid>
      <w:tr w:rsidR="00863A1D" w:rsidRPr="00FC0DB6" w14:paraId="100C8135" w14:textId="77777777" w:rsidTr="00863A1D">
        <w:trPr>
          <w:trHeight w:val="509"/>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91CFC3"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b/>
                <w:bCs/>
                <w:sz w:val="20"/>
                <w:szCs w:val="20"/>
                <w:lang w:val="kk-KZ"/>
              </w:rPr>
              <w:t>Күн тәртібі</w:t>
            </w:r>
          </w:p>
          <w:p w14:paraId="6FDC4FCB"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t xml:space="preserve">Режим дня  </w:t>
            </w:r>
          </w:p>
        </w:tc>
        <w:tc>
          <w:tcPr>
            <w:tcW w:w="27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1EE046C"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b/>
                <w:bCs/>
                <w:sz w:val="20"/>
                <w:szCs w:val="20"/>
                <w:lang w:val="kk-KZ"/>
              </w:rPr>
              <w:t>Дүйсенбі</w:t>
            </w:r>
          </w:p>
          <w:p w14:paraId="532C8FCE"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По</w:t>
            </w:r>
            <w:proofErr w:type="spellStart"/>
            <w:r w:rsidRPr="00FC0DB6">
              <w:rPr>
                <w:rFonts w:ascii="Times New Roman" w:eastAsia="Times New Roman" w:hAnsi="Times New Roman" w:cs="Times New Roman"/>
                <w:sz w:val="20"/>
                <w:szCs w:val="20"/>
              </w:rPr>
              <w:t>недельник</w:t>
            </w:r>
            <w:proofErr w:type="spellEnd"/>
          </w:p>
          <w:p w14:paraId="6F95B351"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tc>
        <w:tc>
          <w:tcPr>
            <w:tcW w:w="21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0D1054"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lang w:val="kk-KZ"/>
              </w:rPr>
              <w:t>Сейсенбі</w:t>
            </w:r>
          </w:p>
          <w:p w14:paraId="5938418D"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Вторник</w:t>
            </w:r>
          </w:p>
        </w:tc>
        <w:tc>
          <w:tcPr>
            <w:tcW w:w="225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37B2A9"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rPr>
              <w:t>С</w:t>
            </w:r>
            <w:r w:rsidRPr="00FC0DB6">
              <w:rPr>
                <w:rFonts w:ascii="Times New Roman" w:eastAsia="Times New Roman" w:hAnsi="Times New Roman" w:cs="Times New Roman"/>
                <w:b/>
                <w:bCs/>
                <w:sz w:val="20"/>
                <w:szCs w:val="20"/>
                <w:lang w:val="kk-KZ"/>
              </w:rPr>
              <w:t>әрсенбі</w:t>
            </w:r>
          </w:p>
          <w:p w14:paraId="19CDE194"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Среда</w:t>
            </w:r>
          </w:p>
          <w:p w14:paraId="0A5398A0"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30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12EBE5"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lang w:val="kk-KZ"/>
              </w:rPr>
              <w:t>Бейсенбі</w:t>
            </w:r>
          </w:p>
          <w:p w14:paraId="24F08BC1"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Четверг</w:t>
            </w:r>
          </w:p>
          <w:p w14:paraId="3B2E439B"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3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E458A3"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lang w:val="kk-KZ"/>
              </w:rPr>
              <w:t>Жұма</w:t>
            </w:r>
          </w:p>
          <w:p w14:paraId="6B29626B"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Пятница</w:t>
            </w:r>
          </w:p>
          <w:p w14:paraId="2DB190CB" w14:textId="77777777" w:rsidR="00863A1D" w:rsidRPr="00FC0DB6" w:rsidRDefault="00863A1D" w:rsidP="00863A1D">
            <w:pPr>
              <w:spacing w:after="0" w:line="240" w:lineRule="auto"/>
              <w:rPr>
                <w:rFonts w:ascii="Times New Roman" w:eastAsia="Times New Roman" w:hAnsi="Times New Roman" w:cs="Times New Roman"/>
                <w:sz w:val="20"/>
                <w:szCs w:val="20"/>
              </w:rPr>
            </w:pPr>
          </w:p>
        </w:tc>
      </w:tr>
      <w:tr w:rsidR="00863A1D" w:rsidRPr="00FC0DB6" w14:paraId="1D7A01A1" w14:textId="77777777" w:rsidTr="00863A1D">
        <w:trPr>
          <w:trHeight w:val="509"/>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C59057"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7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3F3B64"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tc>
        <w:tc>
          <w:tcPr>
            <w:tcW w:w="21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62060"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tc>
        <w:tc>
          <w:tcPr>
            <w:tcW w:w="225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4F3CB"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30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98252"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3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959E1" w14:textId="77777777" w:rsidR="00863A1D" w:rsidRPr="00FC0DB6" w:rsidRDefault="00863A1D" w:rsidP="00863A1D">
            <w:pPr>
              <w:spacing w:after="0" w:line="240" w:lineRule="auto"/>
              <w:rPr>
                <w:rFonts w:ascii="Times New Roman" w:eastAsia="Times New Roman" w:hAnsi="Times New Roman" w:cs="Times New Roman"/>
                <w:sz w:val="20"/>
                <w:szCs w:val="20"/>
              </w:rPr>
            </w:pPr>
          </w:p>
        </w:tc>
      </w:tr>
      <w:tr w:rsidR="00863A1D" w:rsidRPr="00FC0DB6" w14:paraId="3AE9369B" w14:textId="77777777" w:rsidTr="00863A1D">
        <w:trPr>
          <w:trHeight w:val="641"/>
        </w:trPr>
        <w:tc>
          <w:tcPr>
            <w:tcW w:w="195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C9D3EC0" w14:textId="77777777" w:rsidR="00863A1D" w:rsidRPr="00FC0DB6" w:rsidRDefault="00863A1D" w:rsidP="00863A1D">
            <w:pPr>
              <w:spacing w:after="0" w:line="240" w:lineRule="auto"/>
              <w:jc w:val="both"/>
              <w:rPr>
                <w:rFonts w:ascii="Times New Roman" w:eastAsia="Times New Roman" w:hAnsi="Times New Roman" w:cs="Times New Roman"/>
                <w:b/>
                <w:bCs/>
                <w:sz w:val="20"/>
                <w:szCs w:val="20"/>
                <w:lang w:val="kk-KZ"/>
              </w:rPr>
            </w:pPr>
            <w:r w:rsidRPr="00FC0DB6">
              <w:rPr>
                <w:rFonts w:ascii="Times New Roman" w:eastAsia="Times New Roman" w:hAnsi="Times New Roman" w:cs="Times New Roman"/>
                <w:b/>
                <w:bCs/>
                <w:sz w:val="20"/>
                <w:szCs w:val="20"/>
                <w:lang w:val="kk-KZ"/>
              </w:rPr>
              <w:t>Балаларды қабылдау</w:t>
            </w:r>
          </w:p>
          <w:p w14:paraId="677D2D9B" w14:textId="77777777" w:rsidR="00863A1D" w:rsidRPr="00FC0DB6" w:rsidRDefault="00863A1D" w:rsidP="00863A1D">
            <w:pPr>
              <w:spacing w:after="0" w:line="240" w:lineRule="auto"/>
              <w:jc w:val="both"/>
              <w:rPr>
                <w:rFonts w:ascii="Times New Roman" w:eastAsia="Times New Roman" w:hAnsi="Times New Roman" w:cs="Times New Roman"/>
                <w:bCs/>
                <w:sz w:val="20"/>
                <w:szCs w:val="20"/>
                <w:lang w:val="kk-KZ"/>
              </w:rPr>
            </w:pPr>
            <w:r w:rsidRPr="00FC0DB6">
              <w:rPr>
                <w:rFonts w:ascii="Times New Roman" w:eastAsia="Times New Roman" w:hAnsi="Times New Roman" w:cs="Times New Roman"/>
                <w:bCs/>
                <w:sz w:val="20"/>
                <w:szCs w:val="20"/>
                <w:lang w:val="kk-KZ"/>
              </w:rPr>
              <w:t>Ата-аналармен әңгімелесу</w:t>
            </w:r>
          </w:p>
          <w:p w14:paraId="484B75D7" w14:textId="77777777" w:rsidR="00863A1D" w:rsidRPr="00FC0DB6" w:rsidRDefault="00863A1D" w:rsidP="00863A1D">
            <w:pPr>
              <w:spacing w:after="0" w:line="240" w:lineRule="auto"/>
              <w:ind w:right="-80"/>
              <w:jc w:val="both"/>
              <w:rPr>
                <w:rFonts w:ascii="Times New Roman" w:eastAsia="Times New Roman" w:hAnsi="Times New Roman" w:cs="Times New Roman"/>
                <w:sz w:val="20"/>
                <w:szCs w:val="20"/>
                <w:lang w:val="kk-KZ"/>
              </w:rPr>
            </w:pPr>
            <w:r w:rsidRPr="00FC0DB6">
              <w:rPr>
                <w:rFonts w:ascii="Times New Roman" w:eastAsia="Times New Roman" w:hAnsi="Times New Roman" w:cs="Times New Roman"/>
                <w:bCs/>
                <w:sz w:val="20"/>
                <w:szCs w:val="20"/>
                <w:lang w:val="kk-KZ"/>
              </w:rPr>
              <w:t>Ойындар (үстел үсті, саусақ және т.б. )</w:t>
            </w:r>
          </w:p>
          <w:p w14:paraId="11F48D7A" w14:textId="77777777" w:rsidR="00863A1D" w:rsidRPr="00FC0DB6" w:rsidRDefault="00863A1D" w:rsidP="00863A1D">
            <w:pPr>
              <w:spacing w:after="0" w:line="240" w:lineRule="auto"/>
              <w:jc w:val="both"/>
              <w:rPr>
                <w:rFonts w:ascii="Times New Roman" w:eastAsia="Times New Roman" w:hAnsi="Times New Roman" w:cs="Times New Roman"/>
                <w:b/>
                <w:bCs/>
                <w:sz w:val="20"/>
                <w:szCs w:val="20"/>
              </w:rPr>
            </w:pPr>
            <w:r w:rsidRPr="00FC0DB6">
              <w:rPr>
                <w:rFonts w:ascii="Times New Roman" w:eastAsia="Times New Roman" w:hAnsi="Times New Roman" w:cs="Times New Roman"/>
                <w:bCs/>
                <w:sz w:val="20"/>
                <w:szCs w:val="20"/>
                <w:lang w:val="kk-KZ"/>
              </w:rPr>
              <w:t>Таңертеңгі гимнастика (5 мин)</w:t>
            </w:r>
          </w:p>
          <w:p w14:paraId="6DE44906"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r w:rsidRPr="00FC0DB6">
              <w:rPr>
                <w:rFonts w:ascii="Times New Roman" w:eastAsia="Times New Roman" w:hAnsi="Times New Roman" w:cs="Times New Roman"/>
                <w:b/>
                <w:bCs/>
                <w:sz w:val="20"/>
                <w:szCs w:val="20"/>
              </w:rPr>
              <w:t>Прием детей</w:t>
            </w:r>
          </w:p>
          <w:p w14:paraId="69D264DC" w14:textId="77777777" w:rsidR="00863A1D" w:rsidRPr="00FC0DB6" w:rsidRDefault="00863A1D" w:rsidP="00863A1D">
            <w:pPr>
              <w:spacing w:after="0" w:line="240" w:lineRule="auto"/>
              <w:jc w:val="both"/>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Беседы с родителями</w:t>
            </w:r>
          </w:p>
          <w:p w14:paraId="47744B86" w14:textId="77777777" w:rsidR="00863A1D" w:rsidRPr="00FC0DB6" w:rsidRDefault="00863A1D" w:rsidP="00863A1D">
            <w:pPr>
              <w:spacing w:after="0" w:line="240" w:lineRule="auto"/>
              <w:ind w:right="-80"/>
              <w:jc w:val="both"/>
              <w:rPr>
                <w:rFonts w:ascii="Times New Roman" w:eastAsia="Times New Roman" w:hAnsi="Times New Roman" w:cs="Times New Roman"/>
                <w:sz w:val="20"/>
                <w:szCs w:val="20"/>
              </w:rPr>
            </w:pPr>
            <w:r w:rsidRPr="00FC0DB6">
              <w:rPr>
                <w:rFonts w:ascii="Times New Roman" w:eastAsia="Times New Roman" w:hAnsi="Times New Roman" w:cs="Times New Roman"/>
                <w:bCs/>
                <w:sz w:val="20"/>
                <w:szCs w:val="20"/>
              </w:rPr>
              <w:t>Игры (настольные, пальчиковые и др.)</w:t>
            </w:r>
          </w:p>
          <w:p w14:paraId="53823A55" w14:textId="77777777" w:rsidR="00863A1D" w:rsidRPr="00FC0DB6" w:rsidRDefault="00863A1D" w:rsidP="00863A1D">
            <w:pPr>
              <w:spacing w:after="0" w:line="240" w:lineRule="auto"/>
              <w:jc w:val="both"/>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Утренняя гимнастика (5 мин)</w:t>
            </w:r>
          </w:p>
        </w:tc>
        <w:tc>
          <w:tcPr>
            <w:tcW w:w="13466"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04A2E0" w14:textId="77777777" w:rsidR="00863A1D" w:rsidRPr="00FC0DB6" w:rsidRDefault="00863A1D" w:rsidP="00863A1D">
            <w:pPr>
              <w:spacing w:after="0" w:line="240" w:lineRule="auto"/>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Общение воспитателя с детьми и родителями: индивидуальные беседы о зиме и зимних забавах, игры для общения и создания хорошего настроения у детей. Создание доброжелательной атмосферы.</w:t>
            </w:r>
          </w:p>
        </w:tc>
      </w:tr>
      <w:tr w:rsidR="00863A1D" w:rsidRPr="00FC0DB6" w14:paraId="2697C86B" w14:textId="77777777" w:rsidTr="00863A1D">
        <w:trPr>
          <w:trHeight w:val="1638"/>
        </w:trPr>
        <w:tc>
          <w:tcPr>
            <w:tcW w:w="195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FE099E0"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BD762" w14:textId="77777777" w:rsidR="00863A1D" w:rsidRPr="00FC0DB6" w:rsidRDefault="00863A1D" w:rsidP="00863A1D">
            <w:pPr>
              <w:spacing w:after="0"/>
              <w:rPr>
                <w:rFonts w:ascii="Times New Roman" w:hAnsi="Times New Roman" w:cs="Times New Roman"/>
                <w:sz w:val="20"/>
                <w:szCs w:val="20"/>
              </w:rPr>
            </w:pPr>
            <w:r w:rsidRPr="00FC0DB6">
              <w:rPr>
                <w:rFonts w:ascii="Times New Roman" w:hAnsi="Times New Roman" w:cs="Times New Roman"/>
                <w:sz w:val="20"/>
                <w:szCs w:val="20"/>
              </w:rPr>
              <w:t>Беседа «</w:t>
            </w:r>
            <w:r w:rsidRPr="00FC0DB6">
              <w:rPr>
                <w:rFonts w:ascii="Times New Roman" w:hAnsi="Times New Roman" w:cs="Times New Roman"/>
                <w:sz w:val="20"/>
                <w:szCs w:val="20"/>
                <w:lang w:val="kk-KZ"/>
              </w:rPr>
              <w:t>В мире диких животных</w:t>
            </w:r>
            <w:r w:rsidRPr="00FC0DB6">
              <w:rPr>
                <w:rFonts w:ascii="Times New Roman" w:hAnsi="Times New Roman" w:cs="Times New Roman"/>
                <w:sz w:val="20"/>
                <w:szCs w:val="20"/>
              </w:rPr>
              <w:t xml:space="preserve">». </w:t>
            </w:r>
          </w:p>
          <w:p w14:paraId="58027622" w14:textId="77777777" w:rsidR="00863A1D" w:rsidRPr="00FC0DB6" w:rsidRDefault="00863A1D" w:rsidP="00863A1D">
            <w:pPr>
              <w:spacing w:after="0"/>
              <w:rPr>
                <w:rFonts w:ascii="Times New Roman" w:eastAsia="Times New Roman" w:hAnsi="Times New Roman" w:cs="Times New Roman"/>
                <w:sz w:val="20"/>
                <w:szCs w:val="20"/>
              </w:rPr>
            </w:pPr>
          </w:p>
          <w:p w14:paraId="717AE4A5" w14:textId="77777777" w:rsidR="00863A1D" w:rsidRPr="00FC0DB6" w:rsidRDefault="00863A1D" w:rsidP="00863A1D">
            <w:pPr>
              <w:spacing w:after="0"/>
              <w:rPr>
                <w:rFonts w:ascii="Times New Roman" w:hAnsi="Times New Roman" w:cs="Times New Roman"/>
                <w:sz w:val="20"/>
                <w:szCs w:val="20"/>
                <w:lang w:val="kk-KZ"/>
              </w:rPr>
            </w:pPr>
            <w:r w:rsidRPr="00FC0DB6">
              <w:rPr>
                <w:rFonts w:ascii="Times New Roman" w:eastAsia="Times New Roman" w:hAnsi="Times New Roman" w:cs="Times New Roman"/>
                <w:sz w:val="20"/>
                <w:szCs w:val="20"/>
              </w:rPr>
              <w:t>Формировать умение самостоятельно раздеваться и одеваться</w:t>
            </w:r>
          </w:p>
          <w:p w14:paraId="12A2762B" w14:textId="77777777" w:rsidR="00863A1D" w:rsidRPr="00FC0DB6" w:rsidRDefault="00863A1D" w:rsidP="00863A1D">
            <w:pPr>
              <w:pStyle w:val="a6"/>
              <w:rPr>
                <w:rFonts w:ascii="Times New Roman" w:hAnsi="Times New Roman" w:cs="Times New Roman"/>
                <w:sz w:val="20"/>
                <w:szCs w:val="20"/>
                <w:lang w:val="kk-KZ"/>
              </w:rPr>
            </w:pP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C1C92" w14:textId="77777777" w:rsidR="00863A1D" w:rsidRPr="00FC0DB6" w:rsidRDefault="00863A1D" w:rsidP="00863A1D">
            <w:pPr>
              <w:spacing w:after="0" w:line="240" w:lineRule="auto"/>
              <w:ind w:left="5" w:right="-108" w:hanging="113"/>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 Рассматривание иллюстраций животных</w:t>
            </w:r>
          </w:p>
          <w:p w14:paraId="6900FBC8" w14:textId="77777777" w:rsidR="00863A1D" w:rsidRPr="00FC0DB6" w:rsidRDefault="00863A1D" w:rsidP="00863A1D">
            <w:pPr>
              <w:spacing w:after="0" w:line="240" w:lineRule="auto"/>
              <w:ind w:left="5" w:right="-108" w:hanging="113"/>
              <w:rPr>
                <w:rFonts w:ascii="Times New Roman" w:hAnsi="Times New Roman" w:cs="Times New Roman"/>
                <w:sz w:val="20"/>
                <w:szCs w:val="20"/>
              </w:rPr>
            </w:pPr>
          </w:p>
          <w:p w14:paraId="65C8137A" w14:textId="77777777" w:rsidR="00863A1D" w:rsidRPr="00FC0DB6" w:rsidRDefault="00863A1D" w:rsidP="00863A1D">
            <w:pPr>
              <w:rPr>
                <w:rFonts w:ascii="Times New Roman" w:hAnsi="Times New Roman" w:cs="Times New Roman"/>
                <w:sz w:val="20"/>
                <w:szCs w:val="20"/>
              </w:rPr>
            </w:pPr>
            <w:r w:rsidRPr="00FC0DB6">
              <w:rPr>
                <w:rFonts w:ascii="Times New Roman" w:hAnsi="Times New Roman" w:cs="Times New Roman"/>
                <w:sz w:val="20"/>
                <w:szCs w:val="20"/>
              </w:rPr>
              <w:t>Д\и Детеныши диких животных</w:t>
            </w:r>
          </w:p>
        </w:tc>
        <w:tc>
          <w:tcPr>
            <w:tcW w:w="2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017C5" w14:textId="77777777" w:rsidR="00863A1D" w:rsidRPr="00FC0DB6" w:rsidRDefault="00863A1D" w:rsidP="00863A1D">
            <w:pPr>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Загадки на картинках о животных</w:t>
            </w:r>
          </w:p>
          <w:p w14:paraId="63BCC259" w14:textId="77777777" w:rsidR="00863A1D" w:rsidRPr="00FC0DB6" w:rsidRDefault="00863A1D" w:rsidP="00863A1D">
            <w:pPr>
              <w:rPr>
                <w:rFonts w:ascii="Times New Roman" w:hAnsi="Times New Roman" w:cs="Times New Roman"/>
                <w:sz w:val="20"/>
                <w:szCs w:val="20"/>
                <w:lang w:bidi="en-US"/>
              </w:rPr>
            </w:pPr>
            <w:r w:rsidRPr="00FC0DB6">
              <w:rPr>
                <w:rFonts w:ascii="Times New Roman" w:hAnsi="Times New Roman" w:cs="Times New Roman"/>
                <w:sz w:val="20"/>
                <w:szCs w:val="20"/>
                <w:lang w:bidi="en-US"/>
              </w:rPr>
              <w:t>П\</w:t>
            </w:r>
            <w:proofErr w:type="gramStart"/>
            <w:r w:rsidRPr="00FC0DB6">
              <w:rPr>
                <w:rFonts w:ascii="Times New Roman" w:hAnsi="Times New Roman" w:cs="Times New Roman"/>
                <w:sz w:val="20"/>
                <w:szCs w:val="20"/>
                <w:lang w:bidi="en-US"/>
              </w:rPr>
              <w:t>и У</w:t>
            </w:r>
            <w:proofErr w:type="gramEnd"/>
            <w:r w:rsidRPr="00FC0DB6">
              <w:rPr>
                <w:rFonts w:ascii="Times New Roman" w:hAnsi="Times New Roman" w:cs="Times New Roman"/>
                <w:sz w:val="20"/>
                <w:szCs w:val="20"/>
                <w:lang w:bidi="en-US"/>
              </w:rPr>
              <w:t xml:space="preserve"> медведя во бору</w:t>
            </w:r>
          </w:p>
        </w:tc>
        <w:tc>
          <w:tcPr>
            <w:tcW w:w="3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8ABBE"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Настольно – печатные игры, мозаика, домино.</w:t>
            </w:r>
          </w:p>
          <w:p w14:paraId="3F6188F1"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Загадки о приметах зимы</w:t>
            </w:r>
          </w:p>
          <w:p w14:paraId="1BCF5521"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7C0182B7" w14:textId="77777777" w:rsidR="00863A1D" w:rsidRPr="00FC0DB6" w:rsidRDefault="00863A1D" w:rsidP="00863A1D">
            <w:pPr>
              <w:pStyle w:val="11"/>
              <w:rPr>
                <w:rFonts w:ascii="Times New Roman" w:eastAsia="Calibri" w:hAnsi="Times New Roman" w:cs="Times New Roman"/>
                <w:sz w:val="20"/>
                <w:szCs w:val="20"/>
              </w:rPr>
            </w:pPr>
            <w:r w:rsidRPr="00FC0DB6">
              <w:rPr>
                <w:rFonts w:ascii="Times New Roman" w:eastAsia="Times New Roman" w:hAnsi="Times New Roman" w:cs="Times New Roman"/>
                <w:sz w:val="20"/>
                <w:szCs w:val="20"/>
              </w:rPr>
              <w:t xml:space="preserve">Речевая игра </w:t>
            </w:r>
            <w:r w:rsidRPr="00FC0DB6">
              <w:rPr>
                <w:rStyle w:val="aa"/>
                <w:rFonts w:ascii="Times New Roman" w:eastAsia="Calibri" w:hAnsi="Times New Roman" w:cs="Times New Roman"/>
                <w:i/>
                <w:sz w:val="20"/>
                <w:szCs w:val="20"/>
              </w:rPr>
              <w:t>«Зоопарк»</w:t>
            </w:r>
          </w:p>
          <w:p w14:paraId="61009B5E" w14:textId="77777777" w:rsidR="00863A1D" w:rsidRPr="00FC0DB6" w:rsidRDefault="00863A1D" w:rsidP="00863A1D">
            <w:pPr>
              <w:pStyle w:val="11"/>
              <w:rPr>
                <w:rFonts w:ascii="Times New Roman" w:eastAsia="Calibri" w:hAnsi="Times New Roman" w:cs="Times New Roman"/>
                <w:sz w:val="20"/>
                <w:szCs w:val="20"/>
              </w:rPr>
            </w:pPr>
            <w:r w:rsidRPr="00FC0DB6">
              <w:rPr>
                <w:rFonts w:ascii="Times New Roman" w:eastAsia="Calibri" w:hAnsi="Times New Roman" w:cs="Times New Roman"/>
                <w:sz w:val="20"/>
                <w:szCs w:val="20"/>
              </w:rPr>
              <w:t>Цель</w:t>
            </w:r>
            <w:proofErr w:type="gramStart"/>
            <w:r w:rsidRPr="00FC0DB6">
              <w:rPr>
                <w:rFonts w:ascii="Times New Roman" w:eastAsia="Calibri" w:hAnsi="Times New Roman" w:cs="Times New Roman"/>
                <w:sz w:val="20"/>
                <w:szCs w:val="20"/>
              </w:rPr>
              <w:t>: Продолжать</w:t>
            </w:r>
            <w:proofErr w:type="gramEnd"/>
            <w:r w:rsidRPr="00FC0DB6">
              <w:rPr>
                <w:rFonts w:ascii="Times New Roman" w:eastAsia="Calibri" w:hAnsi="Times New Roman" w:cs="Times New Roman"/>
                <w:sz w:val="20"/>
                <w:szCs w:val="20"/>
              </w:rPr>
              <w:t xml:space="preserve"> знакомить детей с многообразием слов. </w:t>
            </w:r>
          </w:p>
          <w:p w14:paraId="6F554CC6"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F29C9"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 Разучивание </w:t>
            </w:r>
            <w:proofErr w:type="spellStart"/>
            <w:r w:rsidRPr="00FC0DB6">
              <w:rPr>
                <w:rFonts w:ascii="Times New Roman" w:eastAsia="Times New Roman" w:hAnsi="Times New Roman" w:cs="Times New Roman"/>
                <w:sz w:val="20"/>
                <w:szCs w:val="20"/>
              </w:rPr>
              <w:t>мирилок</w:t>
            </w:r>
            <w:proofErr w:type="spellEnd"/>
            <w:r w:rsidRPr="00FC0DB6">
              <w:rPr>
                <w:rFonts w:ascii="Times New Roman" w:eastAsia="Times New Roman" w:hAnsi="Times New Roman" w:cs="Times New Roman"/>
                <w:sz w:val="20"/>
                <w:szCs w:val="20"/>
              </w:rPr>
              <w:t>.</w:t>
            </w:r>
          </w:p>
          <w:p w14:paraId="61A2E68C"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41738398" w14:textId="77777777" w:rsidR="00863A1D" w:rsidRPr="00FC0DB6" w:rsidRDefault="00863A1D" w:rsidP="00863A1D">
            <w:pPr>
              <w:pStyle w:val="11"/>
              <w:rPr>
                <w:rFonts w:ascii="Times New Roman" w:hAnsi="Times New Roman" w:cs="Times New Roman"/>
                <w:sz w:val="20"/>
                <w:szCs w:val="20"/>
              </w:rPr>
            </w:pPr>
            <w:r w:rsidRPr="00FC0DB6">
              <w:rPr>
                <w:rFonts w:ascii="Times New Roman" w:hAnsi="Times New Roman" w:cs="Times New Roman"/>
                <w:sz w:val="20"/>
                <w:szCs w:val="20"/>
              </w:rPr>
              <w:t>Беседа Дикие животные, где живут, чем питаются</w:t>
            </w:r>
          </w:p>
          <w:p w14:paraId="078C25EE" w14:textId="77777777" w:rsidR="00863A1D" w:rsidRPr="00FC0DB6" w:rsidRDefault="00863A1D" w:rsidP="00863A1D">
            <w:pPr>
              <w:spacing w:after="0" w:line="240" w:lineRule="auto"/>
              <w:rPr>
                <w:rFonts w:ascii="Times New Roman" w:hAnsi="Times New Roman" w:cs="Times New Roman"/>
                <w:sz w:val="20"/>
                <w:szCs w:val="20"/>
                <w:lang w:val="kk-KZ"/>
              </w:rPr>
            </w:pPr>
          </w:p>
        </w:tc>
      </w:tr>
      <w:tr w:rsidR="00863A1D" w:rsidRPr="00FC0DB6" w14:paraId="103E0C56" w14:textId="77777777" w:rsidTr="00863A1D">
        <w:trPr>
          <w:trHeight w:val="293"/>
        </w:trPr>
        <w:tc>
          <w:tcPr>
            <w:tcW w:w="195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F08A1D"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F3AD3" w14:textId="77777777" w:rsidR="00863A1D" w:rsidRPr="00FC0DB6" w:rsidRDefault="00863A1D" w:rsidP="00863A1D">
            <w:pPr>
              <w:spacing w:after="0"/>
              <w:jc w:val="center"/>
              <w:rPr>
                <w:rFonts w:ascii="Times New Roman" w:hAnsi="Times New Roman" w:cs="Times New Roman"/>
                <w:b/>
                <w:sz w:val="20"/>
                <w:szCs w:val="20"/>
              </w:rPr>
            </w:pPr>
            <w:r w:rsidRPr="00FC0DB6">
              <w:rPr>
                <w:rFonts w:ascii="Times New Roman" w:hAnsi="Times New Roman" w:cs="Times New Roman"/>
                <w:b/>
                <w:sz w:val="20"/>
                <w:szCs w:val="20"/>
                <w:lang w:val="kk-KZ"/>
              </w:rPr>
              <w:t xml:space="preserve">Таңғы жаттығу. </w:t>
            </w:r>
            <w:r w:rsidRPr="00FC0DB6">
              <w:rPr>
                <w:rFonts w:ascii="Times New Roman" w:hAnsi="Times New Roman" w:cs="Times New Roman"/>
                <w:b/>
                <w:sz w:val="20"/>
                <w:szCs w:val="20"/>
              </w:rPr>
              <w:t>Утренняя гимнастика</w:t>
            </w:r>
          </w:p>
          <w:p w14:paraId="61B084A5" w14:textId="77777777" w:rsidR="00863A1D" w:rsidRPr="00FC0DB6" w:rsidRDefault="00863A1D" w:rsidP="00863A1D">
            <w:pPr>
              <w:spacing w:after="0"/>
              <w:jc w:val="center"/>
              <w:rPr>
                <w:rFonts w:ascii="Times New Roman" w:hAnsi="Times New Roman" w:cs="Times New Roman"/>
                <w:b/>
                <w:sz w:val="20"/>
                <w:szCs w:val="20"/>
              </w:rPr>
            </w:pPr>
            <w:r w:rsidRPr="00FC0DB6">
              <w:rPr>
                <w:rFonts w:ascii="Times New Roman" w:hAnsi="Times New Roman" w:cs="Times New Roman"/>
                <w:b/>
                <w:sz w:val="20"/>
                <w:szCs w:val="20"/>
                <w:lang w:val="kk-KZ"/>
              </w:rPr>
              <w:t xml:space="preserve">№ 2 кешен - </w:t>
            </w:r>
            <w:r w:rsidRPr="00FC0DB6">
              <w:rPr>
                <w:rFonts w:ascii="Times New Roman" w:hAnsi="Times New Roman" w:cs="Times New Roman"/>
                <w:b/>
                <w:sz w:val="20"/>
                <w:szCs w:val="20"/>
              </w:rPr>
              <w:t>Комплекс № 2</w:t>
            </w:r>
          </w:p>
          <w:p w14:paraId="4BDD9F88" w14:textId="77777777" w:rsidR="00863A1D" w:rsidRPr="00FC0DB6" w:rsidRDefault="00863A1D" w:rsidP="00863A1D">
            <w:pPr>
              <w:jc w:val="center"/>
              <w:rPr>
                <w:rFonts w:ascii="Times New Roman" w:hAnsi="Times New Roman" w:cs="Times New Roman"/>
                <w:sz w:val="20"/>
                <w:szCs w:val="20"/>
              </w:rPr>
            </w:pPr>
            <w:r w:rsidRPr="00FC0DB6">
              <w:rPr>
                <w:rFonts w:ascii="Times New Roman" w:hAnsi="Times New Roman" w:cs="Times New Roman"/>
                <w:sz w:val="20"/>
                <w:szCs w:val="20"/>
                <w:u w:val="single"/>
                <w:lang w:val="kk-KZ"/>
              </w:rPr>
              <w:t>Мақсаты</w:t>
            </w:r>
            <w:r w:rsidRPr="00FC0DB6">
              <w:rPr>
                <w:rFonts w:ascii="Times New Roman" w:hAnsi="Times New Roman" w:cs="Times New Roman"/>
                <w:sz w:val="20"/>
                <w:szCs w:val="20"/>
                <w:lang w:val="kk-KZ"/>
              </w:rPr>
              <w:t xml:space="preserve">: </w:t>
            </w:r>
            <w:r w:rsidRPr="00FC0DB6">
              <w:rPr>
                <w:rStyle w:val="apple-converted-space"/>
              </w:rPr>
              <w:t> </w:t>
            </w:r>
            <w:r w:rsidRPr="00FC0DB6">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863A1D" w:rsidRPr="00FC0DB6" w14:paraId="6661BBBD" w14:textId="77777777" w:rsidTr="00863A1D">
        <w:trPr>
          <w:trHeight w:val="535"/>
        </w:trPr>
        <w:tc>
          <w:tcPr>
            <w:tcW w:w="195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6BF03F" w14:textId="77777777" w:rsidR="00863A1D" w:rsidRPr="00FC0DB6" w:rsidRDefault="00863A1D" w:rsidP="00863A1D">
            <w:pPr>
              <w:spacing w:after="0" w:line="240" w:lineRule="auto"/>
              <w:ind w:right="-80"/>
              <w:rPr>
                <w:rFonts w:ascii="Times New Roman" w:hAnsi="Times New Roman" w:cs="Times New Roman"/>
                <w:b/>
                <w:sz w:val="20"/>
                <w:szCs w:val="20"/>
                <w:lang w:val="kk-KZ"/>
              </w:rPr>
            </w:pPr>
            <w:r w:rsidRPr="00FC0DB6">
              <w:rPr>
                <w:rFonts w:ascii="Times New Roman" w:hAnsi="Times New Roman" w:cs="Times New Roman"/>
                <w:b/>
                <w:sz w:val="20"/>
                <w:szCs w:val="20"/>
                <w:lang w:val="kk-KZ"/>
              </w:rPr>
              <w:t xml:space="preserve">Таңғы ас </w:t>
            </w:r>
          </w:p>
          <w:p w14:paraId="42EC72C9" w14:textId="77777777" w:rsidR="00863A1D" w:rsidRPr="00FC0DB6" w:rsidRDefault="00863A1D" w:rsidP="00863A1D">
            <w:pPr>
              <w:spacing w:after="0" w:line="240" w:lineRule="auto"/>
              <w:ind w:right="-80"/>
              <w:rPr>
                <w:rFonts w:ascii="Times New Roman" w:hAnsi="Times New Roman" w:cs="Times New Roman"/>
                <w:b/>
                <w:sz w:val="20"/>
                <w:szCs w:val="20"/>
              </w:rPr>
            </w:pPr>
            <w:r w:rsidRPr="00FC0DB6">
              <w:rPr>
                <w:rFonts w:ascii="Times New Roman" w:hAnsi="Times New Roman" w:cs="Times New Roman"/>
                <w:b/>
                <w:sz w:val="20"/>
                <w:szCs w:val="20"/>
              </w:rPr>
              <w:t>Завтрак</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C50F4" w14:textId="77777777" w:rsidR="00863A1D" w:rsidRPr="00FC0DB6" w:rsidRDefault="00863A1D" w:rsidP="00863A1D">
            <w:pPr>
              <w:pStyle w:val="a6"/>
              <w:rPr>
                <w:rFonts w:ascii="Times New Roman" w:eastAsia="Times New Roman" w:hAnsi="Times New Roman" w:cs="Times New Roman"/>
                <w:sz w:val="20"/>
                <w:szCs w:val="20"/>
                <w:lang w:eastAsia="ru-RU"/>
              </w:rPr>
            </w:pPr>
            <w:r w:rsidRPr="00FC0DB6">
              <w:rPr>
                <w:rFonts w:ascii="Times New Roman" w:hAnsi="Times New Roman" w:cs="Times New Roman"/>
                <w:sz w:val="20"/>
                <w:szCs w:val="20"/>
                <w:u w:val="single"/>
                <w:lang w:val="kk-KZ"/>
              </w:rPr>
              <w:t>Мақсаты</w:t>
            </w:r>
            <w:r w:rsidRPr="00FC0DB6">
              <w:rPr>
                <w:rFonts w:ascii="Times New Roman" w:hAnsi="Times New Roman" w:cs="Times New Roman"/>
                <w:sz w:val="20"/>
                <w:szCs w:val="20"/>
                <w:lang w:val="kk-KZ"/>
              </w:rPr>
              <w:t xml:space="preserve">: </w:t>
            </w:r>
            <w:r w:rsidRPr="00FC0DB6">
              <w:rPr>
                <w:rStyle w:val="apple-converted-space"/>
              </w:rPr>
              <w:t> </w:t>
            </w:r>
            <w:r w:rsidRPr="00FC0DB6">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FC0DB6">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FC0DB6">
              <w:rPr>
                <w:rFonts w:ascii="Times New Roman" w:eastAsia="Times New Roman" w:hAnsi="Times New Roman" w:cs="Times New Roman"/>
                <w:sz w:val="20"/>
                <w:szCs w:val="20"/>
                <w:lang w:eastAsia="ru-RU"/>
              </w:rPr>
              <w:t>салфеткой.Воспитывать</w:t>
            </w:r>
            <w:proofErr w:type="spellEnd"/>
            <w:proofErr w:type="gramEnd"/>
            <w:r w:rsidRPr="00FC0DB6">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01BA6282" w14:textId="77777777" w:rsidR="00863A1D" w:rsidRPr="00FC0DB6" w:rsidRDefault="00863A1D" w:rsidP="00863A1D">
            <w:pPr>
              <w:pStyle w:val="a6"/>
              <w:rPr>
                <w:rFonts w:ascii="Times New Roman" w:hAnsi="Times New Roman" w:cs="Times New Roman"/>
                <w:sz w:val="20"/>
                <w:szCs w:val="20"/>
              </w:rPr>
            </w:pPr>
          </w:p>
        </w:tc>
      </w:tr>
      <w:tr w:rsidR="00863A1D" w:rsidRPr="00FC0DB6" w14:paraId="1B07EB15" w14:textId="77777777" w:rsidTr="00863A1D">
        <w:trPr>
          <w:trHeight w:val="240"/>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6C2970" w14:textId="77777777" w:rsidR="00863A1D" w:rsidRPr="00FC0DB6" w:rsidRDefault="00863A1D" w:rsidP="00863A1D">
            <w:pPr>
              <w:spacing w:after="0" w:line="240" w:lineRule="auto"/>
              <w:rPr>
                <w:rFonts w:ascii="Times New Roman" w:hAnsi="Times New Roman" w:cs="Times New Roman"/>
                <w:bCs/>
                <w:sz w:val="20"/>
                <w:szCs w:val="20"/>
                <w:lang w:val="kk-KZ"/>
              </w:rPr>
            </w:pPr>
            <w:r w:rsidRPr="00FC0DB6">
              <w:rPr>
                <w:rFonts w:ascii="Times New Roman" w:hAnsi="Times New Roman" w:cs="Times New Roman"/>
                <w:b/>
                <w:sz w:val="20"/>
                <w:szCs w:val="20"/>
                <w:lang w:val="kk-KZ"/>
              </w:rPr>
              <w:t>Ойындар, Ұйымдастырылға</w:t>
            </w:r>
            <w:r w:rsidRPr="00FC0DB6">
              <w:rPr>
                <w:rFonts w:ascii="Times New Roman" w:hAnsi="Times New Roman" w:cs="Times New Roman"/>
                <w:b/>
                <w:sz w:val="20"/>
                <w:szCs w:val="20"/>
                <w:lang w:val="kk-KZ"/>
              </w:rPr>
              <w:lastRenderedPageBreak/>
              <w:t>н оқу қызметіне (ҰОҚ) дайындық</w:t>
            </w:r>
          </w:p>
          <w:p w14:paraId="267E8E1F" w14:textId="77777777" w:rsidR="00863A1D" w:rsidRPr="00FC0DB6" w:rsidRDefault="00863A1D" w:rsidP="00863A1D">
            <w:pPr>
              <w:spacing w:after="0" w:line="240" w:lineRule="auto"/>
              <w:rPr>
                <w:rFonts w:ascii="Times New Roman" w:hAnsi="Times New Roman" w:cs="Times New Roman"/>
                <w:bCs/>
                <w:sz w:val="20"/>
                <w:szCs w:val="20"/>
              </w:rPr>
            </w:pPr>
            <w:r w:rsidRPr="00FC0DB6">
              <w:rPr>
                <w:rFonts w:ascii="Times New Roman" w:hAnsi="Times New Roman" w:cs="Times New Roman"/>
                <w:bCs/>
                <w:sz w:val="20"/>
                <w:szCs w:val="20"/>
              </w:rPr>
              <w:t>Игры, подготовка к организованно-учебной деятельности (ОУД)</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F0C55" w14:textId="77777777" w:rsidR="00863A1D" w:rsidRPr="00FC0DB6" w:rsidRDefault="00863A1D" w:rsidP="00863A1D">
            <w:pPr>
              <w:spacing w:after="0" w:line="240" w:lineRule="auto"/>
              <w:jc w:val="center"/>
              <w:rPr>
                <w:rFonts w:ascii="Times New Roman" w:eastAsia="Times New Roman" w:hAnsi="Times New Roman" w:cs="Times New Roman"/>
                <w:sz w:val="20"/>
                <w:szCs w:val="20"/>
                <w:lang w:val="kk-KZ"/>
              </w:rPr>
            </w:pPr>
            <w:r w:rsidRPr="00FC0DB6">
              <w:rPr>
                <w:rFonts w:ascii="Times New Roman" w:eastAsia="Times New Roman" w:hAnsi="Times New Roman" w:cs="Times New Roman"/>
                <w:sz w:val="20"/>
                <w:szCs w:val="20"/>
                <w:lang w:val="kk-KZ"/>
              </w:rPr>
              <w:lastRenderedPageBreak/>
              <w:t>Балалармен ұйымдастырылған оқу қызметін ұйымдастыруда  ойындар және баяу қимылды ойын-жаттығулар</w:t>
            </w:r>
          </w:p>
          <w:p w14:paraId="22290740"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Игры и игровые упражнения малой подвижности для подготовки детей к ОУД</w:t>
            </w:r>
          </w:p>
        </w:tc>
      </w:tr>
      <w:tr w:rsidR="00863A1D" w:rsidRPr="00FC0DB6" w14:paraId="7A5204FC" w14:textId="77777777" w:rsidTr="00863A1D">
        <w:trPr>
          <w:trHeight w:val="728"/>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24D63" w14:textId="77777777" w:rsidR="00863A1D" w:rsidRPr="00FC0DB6" w:rsidRDefault="00863A1D" w:rsidP="00863A1D">
            <w:pPr>
              <w:spacing w:after="0" w:line="240" w:lineRule="auto"/>
              <w:rPr>
                <w:rFonts w:ascii="Times New Roman" w:hAnsi="Times New Roman" w:cs="Times New Roman"/>
                <w:bCs/>
                <w:sz w:val="20"/>
                <w:szCs w:val="2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EF90C1"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08910206"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Игра малой подвижности «Море волнуется»</w:t>
            </w:r>
          </w:p>
          <w:p w14:paraId="3E0765B7" w14:textId="77777777" w:rsidR="00863A1D" w:rsidRPr="00FC0DB6" w:rsidRDefault="00863A1D" w:rsidP="00863A1D">
            <w:pPr>
              <w:spacing w:after="0" w:line="240" w:lineRule="auto"/>
              <w:rPr>
                <w:rFonts w:ascii="Times New Roman" w:hAnsi="Times New Roman" w:cs="Times New Roman"/>
                <w:sz w:val="20"/>
                <w:szCs w:val="20"/>
              </w:rPr>
            </w:pP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5E689"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74F9F36D"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Игра – тренинг </w:t>
            </w:r>
          </w:p>
          <w:p w14:paraId="33FC9EC0"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Style w:val="c0"/>
                <w:color w:val="000000"/>
                <w:shd w:val="clear" w:color="auto" w:fill="FFFFFF"/>
              </w:rPr>
              <w:t>«Мое настроение» </w:t>
            </w:r>
            <w:r w:rsidRPr="00FC0DB6">
              <w:rPr>
                <w:rFonts w:ascii="Times New Roman" w:hAnsi="Times New Roman" w:cs="Times New Roman"/>
                <w:color w:val="000000"/>
                <w:sz w:val="20"/>
                <w:szCs w:val="20"/>
                <w:shd w:val="clear" w:color="auto" w:fill="FFFFFF"/>
              </w:rPr>
              <w:br/>
            </w:r>
          </w:p>
        </w:tc>
        <w:tc>
          <w:tcPr>
            <w:tcW w:w="2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2F2DB" w14:textId="77777777" w:rsidR="00863A1D" w:rsidRPr="00FC0DB6" w:rsidRDefault="00863A1D" w:rsidP="00863A1D">
            <w:pPr>
              <w:spacing w:after="0" w:line="240" w:lineRule="auto"/>
              <w:rPr>
                <w:rFonts w:ascii="Times New Roman" w:hAnsi="Times New Roman" w:cs="Times New Roman"/>
                <w:sz w:val="20"/>
                <w:szCs w:val="20"/>
              </w:rPr>
            </w:pPr>
          </w:p>
          <w:p w14:paraId="580BA3DC" w14:textId="77777777" w:rsidR="00863A1D" w:rsidRPr="00FC0DB6" w:rsidRDefault="00863A1D" w:rsidP="00863A1D">
            <w:pPr>
              <w:spacing w:after="0" w:line="240" w:lineRule="auto"/>
              <w:rPr>
                <w:rFonts w:ascii="Times New Roman" w:hAnsi="Times New Roman" w:cs="Times New Roman"/>
                <w:sz w:val="20"/>
                <w:szCs w:val="20"/>
              </w:rPr>
            </w:pPr>
            <w:r w:rsidRPr="00FC0DB6">
              <w:rPr>
                <w:rFonts w:ascii="Times New Roman" w:hAnsi="Times New Roman" w:cs="Times New Roman"/>
                <w:sz w:val="20"/>
                <w:szCs w:val="20"/>
              </w:rPr>
              <w:t xml:space="preserve">Игра малой подвижности </w:t>
            </w:r>
          </w:p>
          <w:p w14:paraId="519A02C4" w14:textId="77777777" w:rsidR="00863A1D" w:rsidRPr="00FC0DB6" w:rsidRDefault="00863A1D" w:rsidP="00863A1D">
            <w:pPr>
              <w:pStyle w:val="a7"/>
              <w:spacing w:before="0" w:beforeAutospacing="0" w:after="150" w:afterAutospacing="0"/>
              <w:rPr>
                <w:color w:val="000000"/>
                <w:sz w:val="20"/>
                <w:szCs w:val="20"/>
              </w:rPr>
            </w:pPr>
            <w:r w:rsidRPr="00FC0DB6">
              <w:rPr>
                <w:b/>
                <w:bCs/>
                <w:color w:val="000000"/>
                <w:sz w:val="20"/>
                <w:szCs w:val="20"/>
              </w:rPr>
              <w:t>«Найди пару»</w:t>
            </w:r>
          </w:p>
          <w:p w14:paraId="1C68FCDC" w14:textId="77777777" w:rsidR="00863A1D" w:rsidRPr="00FC0DB6" w:rsidRDefault="00863A1D" w:rsidP="00863A1D">
            <w:pPr>
              <w:spacing w:after="0" w:line="240" w:lineRule="auto"/>
              <w:rPr>
                <w:rFonts w:ascii="Times New Roman" w:hAnsi="Times New Roman" w:cs="Times New Roman"/>
                <w:sz w:val="20"/>
                <w:szCs w:val="20"/>
              </w:rPr>
            </w:pPr>
          </w:p>
        </w:tc>
        <w:tc>
          <w:tcPr>
            <w:tcW w:w="3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94DBB"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19E7AF31"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Музыкальная игра «У оленя дом большой»</w:t>
            </w:r>
          </w:p>
          <w:p w14:paraId="68389D61" w14:textId="77777777" w:rsidR="00863A1D" w:rsidRPr="00FC0DB6" w:rsidRDefault="00863A1D" w:rsidP="00863A1D">
            <w:pPr>
              <w:spacing w:after="0" w:line="240" w:lineRule="auto"/>
              <w:ind w:right="-221"/>
              <w:jc w:val="both"/>
              <w:rPr>
                <w:rFonts w:ascii="Times New Roman" w:eastAsia="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FA7405"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4941BF3B"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Игра «Зайка серенький сидит»</w:t>
            </w:r>
          </w:p>
        </w:tc>
      </w:tr>
      <w:tr w:rsidR="00863A1D" w:rsidRPr="00FC0DB6" w14:paraId="67BEC82F" w14:textId="77777777" w:rsidTr="00863A1D">
        <w:trPr>
          <w:trHeight w:val="1528"/>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62D7C" w14:textId="77777777" w:rsidR="00863A1D" w:rsidRPr="00FC0DB6" w:rsidRDefault="00863A1D" w:rsidP="00863A1D">
            <w:pPr>
              <w:spacing w:after="0" w:line="240" w:lineRule="auto"/>
              <w:rPr>
                <w:rFonts w:ascii="Times New Roman" w:eastAsia="Times New Roman" w:hAnsi="Times New Roman" w:cs="Times New Roman"/>
                <w:bCs/>
                <w:sz w:val="20"/>
                <w:szCs w:val="20"/>
                <w:lang w:val="kk-KZ"/>
              </w:rPr>
            </w:pPr>
            <w:r w:rsidRPr="00FC0DB6">
              <w:rPr>
                <w:rFonts w:ascii="Times New Roman" w:eastAsia="Times New Roman" w:hAnsi="Times New Roman" w:cs="Times New Roman"/>
                <w:b/>
                <w:bCs/>
                <w:sz w:val="20"/>
                <w:szCs w:val="20"/>
                <w:lang w:val="kk-KZ"/>
              </w:rPr>
              <w:t>Мектепке дейінгі ұйым кестесі  бойынша  ұйымдастырылған оқу қызметі</w:t>
            </w:r>
          </w:p>
          <w:p w14:paraId="175BC44B" w14:textId="77777777" w:rsidR="00863A1D" w:rsidRPr="00FC0DB6" w:rsidRDefault="00863A1D" w:rsidP="00863A1D">
            <w:pPr>
              <w:spacing w:after="0" w:line="240" w:lineRule="auto"/>
              <w:rPr>
                <w:rFonts w:ascii="Times New Roman" w:eastAsia="Times New Roman" w:hAnsi="Times New Roman" w:cs="Times New Roman"/>
                <w:bCs/>
                <w:i/>
                <w:iCs/>
                <w:sz w:val="20"/>
                <w:szCs w:val="20"/>
              </w:rPr>
            </w:pPr>
            <w:r w:rsidRPr="00FC0DB6">
              <w:rPr>
                <w:rFonts w:ascii="Times New Roman" w:eastAsia="Times New Roman" w:hAnsi="Times New Roman" w:cs="Times New Roman"/>
                <w:bCs/>
                <w:sz w:val="20"/>
                <w:szCs w:val="20"/>
              </w:rPr>
              <w:t>ОУД по расписанию ДО</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862758"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Художественная литература</w:t>
            </w:r>
          </w:p>
          <w:p w14:paraId="53A03A5A" w14:textId="77777777" w:rsidR="00863A1D" w:rsidRPr="00FC0DB6" w:rsidRDefault="00863A1D" w:rsidP="00863A1D">
            <w:pPr>
              <w:pStyle w:val="a6"/>
              <w:rPr>
                <w:rFonts w:ascii="Times New Roman" w:eastAsia="Times New Roman" w:hAnsi="Times New Roman" w:cs="Times New Roman"/>
                <w:b/>
                <w:color w:val="000000"/>
                <w:sz w:val="20"/>
                <w:szCs w:val="20"/>
              </w:rPr>
            </w:pPr>
            <w:r w:rsidRPr="00FC0DB6">
              <w:rPr>
                <w:rFonts w:ascii="Times New Roman" w:hAnsi="Times New Roman" w:cs="Times New Roman"/>
                <w:b/>
                <w:sz w:val="20"/>
                <w:szCs w:val="20"/>
              </w:rPr>
              <w:t>«Как на нашей горке</w:t>
            </w:r>
            <w:proofErr w:type="gramStart"/>
            <w:r w:rsidRPr="00FC0DB6">
              <w:rPr>
                <w:rFonts w:ascii="Times New Roman" w:hAnsi="Times New Roman" w:cs="Times New Roman"/>
                <w:b/>
                <w:sz w:val="20"/>
                <w:szCs w:val="20"/>
              </w:rPr>
              <w:t>»</w:t>
            </w:r>
            <w:r w:rsidRPr="00FC0DB6">
              <w:rPr>
                <w:rFonts w:ascii="Times New Roman" w:eastAsia="Times New Roman" w:hAnsi="Times New Roman" w:cs="Times New Roman"/>
                <w:b/>
                <w:color w:val="000000"/>
                <w:sz w:val="20"/>
                <w:szCs w:val="20"/>
              </w:rPr>
              <w:t xml:space="preserve"> .</w:t>
            </w:r>
            <w:proofErr w:type="gramEnd"/>
          </w:p>
          <w:p w14:paraId="44EB714D" w14:textId="77777777" w:rsidR="00863A1D" w:rsidRPr="00FC0DB6" w:rsidRDefault="00863A1D" w:rsidP="00863A1D">
            <w:pPr>
              <w:pStyle w:val="a6"/>
              <w:rPr>
                <w:rFonts w:ascii="Times New Roman" w:eastAsia="Times New Roman" w:hAnsi="Times New Roman" w:cs="Times New Roman"/>
                <w:color w:val="000000"/>
                <w:sz w:val="20"/>
                <w:szCs w:val="20"/>
              </w:rPr>
            </w:pPr>
            <w:proofErr w:type="spellStart"/>
            <w:proofErr w:type="gramStart"/>
            <w:r w:rsidRPr="00FC0DB6">
              <w:rPr>
                <w:rFonts w:ascii="Times New Roman" w:eastAsia="Times New Roman" w:hAnsi="Times New Roman" w:cs="Times New Roman"/>
                <w:b/>
                <w:color w:val="000000"/>
                <w:sz w:val="20"/>
                <w:szCs w:val="20"/>
              </w:rPr>
              <w:t>Цель:</w:t>
            </w:r>
            <w:r w:rsidRPr="00FC0DB6">
              <w:rPr>
                <w:rFonts w:ascii="Times New Roman" w:eastAsia="Times New Roman" w:hAnsi="Times New Roman" w:cs="Times New Roman"/>
                <w:color w:val="000000"/>
                <w:sz w:val="20"/>
                <w:szCs w:val="20"/>
              </w:rPr>
              <w:t>научить</w:t>
            </w:r>
            <w:proofErr w:type="spellEnd"/>
            <w:proofErr w:type="gramEnd"/>
            <w:r w:rsidRPr="00FC0DB6">
              <w:rPr>
                <w:rFonts w:ascii="Times New Roman" w:eastAsia="Times New Roman" w:hAnsi="Times New Roman" w:cs="Times New Roman"/>
                <w:color w:val="000000"/>
                <w:sz w:val="20"/>
                <w:szCs w:val="20"/>
              </w:rPr>
              <w:t xml:space="preserve"> детей слушать произведение , отвечать на вопросы.</w:t>
            </w:r>
          </w:p>
          <w:p w14:paraId="17667250" w14:textId="77777777" w:rsidR="00863A1D" w:rsidRPr="00FC0DB6" w:rsidRDefault="00863A1D" w:rsidP="00863A1D">
            <w:pPr>
              <w:pStyle w:val="a6"/>
              <w:rPr>
                <w:rFonts w:ascii="Times New Roman" w:eastAsia="Times New Roman" w:hAnsi="Times New Roman" w:cs="Times New Roman"/>
                <w:b/>
                <w:color w:val="000000"/>
                <w:sz w:val="20"/>
                <w:szCs w:val="20"/>
              </w:rPr>
            </w:pPr>
            <w:r w:rsidRPr="00FC0DB6">
              <w:rPr>
                <w:rFonts w:ascii="Times New Roman" w:eastAsia="Times New Roman" w:hAnsi="Times New Roman" w:cs="Times New Roman"/>
                <w:b/>
                <w:color w:val="000000"/>
                <w:sz w:val="20"/>
                <w:szCs w:val="20"/>
              </w:rPr>
              <w:t xml:space="preserve"> музыка</w:t>
            </w:r>
          </w:p>
          <w:p w14:paraId="503C2AA6" w14:textId="77777777" w:rsidR="00863A1D" w:rsidRPr="00FC0DB6" w:rsidRDefault="00863A1D" w:rsidP="00863A1D">
            <w:pPr>
              <w:pStyle w:val="a6"/>
              <w:rPr>
                <w:rFonts w:ascii="Times New Roman" w:hAnsi="Times New Roman" w:cs="Times New Roman"/>
                <w:b/>
                <w:sz w:val="20"/>
                <w:szCs w:val="20"/>
              </w:rPr>
            </w:pPr>
          </w:p>
          <w:p w14:paraId="2F3CF600" w14:textId="77777777" w:rsidR="00863A1D" w:rsidRPr="00FC0DB6" w:rsidRDefault="00863A1D" w:rsidP="00863A1D">
            <w:pPr>
              <w:pStyle w:val="a6"/>
              <w:rPr>
                <w:rFonts w:ascii="Times New Roman" w:hAnsi="Times New Roman" w:cs="Times New Roman"/>
                <w:b/>
                <w:sz w:val="20"/>
                <w:szCs w:val="20"/>
                <w:u w:val="single"/>
              </w:rPr>
            </w:pP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633B8" w14:textId="77777777" w:rsidR="00863A1D" w:rsidRPr="00FC0DB6" w:rsidRDefault="00863A1D" w:rsidP="00863A1D">
            <w:pPr>
              <w:pStyle w:val="a6"/>
              <w:rPr>
                <w:rFonts w:ascii="Times New Roman" w:eastAsia="Calibri" w:hAnsi="Times New Roman" w:cs="Times New Roman"/>
                <w:b/>
                <w:sz w:val="20"/>
                <w:szCs w:val="20"/>
                <w:lang w:val="kk-KZ"/>
              </w:rPr>
            </w:pPr>
            <w:r w:rsidRPr="00FC0DB6">
              <w:rPr>
                <w:rFonts w:ascii="Times New Roman" w:hAnsi="Times New Roman" w:cs="Times New Roman"/>
                <w:sz w:val="20"/>
                <w:szCs w:val="20"/>
              </w:rPr>
              <w:t xml:space="preserve">1.Физ-ра Ходьба, огибая предметы «Змейка». Перепрыгивание через веревку «Перепрыгни через ямку». Ловля мяча от воспитателя с расстояния 60 см.2. </w:t>
            </w:r>
            <w:proofErr w:type="spellStart"/>
            <w:proofErr w:type="gramStart"/>
            <w:r w:rsidRPr="00FC0DB6">
              <w:rPr>
                <w:rFonts w:ascii="Times New Roman" w:hAnsi="Times New Roman" w:cs="Times New Roman"/>
                <w:sz w:val="20"/>
                <w:szCs w:val="20"/>
              </w:rPr>
              <w:t>Физ-ра</w:t>
            </w:r>
            <w:proofErr w:type="spellEnd"/>
            <w:proofErr w:type="gramEnd"/>
            <w:r w:rsidRPr="00FC0DB6">
              <w:rPr>
                <w:rFonts w:ascii="Times New Roman" w:hAnsi="Times New Roman" w:cs="Times New Roman"/>
                <w:sz w:val="20"/>
                <w:szCs w:val="20"/>
              </w:rPr>
              <w:t xml:space="preserve"> Упражнять детей в ходьбе со сменой направления движения; в катании мяча друг другу, развивая ловкость и глазомер; повторить ползание с опорой на ладони и ступни</w:t>
            </w:r>
          </w:p>
        </w:tc>
        <w:tc>
          <w:tcPr>
            <w:tcW w:w="2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EAEBE3"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Естествознание</w:t>
            </w:r>
          </w:p>
          <w:p w14:paraId="67685FB2"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«Кому что нужно?» (повар, врач, шофёр)</w:t>
            </w:r>
          </w:p>
          <w:p w14:paraId="2A2C0FCC"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b/>
                <w:sz w:val="20"/>
                <w:szCs w:val="20"/>
              </w:rPr>
              <w:t>Цель:</w:t>
            </w:r>
            <w:r w:rsidRPr="00FC0DB6">
              <w:rPr>
                <w:rFonts w:ascii="Times New Roman" w:hAnsi="Times New Roman" w:cs="Times New Roman"/>
                <w:sz w:val="20"/>
                <w:szCs w:val="20"/>
              </w:rPr>
              <w:t xml:space="preserve"> научить детей называть предметы и их качества, отвечать на вопросы</w:t>
            </w:r>
            <w:proofErr w:type="gramStart"/>
            <w:r w:rsidRPr="00FC0DB6">
              <w:rPr>
                <w:rFonts w:ascii="Times New Roman" w:hAnsi="Times New Roman" w:cs="Times New Roman"/>
                <w:sz w:val="20"/>
                <w:szCs w:val="20"/>
              </w:rPr>
              <w:t>, ,</w:t>
            </w:r>
            <w:proofErr w:type="gramEnd"/>
            <w:r w:rsidRPr="00FC0DB6">
              <w:rPr>
                <w:rFonts w:ascii="Times New Roman" w:hAnsi="Times New Roman" w:cs="Times New Roman"/>
                <w:sz w:val="20"/>
                <w:szCs w:val="20"/>
              </w:rPr>
              <w:t xml:space="preserve"> развивать слуховое восприятие.</w:t>
            </w:r>
          </w:p>
          <w:p w14:paraId="7766E0AB" w14:textId="77777777" w:rsidR="00863A1D" w:rsidRPr="00FC0DB6" w:rsidRDefault="00863A1D" w:rsidP="00863A1D">
            <w:pPr>
              <w:pStyle w:val="a6"/>
              <w:rPr>
                <w:rFonts w:ascii="Times New Roman" w:hAnsi="Times New Roman" w:cs="Times New Roman"/>
                <w:sz w:val="20"/>
                <w:szCs w:val="20"/>
              </w:rPr>
            </w:pPr>
          </w:p>
          <w:p w14:paraId="40C5FEFA" w14:textId="77777777" w:rsidR="00863A1D" w:rsidRPr="00FC0DB6" w:rsidRDefault="00863A1D" w:rsidP="00863A1D">
            <w:pPr>
              <w:pStyle w:val="a6"/>
              <w:rPr>
                <w:rFonts w:ascii="Times New Roman" w:eastAsia="Times New Roman" w:hAnsi="Times New Roman" w:cs="Times New Roman"/>
                <w:b/>
                <w:color w:val="000000"/>
                <w:sz w:val="20"/>
                <w:szCs w:val="20"/>
              </w:rPr>
            </w:pPr>
            <w:r w:rsidRPr="00FC0DB6">
              <w:rPr>
                <w:rFonts w:ascii="Times New Roman" w:eastAsia="Times New Roman" w:hAnsi="Times New Roman" w:cs="Times New Roman"/>
                <w:b/>
                <w:color w:val="000000"/>
                <w:sz w:val="20"/>
                <w:szCs w:val="20"/>
              </w:rPr>
              <w:t xml:space="preserve"> музыка</w:t>
            </w:r>
          </w:p>
          <w:p w14:paraId="06D3843B" w14:textId="77777777" w:rsidR="00863A1D" w:rsidRPr="00FC0DB6" w:rsidRDefault="00863A1D" w:rsidP="00863A1D">
            <w:pPr>
              <w:pStyle w:val="a6"/>
              <w:rPr>
                <w:rFonts w:ascii="Times New Roman" w:hAnsi="Times New Roman" w:cs="Times New Roman"/>
                <w:b/>
                <w:sz w:val="20"/>
                <w:szCs w:val="20"/>
              </w:rPr>
            </w:pPr>
          </w:p>
          <w:p w14:paraId="7B8482E1" w14:textId="77777777" w:rsidR="00863A1D" w:rsidRPr="00FC0DB6" w:rsidRDefault="00863A1D" w:rsidP="00863A1D">
            <w:pPr>
              <w:pStyle w:val="a6"/>
              <w:rPr>
                <w:rFonts w:ascii="Times New Roman" w:hAnsi="Times New Roman" w:cs="Times New Roman"/>
                <w:sz w:val="20"/>
                <w:szCs w:val="20"/>
              </w:rPr>
            </w:pPr>
          </w:p>
          <w:p w14:paraId="259DDB77" w14:textId="77777777" w:rsidR="00863A1D" w:rsidRPr="00FC0DB6" w:rsidRDefault="00863A1D" w:rsidP="00863A1D">
            <w:pPr>
              <w:pStyle w:val="a6"/>
              <w:rPr>
                <w:rFonts w:ascii="Times New Roman" w:eastAsia="Times New Roman" w:hAnsi="Times New Roman" w:cs="Times New Roman"/>
                <w:b/>
                <w:sz w:val="20"/>
                <w:szCs w:val="20"/>
              </w:rPr>
            </w:pPr>
          </w:p>
        </w:tc>
        <w:tc>
          <w:tcPr>
            <w:tcW w:w="3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92319"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Аппликация</w:t>
            </w:r>
          </w:p>
          <w:p w14:paraId="77C438C4"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(без наклеивания)</w:t>
            </w:r>
          </w:p>
          <w:p w14:paraId="3DC2AA5E"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«Одеяло из лоскутов»</w:t>
            </w:r>
          </w:p>
          <w:p w14:paraId="700EB907" w14:textId="77777777" w:rsidR="00863A1D" w:rsidRPr="00FC0DB6" w:rsidRDefault="00863A1D" w:rsidP="00863A1D">
            <w:pPr>
              <w:pStyle w:val="a6"/>
              <w:rPr>
                <w:sz w:val="20"/>
                <w:szCs w:val="20"/>
              </w:rPr>
            </w:pPr>
            <w:r w:rsidRPr="00FC0DB6">
              <w:rPr>
                <w:rFonts w:ascii="Times New Roman" w:hAnsi="Times New Roman" w:cs="Times New Roman"/>
                <w:b/>
                <w:sz w:val="20"/>
                <w:szCs w:val="20"/>
              </w:rPr>
              <w:t xml:space="preserve">Цель: </w:t>
            </w:r>
            <w:r w:rsidRPr="00FC0DB6">
              <w:rPr>
                <w:rFonts w:ascii="Times New Roman" w:hAnsi="Times New Roman" w:cs="Times New Roman"/>
                <w:sz w:val="20"/>
                <w:szCs w:val="20"/>
              </w:rPr>
              <w:t>продолжить знакомить геометрической фигурой- треугольник</w:t>
            </w:r>
            <w:r w:rsidRPr="00FC0DB6">
              <w:rPr>
                <w:rFonts w:ascii="Times New Roman" w:hAnsi="Times New Roman" w:cs="Times New Roman"/>
                <w:b/>
                <w:sz w:val="20"/>
                <w:szCs w:val="20"/>
              </w:rPr>
              <w:t>.</w:t>
            </w:r>
          </w:p>
          <w:p w14:paraId="7FDD3C6C" w14:textId="77777777" w:rsidR="00863A1D" w:rsidRPr="00FC0DB6" w:rsidRDefault="00863A1D" w:rsidP="00863A1D">
            <w:pPr>
              <w:pStyle w:val="a6"/>
              <w:rPr>
                <w:sz w:val="20"/>
                <w:szCs w:val="20"/>
              </w:rPr>
            </w:pPr>
          </w:p>
          <w:p w14:paraId="6563F73D"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rPr>
              <w:t xml:space="preserve">1.Физ-ра </w:t>
            </w:r>
          </w:p>
          <w:p w14:paraId="4710D0AD"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sz w:val="20"/>
                <w:szCs w:val="20"/>
              </w:rPr>
              <w:t xml:space="preserve">Ходьба, огибая предметы «Змейка». Перепрыгивание через веревку «Перепрыгни через ямку». Ловля мяча от воспитателя с расстояния 60 см.2. </w:t>
            </w:r>
            <w:proofErr w:type="spellStart"/>
            <w:proofErr w:type="gramStart"/>
            <w:r w:rsidRPr="00FC0DB6">
              <w:rPr>
                <w:rFonts w:ascii="Times New Roman" w:hAnsi="Times New Roman" w:cs="Times New Roman"/>
                <w:sz w:val="20"/>
                <w:szCs w:val="20"/>
              </w:rPr>
              <w:t>Физ-ра</w:t>
            </w:r>
            <w:proofErr w:type="spellEnd"/>
            <w:proofErr w:type="gramEnd"/>
            <w:r w:rsidRPr="00FC0DB6">
              <w:rPr>
                <w:rFonts w:ascii="Times New Roman" w:hAnsi="Times New Roman" w:cs="Times New Roman"/>
                <w:sz w:val="20"/>
                <w:szCs w:val="20"/>
              </w:rPr>
              <w:t xml:space="preserve"> Упражнять детей в ходьбе со сменой направления движения; в катании мяча друг другу, развивая ловкость и глазомер; повторить ползание с опорой на ладони и ступни</w:t>
            </w:r>
          </w:p>
          <w:p w14:paraId="6B225DCD" w14:textId="77777777" w:rsidR="00863A1D" w:rsidRPr="00FC0DB6" w:rsidRDefault="00863A1D" w:rsidP="00863A1D">
            <w:pPr>
              <w:pStyle w:val="a6"/>
              <w:rPr>
                <w:rFonts w:ascii="Times New Roman" w:eastAsia="Times New Roman" w:hAnsi="Times New Roman" w:cs="Times New Roman"/>
                <w:b/>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58353"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Рисование</w:t>
            </w:r>
          </w:p>
          <w:p w14:paraId="573BD8C0"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«Косолапый мишка»</w:t>
            </w:r>
          </w:p>
          <w:p w14:paraId="2DF7102C" w14:textId="77777777" w:rsidR="00863A1D" w:rsidRPr="00FC0DB6" w:rsidRDefault="00863A1D" w:rsidP="00863A1D">
            <w:pPr>
              <w:pStyle w:val="a6"/>
              <w:rPr>
                <w:rFonts w:ascii="Times New Roman" w:hAnsi="Times New Roman" w:cs="Times New Roman"/>
                <w:b/>
                <w:sz w:val="20"/>
                <w:szCs w:val="20"/>
              </w:rPr>
            </w:pPr>
            <w:r w:rsidRPr="00FC0DB6">
              <w:rPr>
                <w:rFonts w:ascii="Times New Roman" w:hAnsi="Times New Roman" w:cs="Times New Roman"/>
                <w:b/>
                <w:sz w:val="20"/>
                <w:szCs w:val="20"/>
              </w:rPr>
              <w:t xml:space="preserve">Цель: </w:t>
            </w:r>
            <w:r w:rsidRPr="00FC0DB6">
              <w:rPr>
                <w:rFonts w:ascii="Times New Roman" w:hAnsi="Times New Roman" w:cs="Times New Roman"/>
                <w:sz w:val="20"/>
                <w:szCs w:val="20"/>
              </w:rPr>
              <w:t>развивать умение работать с карандашом</w:t>
            </w:r>
            <w:r w:rsidRPr="00FC0DB6">
              <w:rPr>
                <w:rFonts w:ascii="Times New Roman" w:hAnsi="Times New Roman" w:cs="Times New Roman"/>
                <w:b/>
                <w:sz w:val="20"/>
                <w:szCs w:val="20"/>
              </w:rPr>
              <w:t>.</w:t>
            </w:r>
          </w:p>
          <w:p w14:paraId="7A343A54" w14:textId="77777777" w:rsidR="00863A1D" w:rsidRPr="00FC0DB6" w:rsidRDefault="00863A1D" w:rsidP="00863A1D">
            <w:pPr>
              <w:pStyle w:val="a6"/>
              <w:rPr>
                <w:rFonts w:ascii="Times New Roman" w:hAnsi="Times New Roman" w:cs="Times New Roman"/>
                <w:b/>
                <w:sz w:val="20"/>
                <w:szCs w:val="20"/>
              </w:rPr>
            </w:pPr>
          </w:p>
          <w:p w14:paraId="40AE9A42"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rPr>
              <w:t>1.Физ-ра</w:t>
            </w:r>
          </w:p>
          <w:p w14:paraId="0560A5A1" w14:textId="77777777" w:rsidR="00863A1D" w:rsidRPr="00FC0DB6" w:rsidRDefault="00863A1D" w:rsidP="00863A1D">
            <w:pPr>
              <w:pStyle w:val="a6"/>
              <w:rPr>
                <w:rFonts w:ascii="Times New Roman" w:hAnsi="Times New Roman" w:cs="Times New Roman"/>
                <w:b/>
                <w:sz w:val="20"/>
                <w:szCs w:val="20"/>
                <w:lang w:val="kk-KZ"/>
              </w:rPr>
            </w:pPr>
            <w:r w:rsidRPr="00FC0DB6">
              <w:rPr>
                <w:rFonts w:ascii="Times New Roman" w:hAnsi="Times New Roman" w:cs="Times New Roman"/>
                <w:sz w:val="20"/>
                <w:szCs w:val="20"/>
              </w:rPr>
              <w:t xml:space="preserve"> Ходьба, огибая предметы «Змейка». Перепрыгивание через веревку «Перепрыгни через ямку». Ловля мяча от воспитателя с расстояния 60 см.2. </w:t>
            </w:r>
            <w:proofErr w:type="spellStart"/>
            <w:proofErr w:type="gramStart"/>
            <w:r w:rsidRPr="00FC0DB6">
              <w:rPr>
                <w:rFonts w:ascii="Times New Roman" w:hAnsi="Times New Roman" w:cs="Times New Roman"/>
                <w:sz w:val="20"/>
                <w:szCs w:val="20"/>
              </w:rPr>
              <w:t>Физ-ра</w:t>
            </w:r>
            <w:proofErr w:type="spellEnd"/>
            <w:proofErr w:type="gramEnd"/>
            <w:r w:rsidRPr="00FC0DB6">
              <w:rPr>
                <w:rFonts w:ascii="Times New Roman" w:hAnsi="Times New Roman" w:cs="Times New Roman"/>
                <w:sz w:val="20"/>
                <w:szCs w:val="20"/>
              </w:rPr>
              <w:t xml:space="preserve"> Упражнять детей в ходьбе со сменой направления движения; в катании мяча друг другу, развивая</w:t>
            </w:r>
            <w:r w:rsidRPr="00FC0DB6">
              <w:rPr>
                <w:sz w:val="20"/>
                <w:szCs w:val="20"/>
              </w:rPr>
              <w:t xml:space="preserve"> ловкость и глазомер; повторить ползание с опорой на ладони и ступни</w:t>
            </w:r>
          </w:p>
        </w:tc>
      </w:tr>
      <w:tr w:rsidR="00863A1D" w:rsidRPr="00FC0DB6" w14:paraId="1EFE650A" w14:textId="77777777" w:rsidTr="00863A1D">
        <w:trPr>
          <w:trHeight w:val="657"/>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12A3D8"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Серуен</w:t>
            </w:r>
            <w:r w:rsidRPr="00FC0DB6">
              <w:rPr>
                <w:rFonts w:ascii="Times New Roman" w:eastAsia="Times New Roman" w:hAnsi="Times New Roman" w:cs="Times New Roman"/>
                <w:sz w:val="20"/>
                <w:szCs w:val="20"/>
              </w:rPr>
              <w:t>:</w:t>
            </w:r>
          </w:p>
          <w:p w14:paraId="6F24571A"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Прогулка:</w:t>
            </w:r>
          </w:p>
          <w:p w14:paraId="602E8524"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72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3B6AA4A" w14:textId="77777777" w:rsidR="00863A1D" w:rsidRPr="00FC0DB6" w:rsidRDefault="00863A1D" w:rsidP="00863A1D">
            <w:pPr>
              <w:shd w:val="clear" w:color="auto" w:fill="FFFFFF"/>
              <w:spacing w:line="180" w:lineRule="exact"/>
              <w:ind w:firstLine="142"/>
              <w:rPr>
                <w:rFonts w:ascii="Times New Roman" w:eastAsia="Times New Roman" w:hAnsi="Times New Roman" w:cs="Times New Roman"/>
                <w:b/>
                <w:sz w:val="20"/>
                <w:szCs w:val="20"/>
              </w:rPr>
            </w:pPr>
            <w:r w:rsidRPr="00FC0DB6">
              <w:rPr>
                <w:rFonts w:ascii="Times New Roman" w:eastAsia="Times New Roman" w:hAnsi="Times New Roman" w:cs="Times New Roman"/>
                <w:b/>
                <w:sz w:val="20"/>
                <w:szCs w:val="20"/>
              </w:rPr>
              <w:t>Прогулка6</w:t>
            </w:r>
          </w:p>
        </w:tc>
        <w:tc>
          <w:tcPr>
            <w:tcW w:w="2152" w:type="dxa"/>
            <w:gridSpan w:val="2"/>
            <w:tcBorders>
              <w:top w:val="single" w:sz="4" w:space="0" w:color="000000"/>
              <w:left w:val="single" w:sz="4" w:space="0" w:color="auto"/>
              <w:bottom w:val="single" w:sz="4" w:space="0" w:color="000000"/>
              <w:right w:val="single" w:sz="4" w:space="0" w:color="auto"/>
            </w:tcBorders>
            <w:shd w:val="clear" w:color="auto" w:fill="FFFFFF"/>
          </w:tcPr>
          <w:p w14:paraId="41AFCE85" w14:textId="77777777" w:rsidR="00863A1D" w:rsidRPr="00FC0DB6" w:rsidRDefault="00863A1D" w:rsidP="00863A1D">
            <w:pPr>
              <w:shd w:val="clear" w:color="auto" w:fill="FFFFFF"/>
              <w:spacing w:line="180" w:lineRule="exact"/>
              <w:ind w:firstLine="142"/>
              <w:rPr>
                <w:rFonts w:ascii="Times New Roman" w:eastAsia="Times New Roman" w:hAnsi="Times New Roman" w:cs="Times New Roman"/>
                <w:sz w:val="20"/>
                <w:szCs w:val="20"/>
              </w:rPr>
            </w:pPr>
            <w:r w:rsidRPr="00FC0DB6">
              <w:rPr>
                <w:rFonts w:ascii="Times New Roman" w:eastAsia="Times New Roman" w:hAnsi="Times New Roman" w:cs="Times New Roman"/>
                <w:b/>
                <w:sz w:val="20"/>
                <w:szCs w:val="20"/>
              </w:rPr>
              <w:t>Прогулка4</w:t>
            </w:r>
          </w:p>
        </w:tc>
        <w:tc>
          <w:tcPr>
            <w:tcW w:w="2246" w:type="dxa"/>
            <w:gridSpan w:val="2"/>
            <w:tcBorders>
              <w:top w:val="single" w:sz="4" w:space="0" w:color="auto"/>
              <w:left w:val="single" w:sz="4" w:space="0" w:color="auto"/>
              <w:bottom w:val="single" w:sz="4" w:space="0" w:color="000000"/>
              <w:right w:val="single" w:sz="4" w:space="0" w:color="auto"/>
            </w:tcBorders>
            <w:shd w:val="clear" w:color="auto" w:fill="FFFFFF"/>
          </w:tcPr>
          <w:p w14:paraId="1092A50D" w14:textId="77777777" w:rsidR="00863A1D" w:rsidRPr="00FC0DB6" w:rsidRDefault="00863A1D" w:rsidP="00863A1D">
            <w:pPr>
              <w:spacing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b/>
                <w:sz w:val="20"/>
                <w:szCs w:val="20"/>
              </w:rPr>
              <w:t>Прогулка7</w:t>
            </w:r>
          </w:p>
        </w:tc>
        <w:tc>
          <w:tcPr>
            <w:tcW w:w="3087" w:type="dxa"/>
            <w:gridSpan w:val="2"/>
            <w:tcBorders>
              <w:top w:val="single" w:sz="4" w:space="0" w:color="auto"/>
              <w:left w:val="single" w:sz="4" w:space="0" w:color="auto"/>
              <w:bottom w:val="single" w:sz="4" w:space="0" w:color="000000"/>
              <w:right w:val="single" w:sz="4" w:space="0" w:color="auto"/>
            </w:tcBorders>
            <w:shd w:val="clear" w:color="auto" w:fill="FFFFFF"/>
          </w:tcPr>
          <w:p w14:paraId="64D2AA4E" w14:textId="77777777" w:rsidR="00863A1D" w:rsidRPr="00FC0DB6" w:rsidRDefault="00863A1D" w:rsidP="00863A1D">
            <w:pPr>
              <w:pStyle w:val="a7"/>
              <w:shd w:val="clear" w:color="auto" w:fill="FFFFFF"/>
              <w:spacing w:before="0" w:beforeAutospacing="0" w:after="0" w:afterAutospacing="0"/>
              <w:rPr>
                <w:sz w:val="20"/>
                <w:szCs w:val="20"/>
              </w:rPr>
            </w:pPr>
            <w:r w:rsidRPr="00FC0DB6">
              <w:rPr>
                <w:b/>
                <w:sz w:val="20"/>
                <w:szCs w:val="20"/>
              </w:rPr>
              <w:t>Прогулка9</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14:paraId="00DC503A" w14:textId="77777777" w:rsidR="00863A1D" w:rsidRPr="00FC0DB6" w:rsidRDefault="00863A1D" w:rsidP="00863A1D">
            <w:pPr>
              <w:spacing w:after="0" w:line="240" w:lineRule="auto"/>
              <w:rPr>
                <w:rFonts w:ascii="Times New Roman" w:hAnsi="Times New Roman" w:cs="Times New Roman"/>
                <w:sz w:val="20"/>
                <w:szCs w:val="20"/>
              </w:rPr>
            </w:pPr>
            <w:r w:rsidRPr="00FC0DB6">
              <w:rPr>
                <w:rFonts w:ascii="Times New Roman" w:eastAsia="Times New Roman" w:hAnsi="Times New Roman" w:cs="Times New Roman"/>
                <w:b/>
                <w:sz w:val="20"/>
                <w:szCs w:val="20"/>
              </w:rPr>
              <w:t>Прогулка1</w:t>
            </w:r>
          </w:p>
        </w:tc>
      </w:tr>
      <w:tr w:rsidR="00863A1D" w:rsidRPr="00FC0DB6" w14:paraId="329B4483" w14:textId="77777777" w:rsidTr="00863A1D">
        <w:trPr>
          <w:trHeight w:val="571"/>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6EB4E"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lang w:val="kk-KZ"/>
              </w:rPr>
              <w:t xml:space="preserve">Серуеннен  оралу </w:t>
            </w:r>
            <w:r w:rsidRPr="00FC0DB6">
              <w:rPr>
                <w:rFonts w:ascii="Times New Roman" w:eastAsia="Times New Roman" w:hAnsi="Times New Roman" w:cs="Times New Roman"/>
                <w:iCs/>
                <w:sz w:val="20"/>
                <w:szCs w:val="20"/>
              </w:rPr>
              <w:t>Возвращение с прогулки</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2DD6EF"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Последовательное раздевание, складывание в шкафчики, мытье рук.</w:t>
            </w:r>
          </w:p>
        </w:tc>
      </w:tr>
      <w:tr w:rsidR="00863A1D" w:rsidRPr="00FC0DB6" w14:paraId="546B3BE8" w14:textId="77777777" w:rsidTr="00863A1D">
        <w:trPr>
          <w:trHeight w:val="571"/>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021D5"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lang w:val="kk-KZ"/>
              </w:rPr>
              <w:t>Түскі ас</w:t>
            </w:r>
          </w:p>
          <w:p w14:paraId="5F3EA81B"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rPr>
              <w:t>Обед</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C3ED17"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w:t>
            </w:r>
          </w:p>
        </w:tc>
      </w:tr>
      <w:tr w:rsidR="00863A1D" w:rsidRPr="00FC0DB6" w14:paraId="0DBD1E27" w14:textId="77777777" w:rsidTr="00863A1D">
        <w:trPr>
          <w:trHeight w:val="38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E62819"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iCs/>
                <w:sz w:val="20"/>
                <w:szCs w:val="20"/>
              </w:rPr>
              <w:t>Сон</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D1862"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 Создание благоприятной обстановки для спокойного сна детей.</w:t>
            </w:r>
          </w:p>
        </w:tc>
      </w:tr>
      <w:tr w:rsidR="00863A1D" w:rsidRPr="00FC0DB6" w14:paraId="1C9D9419" w14:textId="77777777" w:rsidTr="00863A1D">
        <w:trPr>
          <w:trHeight w:val="270"/>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A7AA3"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r w:rsidRPr="00FC0DB6">
              <w:rPr>
                <w:rFonts w:ascii="Times New Roman" w:eastAsia="Times New Roman" w:hAnsi="Times New Roman" w:cs="Times New Roman"/>
                <w:bCs/>
                <w:sz w:val="20"/>
                <w:szCs w:val="20"/>
                <w:lang w:val="kk-KZ"/>
              </w:rPr>
              <w:t>Біртіндеп ұйқыдан ояту, ауа, су шаралары</w:t>
            </w:r>
          </w:p>
          <w:p w14:paraId="7D7F8917" w14:textId="77777777" w:rsidR="00863A1D" w:rsidRPr="00FC0DB6" w:rsidRDefault="00863A1D" w:rsidP="00863A1D">
            <w:pPr>
              <w:spacing w:after="0" w:line="240" w:lineRule="auto"/>
              <w:rPr>
                <w:rFonts w:ascii="Times New Roman" w:eastAsia="Times New Roman" w:hAnsi="Times New Roman" w:cs="Times New Roman"/>
                <w:i/>
                <w:iCs/>
                <w:sz w:val="20"/>
                <w:szCs w:val="20"/>
              </w:rPr>
            </w:pPr>
            <w:r w:rsidRPr="00FC0DB6">
              <w:rPr>
                <w:rFonts w:ascii="Times New Roman" w:eastAsia="Times New Roman" w:hAnsi="Times New Roman" w:cs="Times New Roman"/>
                <w:sz w:val="20"/>
                <w:szCs w:val="20"/>
              </w:rPr>
              <w:t>Постепенный подъем, закаливающие процедуры</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BB3B4E" w14:textId="77777777" w:rsidR="00863A1D" w:rsidRPr="00FC0DB6" w:rsidRDefault="00863A1D" w:rsidP="00863A1D">
            <w:pPr>
              <w:spacing w:after="0" w:line="240" w:lineRule="auto"/>
              <w:jc w:val="center"/>
              <w:rPr>
                <w:rFonts w:ascii="Times New Roman" w:eastAsia="Times New Roman" w:hAnsi="Times New Roman" w:cs="Times New Roman"/>
                <w:sz w:val="20"/>
                <w:szCs w:val="20"/>
              </w:rPr>
            </w:pPr>
          </w:p>
          <w:p w14:paraId="49DEF43B"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Ходьба по ортопедической дорожке.</w:t>
            </w:r>
          </w:p>
          <w:p w14:paraId="094C4D8F"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Закрепление знаний и выполнение культурно-гигиенических навыков.</w:t>
            </w:r>
          </w:p>
          <w:p w14:paraId="4F481D6C"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Игровое упражнение «Водичка, водичка, умой мое личико»</w:t>
            </w:r>
          </w:p>
        </w:tc>
      </w:tr>
      <w:tr w:rsidR="00863A1D" w:rsidRPr="00FC0DB6" w14:paraId="2994EC2D" w14:textId="77777777" w:rsidTr="00863A1D">
        <w:trPr>
          <w:trHeight w:val="384"/>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5115"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Бесін  ас</w:t>
            </w:r>
          </w:p>
          <w:p w14:paraId="1EFE6FD8"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Полдник</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56373"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Привлечение внимания детей к пище; индивидуальная работа по воспитанию навыков культуры еды.</w:t>
            </w:r>
          </w:p>
        </w:tc>
      </w:tr>
      <w:tr w:rsidR="00863A1D" w:rsidRPr="00FC0DB6" w14:paraId="51A1CDFC" w14:textId="77777777" w:rsidTr="00863A1D">
        <w:trPr>
          <w:trHeight w:val="1647"/>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353311" w14:textId="77777777" w:rsidR="00863A1D" w:rsidRPr="00FC0DB6" w:rsidRDefault="00863A1D" w:rsidP="00863A1D">
            <w:pPr>
              <w:spacing w:after="0" w:line="240" w:lineRule="auto"/>
              <w:rPr>
                <w:rFonts w:ascii="Times New Roman" w:eastAsia="Times New Roman" w:hAnsi="Times New Roman" w:cs="Times New Roman"/>
                <w:bCs/>
                <w:sz w:val="20"/>
                <w:szCs w:val="20"/>
                <w:lang w:val="kk-KZ"/>
              </w:rPr>
            </w:pPr>
            <w:r w:rsidRPr="00FC0DB6">
              <w:rPr>
                <w:rFonts w:ascii="Times New Roman" w:eastAsia="Times New Roman" w:hAnsi="Times New Roman" w:cs="Times New Roman"/>
                <w:bCs/>
                <w:sz w:val="20"/>
                <w:szCs w:val="20"/>
                <w:lang w:val="kk-KZ"/>
              </w:rPr>
              <w:lastRenderedPageBreak/>
              <w:t>Ойындар, дербес әрекет</w:t>
            </w:r>
          </w:p>
          <w:p w14:paraId="00F50047"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lang w:val="kk-KZ"/>
              </w:rPr>
              <w:t>Баланың жеке даму картасына сәйкес жеке жұмыс</w:t>
            </w:r>
          </w:p>
          <w:p w14:paraId="521842E3"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07CAE6EB"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Игры, самостоятельная деятельность</w:t>
            </w:r>
          </w:p>
          <w:p w14:paraId="0E098C42"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p>
          <w:p w14:paraId="1F566D03" w14:textId="77777777" w:rsidR="00863A1D" w:rsidRPr="00FC0DB6" w:rsidRDefault="00863A1D" w:rsidP="00863A1D">
            <w:pPr>
              <w:spacing w:after="0" w:line="240" w:lineRule="auto"/>
              <w:rPr>
                <w:rFonts w:ascii="Times New Roman" w:eastAsia="Times New Roman" w:hAnsi="Times New Roman" w:cs="Times New Roman"/>
                <w:sz w:val="20"/>
                <w:szCs w:val="20"/>
                <w:lang w:val="kk-KZ"/>
              </w:rPr>
            </w:pPr>
          </w:p>
          <w:p w14:paraId="51A0C5EF" w14:textId="77777777" w:rsidR="00863A1D" w:rsidRPr="00FC0DB6" w:rsidRDefault="00863A1D" w:rsidP="00863A1D">
            <w:pPr>
              <w:spacing w:after="0" w:line="240" w:lineRule="auto"/>
              <w:jc w:val="both"/>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6445B"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rPr>
              <w:t xml:space="preserve">Кукольный театр - </w:t>
            </w:r>
          </w:p>
          <w:p w14:paraId="7A092B6D"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rPr>
              <w:t>показ сказки «</w:t>
            </w:r>
            <w:r w:rsidRPr="00FC0DB6">
              <w:rPr>
                <w:rFonts w:ascii="Times New Roman" w:hAnsi="Times New Roman" w:cs="Times New Roman"/>
                <w:sz w:val="20"/>
                <w:szCs w:val="20"/>
                <w:lang w:val="kk-KZ"/>
              </w:rPr>
              <w:t>Репка</w:t>
            </w:r>
            <w:r w:rsidRPr="00FC0DB6">
              <w:rPr>
                <w:rFonts w:ascii="Times New Roman" w:hAnsi="Times New Roman" w:cs="Times New Roman"/>
                <w:sz w:val="20"/>
                <w:szCs w:val="20"/>
              </w:rPr>
              <w:t>».</w:t>
            </w:r>
          </w:p>
          <w:p w14:paraId="4CD3E2AB" w14:textId="77777777" w:rsidR="00863A1D" w:rsidRPr="00FC0DB6" w:rsidRDefault="00863A1D" w:rsidP="00863A1D">
            <w:pPr>
              <w:shd w:val="clear" w:color="auto" w:fill="FFFFFF"/>
              <w:spacing w:line="180" w:lineRule="exact"/>
              <w:rPr>
                <w:rFonts w:ascii="Times New Roman" w:eastAsia="Times New Roman" w:hAnsi="Times New Roman" w:cs="Times New Roman"/>
                <w:sz w:val="20"/>
                <w:szCs w:val="20"/>
              </w:rPr>
            </w:pPr>
          </w:p>
        </w:tc>
        <w:tc>
          <w:tcPr>
            <w:tcW w:w="2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B8D83" w14:textId="77777777" w:rsidR="00863A1D" w:rsidRPr="00FC0DB6" w:rsidRDefault="00863A1D" w:rsidP="00863A1D">
            <w:pPr>
              <w:shd w:val="clear" w:color="auto" w:fill="FFFFFF"/>
              <w:spacing w:line="180" w:lineRule="exact"/>
              <w:rPr>
                <w:rFonts w:ascii="Times New Roman" w:hAnsi="Times New Roman" w:cs="Times New Roman"/>
                <w:sz w:val="20"/>
                <w:szCs w:val="20"/>
              </w:rPr>
            </w:pPr>
            <w:r w:rsidRPr="00FC0DB6">
              <w:rPr>
                <w:rFonts w:ascii="Times New Roman" w:hAnsi="Times New Roman" w:cs="Times New Roman"/>
                <w:sz w:val="20"/>
                <w:szCs w:val="20"/>
              </w:rPr>
              <w:t>Строим из конструктора зоопарк для диких животных</w:t>
            </w:r>
          </w:p>
        </w:tc>
        <w:tc>
          <w:tcPr>
            <w:tcW w:w="23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0E12A" w14:textId="77777777" w:rsidR="00863A1D" w:rsidRPr="00FC0DB6" w:rsidRDefault="00863A1D" w:rsidP="00863A1D">
            <w:pPr>
              <w:shd w:val="clear" w:color="auto" w:fill="FFFFFF"/>
              <w:spacing w:line="180" w:lineRule="exact"/>
              <w:ind w:firstLine="142"/>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Просмотр мультфильмов о диких животных </w:t>
            </w:r>
          </w:p>
        </w:tc>
        <w:tc>
          <w:tcPr>
            <w:tcW w:w="3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AC46D" w14:textId="77777777" w:rsidR="00863A1D" w:rsidRPr="00FC0DB6" w:rsidRDefault="00863A1D" w:rsidP="00863A1D">
            <w:pPr>
              <w:pStyle w:val="a6"/>
              <w:rPr>
                <w:rFonts w:ascii="Times New Roman" w:hAnsi="Times New Roman" w:cs="Times New Roman"/>
                <w:sz w:val="20"/>
                <w:szCs w:val="20"/>
                <w:lang w:val="kk-KZ"/>
              </w:rPr>
            </w:pPr>
            <w:r w:rsidRPr="00FC0DB6">
              <w:rPr>
                <w:rFonts w:ascii="Times New Roman" w:eastAsia="Times New Roman" w:hAnsi="Times New Roman" w:cs="Times New Roman"/>
                <w:sz w:val="20"/>
                <w:szCs w:val="20"/>
                <w:lang w:eastAsia="ru-RU"/>
              </w:rPr>
              <w:t xml:space="preserve"> Отгадывание загадок и диких животных</w:t>
            </w:r>
          </w:p>
          <w:p w14:paraId="183E5DF8" w14:textId="77777777" w:rsidR="00863A1D" w:rsidRPr="00FC0DB6" w:rsidRDefault="00863A1D" w:rsidP="00863A1D">
            <w:pPr>
              <w:pStyle w:val="a6"/>
              <w:rPr>
                <w:rFonts w:ascii="Times New Roman" w:hAnsi="Times New Roman" w:cs="Times New Roman"/>
                <w:sz w:val="20"/>
                <w:szCs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7BACD" w14:textId="77777777" w:rsidR="00863A1D" w:rsidRPr="00FC0DB6" w:rsidRDefault="00863A1D" w:rsidP="00863A1D">
            <w:pPr>
              <w:shd w:val="clear" w:color="auto" w:fill="FFFFFF"/>
              <w:spacing w:line="180" w:lineRule="exact"/>
              <w:ind w:firstLine="142"/>
              <w:rPr>
                <w:rFonts w:ascii="Times New Roman" w:hAnsi="Times New Roman" w:cs="Times New Roman"/>
                <w:sz w:val="20"/>
                <w:szCs w:val="20"/>
              </w:rPr>
            </w:pPr>
            <w:r w:rsidRPr="00FC0DB6">
              <w:rPr>
                <w:rFonts w:ascii="Times New Roman" w:hAnsi="Times New Roman" w:cs="Times New Roman"/>
                <w:spacing w:val="-1"/>
                <w:w w:val="101"/>
                <w:sz w:val="20"/>
                <w:szCs w:val="20"/>
              </w:rPr>
              <w:t>Игры по желанию детей</w:t>
            </w:r>
          </w:p>
          <w:p w14:paraId="5CB61DCB" w14:textId="77777777" w:rsidR="00863A1D" w:rsidRPr="00FC0DB6" w:rsidRDefault="00863A1D" w:rsidP="00863A1D">
            <w:pPr>
              <w:pStyle w:val="a6"/>
              <w:rPr>
                <w:rFonts w:ascii="Times New Roman" w:eastAsia="Times New Roman" w:hAnsi="Times New Roman" w:cs="Times New Roman"/>
                <w:sz w:val="20"/>
                <w:szCs w:val="20"/>
                <w:lang w:eastAsia="ru-RU"/>
              </w:rPr>
            </w:pPr>
          </w:p>
        </w:tc>
      </w:tr>
      <w:tr w:rsidR="00863A1D" w:rsidRPr="00FC0DB6" w14:paraId="1DC7D0FC" w14:textId="77777777" w:rsidTr="00863A1D">
        <w:trPr>
          <w:trHeight w:val="272"/>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82333" w14:textId="77777777" w:rsidR="00863A1D" w:rsidRPr="00FC0DB6" w:rsidRDefault="00863A1D" w:rsidP="00863A1D">
            <w:pPr>
              <w:spacing w:after="0" w:line="240" w:lineRule="auto"/>
              <w:rPr>
                <w:rFonts w:ascii="Times New Roman" w:eastAsia="Times New Roman" w:hAnsi="Times New Roman" w:cs="Times New Roman"/>
                <w:i/>
                <w:iCs/>
                <w:sz w:val="20"/>
                <w:szCs w:val="2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B2F87" w14:textId="77777777" w:rsidR="00863A1D" w:rsidRPr="00FC0DB6" w:rsidRDefault="00863A1D" w:rsidP="00863A1D">
            <w:pPr>
              <w:rPr>
                <w:rFonts w:ascii="Times New Roman" w:hAnsi="Times New Roman" w:cs="Times New Roman"/>
                <w:sz w:val="20"/>
                <w:szCs w:val="20"/>
              </w:rPr>
            </w:pPr>
            <w:r w:rsidRPr="00FC0DB6">
              <w:rPr>
                <w:rFonts w:ascii="Times New Roman" w:hAnsi="Times New Roman" w:cs="Times New Roman"/>
                <w:sz w:val="20"/>
                <w:szCs w:val="20"/>
              </w:rPr>
              <w:t>Д\и Какого цвета</w:t>
            </w:r>
          </w:p>
        </w:tc>
        <w:tc>
          <w:tcPr>
            <w:tcW w:w="2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AF2E9" w14:textId="77777777" w:rsidR="00863A1D" w:rsidRPr="00FC0DB6" w:rsidRDefault="00863A1D" w:rsidP="00863A1D">
            <w:pPr>
              <w:shd w:val="clear" w:color="auto" w:fill="FFFFFF"/>
              <w:spacing w:line="180" w:lineRule="exact"/>
              <w:rPr>
                <w:rFonts w:ascii="Times New Roman" w:eastAsia="Times New Roman" w:hAnsi="Times New Roman" w:cs="Times New Roman"/>
                <w:bCs/>
                <w:sz w:val="20"/>
                <w:szCs w:val="20"/>
              </w:rPr>
            </w:pPr>
            <w:r w:rsidRPr="00FC0DB6">
              <w:rPr>
                <w:rFonts w:ascii="Times New Roman" w:eastAsia="Times New Roman" w:hAnsi="Times New Roman" w:cs="Times New Roman"/>
                <w:bCs/>
                <w:sz w:val="20"/>
                <w:szCs w:val="20"/>
              </w:rPr>
              <w:t>Лепим из пластилина угощение для зайчика морковь</w:t>
            </w:r>
          </w:p>
        </w:tc>
        <w:tc>
          <w:tcPr>
            <w:tcW w:w="23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59635" w14:textId="77777777" w:rsidR="00863A1D" w:rsidRPr="00FC0DB6" w:rsidRDefault="00863A1D" w:rsidP="00863A1D">
            <w:pPr>
              <w:pStyle w:val="a6"/>
              <w:rPr>
                <w:rFonts w:ascii="Times New Roman" w:eastAsia="Times New Roman" w:hAnsi="Times New Roman" w:cs="Times New Roman"/>
                <w:bCs/>
                <w:sz w:val="20"/>
                <w:szCs w:val="20"/>
                <w:lang w:eastAsia="ru-RU"/>
              </w:rPr>
            </w:pPr>
            <w:r w:rsidRPr="00FC0DB6">
              <w:rPr>
                <w:rFonts w:ascii="Times New Roman" w:eastAsia="Times New Roman" w:hAnsi="Times New Roman" w:cs="Times New Roman"/>
                <w:bCs/>
                <w:sz w:val="20"/>
                <w:szCs w:val="20"/>
                <w:lang w:eastAsia="ru-RU"/>
              </w:rPr>
              <w:t>Закреплять умение детей обуваться без помощи взрослых</w:t>
            </w:r>
          </w:p>
        </w:tc>
        <w:tc>
          <w:tcPr>
            <w:tcW w:w="3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05220"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Вариативный компонент «Волшебная кисточка»</w:t>
            </w:r>
          </w:p>
          <w:p w14:paraId="217B4FC6" w14:textId="77777777" w:rsidR="00863A1D" w:rsidRPr="00FC0DB6" w:rsidRDefault="00863A1D" w:rsidP="00863A1D">
            <w:pPr>
              <w:spacing w:line="240" w:lineRule="auto"/>
              <w:rPr>
                <w:rFonts w:ascii="Times New Roman" w:eastAsia="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0109D" w14:textId="77777777" w:rsidR="00863A1D" w:rsidRPr="00FC0DB6" w:rsidRDefault="00863A1D" w:rsidP="00863A1D">
            <w:pPr>
              <w:pStyle w:val="a6"/>
              <w:rPr>
                <w:rFonts w:ascii="Times New Roman" w:hAnsi="Times New Roman" w:cs="Times New Roman"/>
                <w:b/>
                <w:i/>
                <w:sz w:val="20"/>
                <w:szCs w:val="20"/>
              </w:rPr>
            </w:pPr>
            <w:r w:rsidRPr="00FC0DB6">
              <w:rPr>
                <w:rFonts w:ascii="Times New Roman" w:hAnsi="Times New Roman" w:cs="Times New Roman"/>
                <w:b/>
                <w:i/>
                <w:sz w:val="20"/>
                <w:szCs w:val="20"/>
              </w:rPr>
              <w:t>Хозяйственно – бытовой труд</w:t>
            </w:r>
            <w:proofErr w:type="gramStart"/>
            <w:r w:rsidRPr="00FC0DB6">
              <w:rPr>
                <w:rFonts w:ascii="Times New Roman" w:hAnsi="Times New Roman" w:cs="Times New Roman"/>
                <w:b/>
                <w:i/>
                <w:sz w:val="20"/>
                <w:szCs w:val="20"/>
              </w:rPr>
              <w:t>-  в</w:t>
            </w:r>
            <w:proofErr w:type="gramEnd"/>
            <w:r w:rsidRPr="00FC0DB6">
              <w:rPr>
                <w:rFonts w:ascii="Times New Roman" w:hAnsi="Times New Roman" w:cs="Times New Roman"/>
                <w:b/>
                <w:i/>
                <w:sz w:val="20"/>
                <w:szCs w:val="20"/>
              </w:rPr>
              <w:t xml:space="preserve"> уголке кухня наводим порядок</w:t>
            </w:r>
          </w:p>
          <w:p w14:paraId="077A0010" w14:textId="77777777" w:rsidR="00863A1D" w:rsidRPr="00FC0DB6" w:rsidRDefault="00863A1D" w:rsidP="00863A1D">
            <w:pPr>
              <w:pStyle w:val="a6"/>
              <w:rPr>
                <w:rFonts w:ascii="Times New Roman" w:hAnsi="Times New Roman" w:cs="Times New Roman"/>
                <w:sz w:val="20"/>
                <w:szCs w:val="20"/>
              </w:rPr>
            </w:pPr>
            <w:r w:rsidRPr="00FC0DB6">
              <w:rPr>
                <w:rFonts w:ascii="Times New Roman" w:hAnsi="Times New Roman" w:cs="Times New Roman"/>
                <w:sz w:val="20"/>
                <w:szCs w:val="20"/>
                <w:u w:val="single"/>
                <w:lang w:val="kk-KZ"/>
              </w:rPr>
              <w:t>Мақсаты</w:t>
            </w:r>
            <w:r w:rsidRPr="00FC0DB6">
              <w:rPr>
                <w:rFonts w:ascii="Times New Roman" w:hAnsi="Times New Roman" w:cs="Times New Roman"/>
                <w:sz w:val="20"/>
                <w:szCs w:val="20"/>
                <w:lang w:val="kk-KZ"/>
              </w:rPr>
              <w:t xml:space="preserve">: </w:t>
            </w:r>
            <w:r w:rsidRPr="00FC0DB6">
              <w:rPr>
                <w:rFonts w:ascii="Times New Roman" w:hAnsi="Times New Roman" w:cs="Times New Roman"/>
                <w:sz w:val="20"/>
                <w:szCs w:val="20"/>
              </w:rPr>
              <w:t>воспитывать трудолюбие, бережное отношение к игрушкам</w:t>
            </w:r>
          </w:p>
          <w:p w14:paraId="6E61174D" w14:textId="77777777" w:rsidR="00863A1D" w:rsidRPr="00FC0DB6" w:rsidRDefault="00863A1D" w:rsidP="00863A1D">
            <w:pPr>
              <w:pStyle w:val="a6"/>
              <w:rPr>
                <w:rFonts w:ascii="Times New Roman" w:eastAsia="Times New Roman" w:hAnsi="Times New Roman" w:cs="Times New Roman"/>
                <w:b/>
                <w:bCs/>
                <w:sz w:val="20"/>
                <w:szCs w:val="20"/>
                <w:lang w:eastAsia="ru-RU"/>
              </w:rPr>
            </w:pPr>
          </w:p>
        </w:tc>
      </w:tr>
      <w:tr w:rsidR="00863A1D" w:rsidRPr="00FC0DB6" w14:paraId="192EF199" w14:textId="77777777" w:rsidTr="00863A1D">
        <w:trPr>
          <w:trHeight w:val="52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913EA"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bCs/>
                <w:iCs/>
                <w:sz w:val="20"/>
                <w:szCs w:val="20"/>
                <w:lang w:val="kk-KZ"/>
              </w:rPr>
              <w:t>Серуенге дайындық</w:t>
            </w:r>
            <w:r w:rsidRPr="00FC0DB6">
              <w:rPr>
                <w:rFonts w:ascii="Times New Roman" w:eastAsia="Times New Roman" w:hAnsi="Times New Roman" w:cs="Times New Roman"/>
                <w:iCs/>
                <w:sz w:val="20"/>
                <w:szCs w:val="20"/>
              </w:rPr>
              <w:t xml:space="preserve"> Подготовка к прогулке </w:t>
            </w:r>
          </w:p>
        </w:tc>
        <w:tc>
          <w:tcPr>
            <w:tcW w:w="1346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DAC9C" w14:textId="77777777" w:rsidR="00863A1D" w:rsidRPr="00FC0DB6" w:rsidRDefault="00863A1D" w:rsidP="00863A1D">
            <w:pPr>
              <w:spacing w:after="0" w:line="240" w:lineRule="auto"/>
              <w:rPr>
                <w:rFonts w:ascii="Times New Roman" w:eastAsia="Times New Roman" w:hAnsi="Times New Roman" w:cs="Times New Roman"/>
                <w:sz w:val="20"/>
                <w:szCs w:val="20"/>
              </w:rPr>
            </w:pPr>
          </w:p>
          <w:p w14:paraId="1483A3C8"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Одевание: последовательность, выход на прогулку.</w:t>
            </w:r>
          </w:p>
        </w:tc>
      </w:tr>
      <w:tr w:rsidR="00863A1D" w:rsidRPr="00FC0DB6" w14:paraId="4FF0D703" w14:textId="77777777" w:rsidTr="00863A1D">
        <w:trPr>
          <w:trHeight w:val="217"/>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72810"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bCs/>
                <w:iCs/>
                <w:sz w:val="20"/>
                <w:szCs w:val="20"/>
                <w:lang w:val="kk-KZ"/>
              </w:rPr>
              <w:t>Серуен</w:t>
            </w:r>
          </w:p>
          <w:p w14:paraId="7CC8D177"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iCs/>
                <w:sz w:val="20"/>
                <w:szCs w:val="20"/>
              </w:rPr>
              <w:t>Прогулка</w:t>
            </w:r>
          </w:p>
        </w:tc>
        <w:tc>
          <w:tcPr>
            <w:tcW w:w="272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F18B266" w14:textId="77777777" w:rsidR="00863A1D" w:rsidRPr="00FC0DB6" w:rsidRDefault="00863A1D" w:rsidP="00863A1D">
            <w:pPr>
              <w:shd w:val="clear" w:color="auto" w:fill="FFFFFF"/>
              <w:spacing w:line="180" w:lineRule="exact"/>
              <w:rPr>
                <w:rFonts w:ascii="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w:t>
            </w:r>
            <w:r w:rsidRPr="00FC0DB6">
              <w:rPr>
                <w:rFonts w:ascii="Times New Roman" w:hAnsi="Times New Roman" w:cs="Times New Roman"/>
                <w:bCs/>
                <w:spacing w:val="-9"/>
                <w:sz w:val="20"/>
                <w:szCs w:val="20"/>
              </w:rPr>
              <w:t xml:space="preserve">наблюдение </w:t>
            </w:r>
          </w:p>
          <w:p w14:paraId="3180C9BF" w14:textId="77777777" w:rsidR="00863A1D" w:rsidRPr="00FC0DB6" w:rsidRDefault="00863A1D" w:rsidP="00863A1D">
            <w:pPr>
              <w:spacing w:after="0" w:line="240" w:lineRule="auto"/>
              <w:rPr>
                <w:rFonts w:ascii="Times New Roman" w:eastAsia="Times New Roman" w:hAnsi="Times New Roman" w:cs="Times New Roman"/>
                <w:sz w:val="20"/>
                <w:szCs w:val="20"/>
              </w:rPr>
            </w:pPr>
          </w:p>
        </w:tc>
        <w:tc>
          <w:tcPr>
            <w:tcW w:w="2163" w:type="dxa"/>
            <w:gridSpan w:val="3"/>
            <w:tcBorders>
              <w:top w:val="single" w:sz="4" w:space="0" w:color="000000"/>
              <w:left w:val="single" w:sz="4" w:space="0" w:color="auto"/>
              <w:bottom w:val="single" w:sz="4" w:space="0" w:color="000000"/>
              <w:right w:val="single" w:sz="4" w:space="0" w:color="auto"/>
            </w:tcBorders>
            <w:shd w:val="clear" w:color="auto" w:fill="FFFFFF"/>
          </w:tcPr>
          <w:p w14:paraId="34C8844C"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2247" w:type="dxa"/>
            <w:gridSpan w:val="2"/>
            <w:tcBorders>
              <w:top w:val="single" w:sz="4" w:space="0" w:color="000000"/>
              <w:left w:val="single" w:sz="4" w:space="0" w:color="auto"/>
              <w:bottom w:val="single" w:sz="4" w:space="0" w:color="000000"/>
              <w:right w:val="single" w:sz="4" w:space="0" w:color="auto"/>
            </w:tcBorders>
            <w:shd w:val="clear" w:color="auto" w:fill="FFFFFF"/>
          </w:tcPr>
          <w:p w14:paraId="0B881E45"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3075" w:type="dxa"/>
            <w:tcBorders>
              <w:top w:val="single" w:sz="4" w:space="0" w:color="000000"/>
              <w:left w:val="single" w:sz="4" w:space="0" w:color="auto"/>
              <w:bottom w:val="single" w:sz="4" w:space="0" w:color="000000"/>
              <w:right w:val="single" w:sz="4" w:space="0" w:color="auto"/>
            </w:tcBorders>
            <w:shd w:val="clear" w:color="auto" w:fill="FFFFFF"/>
          </w:tcPr>
          <w:p w14:paraId="7FFDFB8E"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Продолжаем наблюдение </w:t>
            </w: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14:paraId="4DA86328" w14:textId="77777777" w:rsidR="00863A1D" w:rsidRPr="00FC0DB6" w:rsidRDefault="00863A1D" w:rsidP="00863A1D">
            <w:pPr>
              <w:spacing w:after="0" w:line="240" w:lineRule="auto"/>
              <w:rPr>
                <w:rFonts w:ascii="Times New Roman" w:eastAsia="Times New Roman" w:hAnsi="Times New Roman" w:cs="Times New Roman"/>
                <w:color w:val="000000" w:themeColor="text1"/>
                <w:sz w:val="20"/>
                <w:szCs w:val="20"/>
              </w:rPr>
            </w:pPr>
            <w:r w:rsidRPr="00FC0DB6">
              <w:rPr>
                <w:rFonts w:ascii="Times New Roman" w:eastAsia="Times New Roman" w:hAnsi="Times New Roman" w:cs="Times New Roman"/>
                <w:color w:val="000000" w:themeColor="text1"/>
                <w:sz w:val="20"/>
                <w:szCs w:val="20"/>
              </w:rPr>
              <w:t xml:space="preserve">Продолжаем наблюдение </w:t>
            </w:r>
          </w:p>
        </w:tc>
      </w:tr>
      <w:tr w:rsidR="00863A1D" w:rsidRPr="00FC0DB6" w14:paraId="12BC768F" w14:textId="77777777" w:rsidTr="00863A1D">
        <w:trPr>
          <w:trHeight w:val="775"/>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573FE" w14:textId="77777777" w:rsidR="00863A1D" w:rsidRPr="00FC0DB6" w:rsidRDefault="00863A1D" w:rsidP="00863A1D">
            <w:pPr>
              <w:spacing w:after="0" w:line="240" w:lineRule="auto"/>
              <w:rPr>
                <w:rFonts w:ascii="Times New Roman" w:eastAsia="Times New Roman" w:hAnsi="Times New Roman" w:cs="Times New Roman"/>
                <w:iCs/>
                <w:sz w:val="20"/>
                <w:szCs w:val="20"/>
              </w:rPr>
            </w:pPr>
            <w:r w:rsidRPr="00FC0DB6">
              <w:rPr>
                <w:rFonts w:ascii="Times New Roman" w:eastAsia="Times New Roman" w:hAnsi="Times New Roman" w:cs="Times New Roman"/>
                <w:bCs/>
                <w:iCs/>
                <w:sz w:val="20"/>
                <w:szCs w:val="20"/>
                <w:lang w:val="kk-KZ"/>
              </w:rPr>
              <w:t>Балалардың үйге қайтуы</w:t>
            </w:r>
          </w:p>
          <w:p w14:paraId="65EFB24F"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iCs/>
                <w:sz w:val="20"/>
                <w:szCs w:val="20"/>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87523" w14:textId="77777777" w:rsidR="00863A1D" w:rsidRPr="00FC0DB6" w:rsidRDefault="00863A1D" w:rsidP="00863A1D">
            <w:pPr>
              <w:spacing w:after="0" w:line="240" w:lineRule="auto"/>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Настольно печатные игры за столом</w:t>
            </w: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2A3E4" w14:textId="77777777" w:rsidR="00863A1D" w:rsidRPr="00FC0DB6" w:rsidRDefault="00863A1D" w:rsidP="00863A1D">
            <w:pPr>
              <w:shd w:val="clear" w:color="auto" w:fill="FFFFFF"/>
              <w:spacing w:line="180" w:lineRule="exact"/>
              <w:rPr>
                <w:rFonts w:ascii="Times New Roman" w:eastAsia="Times New Roman" w:hAnsi="Times New Roman" w:cs="Times New Roman"/>
                <w:sz w:val="20"/>
                <w:szCs w:val="20"/>
              </w:rPr>
            </w:pPr>
            <w:r w:rsidRPr="00FC0DB6">
              <w:rPr>
                <w:rFonts w:ascii="Times New Roman" w:hAnsi="Times New Roman" w:cs="Times New Roman"/>
                <w:sz w:val="20"/>
                <w:szCs w:val="20"/>
              </w:rPr>
              <w:t>Консультация мед. работника</w:t>
            </w:r>
          </w:p>
        </w:tc>
        <w:tc>
          <w:tcPr>
            <w:tcW w:w="2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65C6A" w14:textId="77777777" w:rsidR="00863A1D" w:rsidRPr="00FC0DB6" w:rsidRDefault="00863A1D" w:rsidP="00863A1D">
            <w:pPr>
              <w:shd w:val="clear" w:color="auto" w:fill="FFFFFF"/>
              <w:spacing w:line="180" w:lineRule="exact"/>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Закрепление величины предмета большой - маленький</w:t>
            </w:r>
          </w:p>
        </w:tc>
        <w:tc>
          <w:tcPr>
            <w:tcW w:w="3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40848" w14:textId="77777777" w:rsidR="00863A1D" w:rsidRPr="00FC0DB6" w:rsidRDefault="00863A1D" w:rsidP="00863A1D">
            <w:pPr>
              <w:shd w:val="clear" w:color="auto" w:fill="FFFFFF"/>
              <w:spacing w:line="180" w:lineRule="exact"/>
              <w:ind w:firstLine="142"/>
              <w:rPr>
                <w:rFonts w:ascii="Times New Roman" w:eastAsia="Times New Roman" w:hAnsi="Times New Roman" w:cs="Times New Roman"/>
                <w:sz w:val="20"/>
                <w:szCs w:val="20"/>
              </w:rPr>
            </w:pPr>
            <w:r w:rsidRPr="00FC0DB6">
              <w:rPr>
                <w:rFonts w:ascii="Times New Roman" w:eastAsia="Times New Roman" w:hAnsi="Times New Roman" w:cs="Times New Roman"/>
                <w:sz w:val="20"/>
                <w:szCs w:val="20"/>
              </w:rPr>
              <w:t xml:space="preserve">Прослушивание звуков диких животных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E675C" w14:textId="77777777" w:rsidR="00863A1D" w:rsidRPr="00FC0DB6" w:rsidRDefault="00863A1D" w:rsidP="00863A1D">
            <w:pPr>
              <w:shd w:val="clear" w:color="auto" w:fill="FFFFFF"/>
              <w:spacing w:line="180" w:lineRule="exact"/>
              <w:ind w:firstLine="142"/>
              <w:rPr>
                <w:rFonts w:ascii="Times New Roman" w:hAnsi="Times New Roman" w:cs="Times New Roman"/>
                <w:sz w:val="20"/>
                <w:szCs w:val="20"/>
              </w:rPr>
            </w:pPr>
            <w:r w:rsidRPr="00FC0DB6">
              <w:rPr>
                <w:rFonts w:ascii="Times New Roman" w:hAnsi="Times New Roman" w:cs="Times New Roman"/>
                <w:spacing w:val="-2"/>
                <w:sz w:val="20"/>
                <w:szCs w:val="20"/>
              </w:rPr>
              <w:t>Беседа с родителями по поводу оплаты</w:t>
            </w:r>
            <w:r w:rsidRPr="00FC0DB6">
              <w:rPr>
                <w:rFonts w:ascii="Times New Roman" w:hAnsi="Times New Roman" w:cs="Times New Roman"/>
                <w:spacing w:val="-2"/>
                <w:sz w:val="20"/>
                <w:szCs w:val="20"/>
              </w:rPr>
              <w:br/>
            </w:r>
          </w:p>
          <w:p w14:paraId="317FE68D" w14:textId="77777777" w:rsidR="00863A1D" w:rsidRPr="00FC0DB6" w:rsidRDefault="00863A1D" w:rsidP="00863A1D">
            <w:pPr>
              <w:spacing w:after="0" w:line="240" w:lineRule="auto"/>
              <w:rPr>
                <w:rFonts w:ascii="Times New Roman" w:eastAsia="Times New Roman" w:hAnsi="Times New Roman" w:cs="Times New Roman"/>
                <w:sz w:val="20"/>
                <w:szCs w:val="20"/>
              </w:rPr>
            </w:pPr>
          </w:p>
        </w:tc>
      </w:tr>
    </w:tbl>
    <w:p w14:paraId="631CFC6D" w14:textId="77777777" w:rsidR="00863A1D" w:rsidRPr="00FC0DB6" w:rsidRDefault="00863A1D" w:rsidP="00863A1D">
      <w:pPr>
        <w:spacing w:after="0" w:line="240" w:lineRule="auto"/>
        <w:rPr>
          <w:rFonts w:ascii="Times New Roman" w:hAnsi="Times New Roman" w:cs="Times New Roman"/>
          <w:i/>
          <w:noProof/>
          <w:sz w:val="20"/>
          <w:szCs w:val="20"/>
        </w:rPr>
      </w:pPr>
    </w:p>
    <w:p w14:paraId="6A0CCF71" w14:textId="77777777" w:rsidR="00863A1D" w:rsidRPr="00FC0DB6" w:rsidRDefault="00863A1D" w:rsidP="00863A1D">
      <w:pPr>
        <w:spacing w:after="0" w:line="240" w:lineRule="auto"/>
        <w:rPr>
          <w:rFonts w:ascii="Times New Roman" w:hAnsi="Times New Roman" w:cs="Times New Roman"/>
          <w:i/>
          <w:noProof/>
          <w:sz w:val="20"/>
          <w:szCs w:val="20"/>
        </w:rPr>
      </w:pPr>
    </w:p>
    <w:p w14:paraId="3D9383B6" w14:textId="4734C4F2" w:rsidR="00863A1D" w:rsidRPr="00BC358F" w:rsidRDefault="00BC13AB" w:rsidP="00863A1D">
      <w:pPr>
        <w:spacing w:after="0" w:line="240" w:lineRule="auto"/>
        <w:rPr>
          <w:rFonts w:ascii="Times New Roman" w:hAnsi="Times New Roman" w:cs="Times New Roman"/>
          <w:i/>
          <w:noProof/>
          <w:sz w:val="20"/>
          <w:szCs w:val="20"/>
        </w:rPr>
      </w:pPr>
      <w:r w:rsidRPr="00EF5CE1">
        <w:rPr>
          <w:rFonts w:ascii="Calibri" w:eastAsia="Calibri" w:hAnsi="Calibri" w:cs="Times New Roman"/>
          <w:noProof/>
          <w:kern w:val="2"/>
          <w:lang w:val="ru-KZ" w:eastAsia="en-US"/>
        </w:rPr>
        <w:drawing>
          <wp:inline distT="0" distB="0" distL="0" distR="0" wp14:anchorId="4E746071" wp14:editId="61A49CE6">
            <wp:extent cx="3381375" cy="914400"/>
            <wp:effectExtent l="0" t="0" r="9525" b="0"/>
            <wp:docPr id="1376437438" name="Рисунок 137643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5F30BF6C" w14:textId="77777777" w:rsidR="00863A1D" w:rsidRPr="00FC0DB6" w:rsidRDefault="00863A1D" w:rsidP="00863A1D">
      <w:pPr>
        <w:spacing w:after="0" w:line="240" w:lineRule="auto"/>
        <w:rPr>
          <w:rFonts w:ascii="Times New Roman" w:hAnsi="Times New Roman" w:cs="Times New Roman"/>
          <w:i/>
          <w:noProof/>
          <w:sz w:val="20"/>
          <w:szCs w:val="20"/>
        </w:rPr>
      </w:pPr>
    </w:p>
    <w:p w14:paraId="6C2C780F" w14:textId="77777777" w:rsidR="00863A1D" w:rsidRPr="00FC0DB6" w:rsidRDefault="00863A1D" w:rsidP="00863A1D">
      <w:pPr>
        <w:rPr>
          <w:rFonts w:ascii="Times New Roman" w:hAnsi="Times New Roman" w:cs="Times New Roman"/>
          <w:sz w:val="20"/>
          <w:szCs w:val="20"/>
        </w:rPr>
      </w:pPr>
    </w:p>
    <w:p w14:paraId="0106D1E3" w14:textId="77777777" w:rsidR="00863A1D" w:rsidRDefault="00863A1D">
      <w:pPr>
        <w:rPr>
          <w:rFonts w:ascii="Times New Roman" w:hAnsi="Times New Roman" w:cs="Times New Roman"/>
        </w:rPr>
      </w:pPr>
    </w:p>
    <w:p w14:paraId="7DAE9D72" w14:textId="77777777" w:rsidR="003614D1" w:rsidRDefault="003614D1">
      <w:pPr>
        <w:rPr>
          <w:rFonts w:ascii="Times New Roman" w:hAnsi="Times New Roman" w:cs="Times New Roman"/>
        </w:rPr>
      </w:pPr>
    </w:p>
    <w:p w14:paraId="2EDB1028" w14:textId="77777777" w:rsidR="003614D1" w:rsidRDefault="003614D1">
      <w:pPr>
        <w:rPr>
          <w:rFonts w:ascii="Times New Roman" w:hAnsi="Times New Roman" w:cs="Times New Roman"/>
        </w:rPr>
      </w:pPr>
    </w:p>
    <w:p w14:paraId="2507A992" w14:textId="77777777" w:rsidR="003614D1" w:rsidRDefault="003614D1">
      <w:pPr>
        <w:rPr>
          <w:rFonts w:ascii="Times New Roman" w:hAnsi="Times New Roman" w:cs="Times New Roman"/>
        </w:rPr>
      </w:pPr>
    </w:p>
    <w:p w14:paraId="609587E3" w14:textId="77777777" w:rsidR="00BC13AB" w:rsidRDefault="00BC13AB" w:rsidP="00BC13AB">
      <w:pPr>
        <w:rPr>
          <w:rFonts w:ascii="Times New Roman" w:hAnsi="Times New Roman" w:cs="Times New Roman"/>
        </w:rPr>
      </w:pPr>
      <w:r>
        <w:rPr>
          <w:noProof/>
        </w:rPr>
        <w:lastRenderedPageBreak/>
        <w:drawing>
          <wp:inline distT="0" distB="0" distL="0" distR="0" wp14:anchorId="38A6C7ED" wp14:editId="71509634">
            <wp:extent cx="2505075" cy="1152525"/>
            <wp:effectExtent l="0" t="0" r="0" b="0"/>
            <wp:docPr id="1254269907" name="Рисунок 125426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791E10BA" w14:textId="544ADA0F" w:rsidR="00BC13AB" w:rsidRPr="00BC13AB" w:rsidRDefault="00BC13AB" w:rsidP="00BC13AB">
      <w:pPr>
        <w:rPr>
          <w:rFonts w:ascii="Times New Roman" w:hAnsi="Times New Roman" w:cs="Times New Roman"/>
        </w:rPr>
      </w:pPr>
      <w:r w:rsidRPr="00BC13AB">
        <w:rPr>
          <w:rFonts w:ascii="Times New Roman" w:hAnsi="Times New Roman" w:cs="Times New Roman"/>
          <w:bCs/>
          <w:lang w:val="kk-KZ"/>
        </w:rPr>
        <w:t>Дата составление: .2</w:t>
      </w:r>
      <w:r w:rsidR="000D4088">
        <w:rPr>
          <w:rFonts w:ascii="Times New Roman" w:hAnsi="Times New Roman" w:cs="Times New Roman"/>
          <w:bCs/>
          <w:lang w:val="kk-KZ"/>
        </w:rPr>
        <w:t>9</w:t>
      </w:r>
      <w:r w:rsidRPr="00BC13AB">
        <w:rPr>
          <w:rFonts w:ascii="Times New Roman" w:hAnsi="Times New Roman" w:cs="Times New Roman"/>
          <w:bCs/>
          <w:lang w:val="kk-KZ"/>
        </w:rPr>
        <w:t xml:space="preserve"> 01..2</w:t>
      </w:r>
      <w:r w:rsidR="000D4088">
        <w:rPr>
          <w:rFonts w:ascii="Times New Roman" w:hAnsi="Times New Roman" w:cs="Times New Roman"/>
          <w:bCs/>
          <w:lang w:val="kk-KZ"/>
        </w:rPr>
        <w:t>1</w:t>
      </w:r>
      <w:r w:rsidRPr="00BC13AB">
        <w:rPr>
          <w:rFonts w:ascii="Times New Roman" w:hAnsi="Times New Roman" w:cs="Times New Roman"/>
          <w:bCs/>
          <w:lang w:val="kk-KZ"/>
        </w:rPr>
        <w:t>.</w:t>
      </w:r>
    </w:p>
    <w:p w14:paraId="17F3961F" w14:textId="77777777" w:rsidR="00BC13AB" w:rsidRDefault="00BC13AB" w:rsidP="003614D1">
      <w:pPr>
        <w:tabs>
          <w:tab w:val="left" w:pos="900"/>
        </w:tabs>
        <w:spacing w:after="0"/>
        <w:jc w:val="center"/>
        <w:rPr>
          <w:rFonts w:ascii="Times New Roman" w:eastAsia="Times New Roman" w:hAnsi="Times New Roman" w:cs="Times New Roman"/>
          <w:sz w:val="20"/>
          <w:szCs w:val="20"/>
          <w:lang w:val="kk-KZ"/>
        </w:rPr>
      </w:pPr>
    </w:p>
    <w:p w14:paraId="5B0EC788" w14:textId="0FF847E9" w:rsidR="003614D1" w:rsidRPr="00D56A9D" w:rsidRDefault="00BC13AB" w:rsidP="00BC13AB">
      <w:pPr>
        <w:tabs>
          <w:tab w:val="left" w:pos="900"/>
        </w:tabs>
        <w:spacing w:after="0"/>
        <w:rPr>
          <w:rFonts w:ascii="Times New Roman" w:hAnsi="Times New Roman" w:cs="Times New Roman"/>
          <w:b/>
          <w:sz w:val="20"/>
          <w:szCs w:val="20"/>
          <w:lang w:val="kk-KZ"/>
        </w:rPr>
      </w:pPr>
      <w:r>
        <w:rPr>
          <w:rFonts w:ascii="Times New Roman" w:eastAsia="Times New Roman" w:hAnsi="Times New Roman" w:cs="Times New Roman"/>
          <w:sz w:val="20"/>
          <w:szCs w:val="20"/>
          <w:lang w:val="kk-KZ"/>
        </w:rPr>
        <w:t xml:space="preserve">                                                                </w:t>
      </w:r>
      <w:r w:rsidR="003614D1" w:rsidRPr="00D56A9D">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61098BF0" w14:textId="77777777" w:rsidR="003614D1" w:rsidRPr="00D56A9D" w:rsidRDefault="003614D1" w:rsidP="003614D1">
      <w:pPr>
        <w:spacing w:after="0"/>
        <w:jc w:val="center"/>
        <w:rPr>
          <w:rFonts w:ascii="Times New Roman" w:hAnsi="Times New Roman" w:cs="Times New Roman"/>
          <w:b/>
          <w:sz w:val="20"/>
          <w:szCs w:val="20"/>
          <w:lang w:val="kk-KZ"/>
        </w:rPr>
      </w:pPr>
      <w:r w:rsidRPr="00D56A9D">
        <w:rPr>
          <w:rFonts w:ascii="Times New Roman" w:hAnsi="Times New Roman" w:cs="Times New Roman"/>
          <w:b/>
          <w:sz w:val="20"/>
          <w:szCs w:val="20"/>
          <w:lang w:val="kk-KZ"/>
        </w:rPr>
        <w:t>Циклограмма организации жизни и воспитания детей в</w:t>
      </w:r>
      <w:r w:rsidRPr="00D56A9D">
        <w:rPr>
          <w:rFonts w:ascii="Times New Roman" w:hAnsi="Times New Roman" w:cs="Times New Roman"/>
          <w:b/>
          <w:sz w:val="20"/>
          <w:szCs w:val="20"/>
        </w:rPr>
        <w:t xml:space="preserve"> первой младшей группе</w:t>
      </w:r>
    </w:p>
    <w:p w14:paraId="464A66BB" w14:textId="01E865A4" w:rsidR="003614D1" w:rsidRPr="00D56A9D" w:rsidRDefault="003614D1" w:rsidP="003614D1">
      <w:pPr>
        <w:spacing w:after="0"/>
        <w:ind w:firstLine="708"/>
        <w:jc w:val="center"/>
        <w:rPr>
          <w:rFonts w:ascii="Times New Roman" w:hAnsi="Times New Roman" w:cs="Times New Roman"/>
          <w:color w:val="000000"/>
          <w:sz w:val="20"/>
          <w:szCs w:val="20"/>
          <w:lang w:val="kk-KZ"/>
        </w:rPr>
      </w:pPr>
      <w:r w:rsidRPr="00D56A9D">
        <w:rPr>
          <w:rFonts w:ascii="Times New Roman" w:hAnsi="Times New Roman" w:cs="Times New Roman"/>
          <w:color w:val="000000"/>
          <w:sz w:val="20"/>
          <w:szCs w:val="20"/>
          <w:lang w:val="kk-KZ"/>
        </w:rPr>
        <w:t>Ақпан .Февраль   1 апта – 1 неделя (1 0</w:t>
      </w:r>
      <w:r w:rsidR="000D4088">
        <w:rPr>
          <w:rFonts w:ascii="Times New Roman" w:hAnsi="Times New Roman" w:cs="Times New Roman"/>
          <w:color w:val="000000"/>
          <w:sz w:val="20"/>
          <w:szCs w:val="20"/>
          <w:lang w:val="kk-KZ"/>
        </w:rPr>
        <w:t>2</w:t>
      </w:r>
      <w:r w:rsidRPr="00D56A9D">
        <w:rPr>
          <w:rFonts w:ascii="Times New Roman" w:hAnsi="Times New Roman" w:cs="Times New Roman"/>
          <w:color w:val="000000"/>
          <w:sz w:val="20"/>
          <w:szCs w:val="20"/>
          <w:lang w:val="kk-KZ"/>
        </w:rPr>
        <w:t>.2</w:t>
      </w:r>
      <w:r w:rsidR="000D4088">
        <w:rPr>
          <w:rFonts w:ascii="Times New Roman" w:hAnsi="Times New Roman" w:cs="Times New Roman"/>
          <w:color w:val="000000"/>
          <w:sz w:val="20"/>
          <w:szCs w:val="20"/>
          <w:lang w:val="kk-KZ"/>
        </w:rPr>
        <w:t>1</w:t>
      </w:r>
      <w:r w:rsidRPr="00D56A9D">
        <w:rPr>
          <w:rFonts w:ascii="Times New Roman" w:hAnsi="Times New Roman" w:cs="Times New Roman"/>
          <w:color w:val="000000"/>
          <w:sz w:val="20"/>
          <w:szCs w:val="20"/>
          <w:lang w:val="kk-KZ"/>
        </w:rPr>
        <w:t>-</w:t>
      </w:r>
      <w:r w:rsidR="000D4088">
        <w:rPr>
          <w:rFonts w:ascii="Times New Roman" w:hAnsi="Times New Roman" w:cs="Times New Roman"/>
          <w:color w:val="000000"/>
          <w:sz w:val="20"/>
          <w:szCs w:val="20"/>
          <w:lang w:val="kk-KZ"/>
        </w:rPr>
        <w:t>5</w:t>
      </w:r>
      <w:r w:rsidRPr="00D56A9D">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sidRPr="00D56A9D">
        <w:rPr>
          <w:rFonts w:ascii="Times New Roman" w:hAnsi="Times New Roman" w:cs="Times New Roman"/>
          <w:color w:val="000000"/>
          <w:sz w:val="20"/>
          <w:szCs w:val="20"/>
          <w:lang w:val="kk-KZ"/>
        </w:rPr>
        <w:t>)</w:t>
      </w:r>
    </w:p>
    <w:p w14:paraId="2F53E708"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color w:val="000000"/>
          <w:sz w:val="20"/>
          <w:szCs w:val="20"/>
          <w:lang w:val="kk-KZ"/>
        </w:rPr>
        <w:t>Өтпелі тақырып/ Сквозная тема «Растем здоровыми»</w:t>
      </w:r>
    </w:p>
    <w:p w14:paraId="40D2E23E"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color w:val="000000"/>
          <w:sz w:val="20"/>
          <w:szCs w:val="20"/>
          <w:lang w:val="kk-KZ"/>
        </w:rPr>
        <w:t>Тақырыпша /Подтема «Правильное питание. Витамины.»</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2551"/>
        <w:gridCol w:w="3119"/>
        <w:gridCol w:w="2551"/>
        <w:gridCol w:w="3260"/>
        <w:gridCol w:w="2835"/>
      </w:tblGrid>
      <w:tr w:rsidR="003614D1" w:rsidRPr="00D56A9D" w14:paraId="48737C90" w14:textId="77777777" w:rsidTr="003614D1">
        <w:trPr>
          <w:trHeight w:val="276"/>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3E312C"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b/>
                <w:bCs/>
                <w:color w:val="000000"/>
                <w:sz w:val="20"/>
                <w:szCs w:val="20"/>
                <w:lang w:val="kk-KZ"/>
              </w:rPr>
              <w:t>Күн тәртібі</w:t>
            </w:r>
          </w:p>
          <w:p w14:paraId="6DF15E37"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color w:val="000000"/>
                <w:sz w:val="20"/>
                <w:szCs w:val="20"/>
                <w:lang w:val="kk-KZ"/>
              </w:rPr>
              <w:t xml:space="preserve">Режим дня  </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B86049"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b/>
                <w:bCs/>
                <w:color w:val="000000"/>
                <w:sz w:val="20"/>
                <w:szCs w:val="20"/>
                <w:lang w:val="kk-KZ"/>
              </w:rPr>
              <w:t>Дүйсенбі</w:t>
            </w:r>
          </w:p>
          <w:p w14:paraId="3F52B78C"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color w:val="000000"/>
                <w:sz w:val="20"/>
                <w:szCs w:val="20"/>
                <w:lang w:val="kk-KZ"/>
              </w:rPr>
              <w:t>Понедельни</w:t>
            </w:r>
            <w:r>
              <w:rPr>
                <w:rFonts w:ascii="Times New Roman" w:eastAsia="Times New Roman" w:hAnsi="Times New Roman" w:cs="Times New Roman"/>
                <w:color w:val="000000"/>
                <w:sz w:val="20"/>
                <w:szCs w:val="20"/>
                <w:lang w:val="kk-KZ"/>
              </w:rPr>
              <w:t>к</w:t>
            </w:r>
          </w:p>
        </w:tc>
        <w:tc>
          <w:tcPr>
            <w:tcW w:w="3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584655"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b/>
                <w:bCs/>
                <w:color w:val="000000"/>
                <w:sz w:val="20"/>
                <w:szCs w:val="20"/>
                <w:lang w:val="kk-KZ"/>
              </w:rPr>
              <w:t>Сейсенбі</w:t>
            </w:r>
          </w:p>
          <w:p w14:paraId="4C8F07DD"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Вторник</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62D9316"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b/>
                <w:bCs/>
                <w:color w:val="000000"/>
                <w:sz w:val="20"/>
                <w:szCs w:val="20"/>
              </w:rPr>
              <w:t>С</w:t>
            </w:r>
            <w:r w:rsidRPr="00D56A9D">
              <w:rPr>
                <w:rFonts w:ascii="Times New Roman" w:eastAsia="Times New Roman" w:hAnsi="Times New Roman" w:cs="Times New Roman"/>
                <w:b/>
                <w:bCs/>
                <w:color w:val="000000"/>
                <w:sz w:val="20"/>
                <w:szCs w:val="20"/>
                <w:lang w:val="kk-KZ"/>
              </w:rPr>
              <w:t>әрсенбі</w:t>
            </w:r>
          </w:p>
          <w:p w14:paraId="3D7078C0"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Среда</w:t>
            </w:r>
          </w:p>
          <w:p w14:paraId="1ED53BB6"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c>
          <w:tcPr>
            <w:tcW w:w="3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608669"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b/>
                <w:bCs/>
                <w:color w:val="000000"/>
                <w:sz w:val="20"/>
                <w:szCs w:val="20"/>
                <w:lang w:val="kk-KZ"/>
              </w:rPr>
              <w:t>Бейсенбі</w:t>
            </w:r>
          </w:p>
          <w:p w14:paraId="13116D6C"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Четверг</w:t>
            </w:r>
          </w:p>
          <w:p w14:paraId="1E9F84B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B2B745"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b/>
                <w:bCs/>
                <w:color w:val="000000"/>
                <w:sz w:val="20"/>
                <w:szCs w:val="20"/>
                <w:lang w:val="kk-KZ"/>
              </w:rPr>
              <w:t>Жұма</w:t>
            </w:r>
          </w:p>
          <w:p w14:paraId="2B2DAFA7"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Пятница</w:t>
            </w:r>
          </w:p>
          <w:p w14:paraId="12B86E7D"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r>
      <w:tr w:rsidR="003614D1" w:rsidRPr="00D56A9D" w14:paraId="5B62F4BA" w14:textId="77777777" w:rsidTr="003614D1">
        <w:trPr>
          <w:trHeight w:val="289"/>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E8146"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20F8E"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p>
        </w:tc>
        <w:tc>
          <w:tcPr>
            <w:tcW w:w="3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B8C1C"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AD9A0"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c>
          <w:tcPr>
            <w:tcW w:w="3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BA598"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C8339"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r>
      <w:tr w:rsidR="003614D1" w:rsidRPr="00D56A9D" w14:paraId="6306D149" w14:textId="77777777" w:rsidTr="003614D1">
        <w:trPr>
          <w:trHeight w:val="640"/>
        </w:trPr>
        <w:tc>
          <w:tcPr>
            <w:tcW w:w="170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E53674C" w14:textId="77777777" w:rsidR="003614D1" w:rsidRPr="00D56A9D"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D56A9D">
              <w:rPr>
                <w:rFonts w:ascii="Times New Roman" w:eastAsia="Times New Roman" w:hAnsi="Times New Roman" w:cs="Times New Roman"/>
                <w:b/>
                <w:bCs/>
                <w:color w:val="000000"/>
                <w:sz w:val="20"/>
                <w:szCs w:val="20"/>
                <w:lang w:val="kk-KZ"/>
              </w:rPr>
              <w:t>Балаларды қабылдау</w:t>
            </w:r>
          </w:p>
          <w:p w14:paraId="60AEC5BE" w14:textId="77777777" w:rsidR="003614D1" w:rsidRPr="00D56A9D"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D56A9D">
              <w:rPr>
                <w:rFonts w:ascii="Times New Roman" w:eastAsia="Times New Roman" w:hAnsi="Times New Roman" w:cs="Times New Roman"/>
                <w:bCs/>
                <w:color w:val="000000"/>
                <w:sz w:val="20"/>
                <w:szCs w:val="20"/>
                <w:lang w:val="kk-KZ"/>
              </w:rPr>
              <w:t>Ата-аналармен әңгімелесу</w:t>
            </w:r>
          </w:p>
          <w:p w14:paraId="2BE50309" w14:textId="77777777" w:rsidR="003614D1" w:rsidRPr="00D56A9D"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bCs/>
                <w:color w:val="000000"/>
                <w:sz w:val="20"/>
                <w:szCs w:val="20"/>
                <w:lang w:val="kk-KZ"/>
              </w:rPr>
              <w:t>Ойындар (үстел үсті, саусақ және т.б. )</w:t>
            </w:r>
          </w:p>
          <w:p w14:paraId="0BB23129" w14:textId="77777777" w:rsidR="003614D1" w:rsidRPr="00D56A9D" w:rsidRDefault="003614D1" w:rsidP="003614D1">
            <w:pPr>
              <w:spacing w:after="0" w:line="240" w:lineRule="auto"/>
              <w:jc w:val="both"/>
              <w:rPr>
                <w:rFonts w:ascii="Times New Roman" w:eastAsia="Times New Roman" w:hAnsi="Times New Roman" w:cs="Times New Roman"/>
                <w:b/>
                <w:bCs/>
                <w:color w:val="000000"/>
                <w:sz w:val="20"/>
                <w:szCs w:val="20"/>
              </w:rPr>
            </w:pPr>
            <w:r w:rsidRPr="00D56A9D">
              <w:rPr>
                <w:rFonts w:ascii="Times New Roman" w:eastAsia="Times New Roman" w:hAnsi="Times New Roman" w:cs="Times New Roman"/>
                <w:bCs/>
                <w:color w:val="000000"/>
                <w:sz w:val="20"/>
                <w:szCs w:val="20"/>
                <w:lang w:val="kk-KZ"/>
              </w:rPr>
              <w:t>Таңертеңгі гимнастика (5 мин)</w:t>
            </w:r>
          </w:p>
          <w:p w14:paraId="4E14B0E9" w14:textId="77777777" w:rsidR="003614D1" w:rsidRPr="00D56A9D" w:rsidRDefault="003614D1" w:rsidP="003614D1">
            <w:pPr>
              <w:spacing w:after="0" w:line="240" w:lineRule="auto"/>
              <w:jc w:val="both"/>
              <w:rPr>
                <w:rFonts w:ascii="Times New Roman" w:eastAsia="Times New Roman" w:hAnsi="Times New Roman" w:cs="Times New Roman"/>
                <w:color w:val="000000"/>
                <w:sz w:val="20"/>
                <w:szCs w:val="20"/>
              </w:rPr>
            </w:pPr>
            <w:r w:rsidRPr="00D56A9D">
              <w:rPr>
                <w:rFonts w:ascii="Times New Roman" w:eastAsia="Times New Roman" w:hAnsi="Times New Roman" w:cs="Times New Roman"/>
                <w:b/>
                <w:bCs/>
                <w:color w:val="000000"/>
                <w:sz w:val="20"/>
                <w:szCs w:val="20"/>
              </w:rPr>
              <w:t>Прием детей</w:t>
            </w:r>
          </w:p>
          <w:p w14:paraId="0AD3AB45" w14:textId="77777777" w:rsidR="003614D1" w:rsidRPr="00D56A9D" w:rsidRDefault="003614D1" w:rsidP="003614D1">
            <w:pPr>
              <w:spacing w:after="0" w:line="240" w:lineRule="auto"/>
              <w:jc w:val="both"/>
              <w:rPr>
                <w:rFonts w:ascii="Times New Roman" w:eastAsia="Times New Roman" w:hAnsi="Times New Roman" w:cs="Times New Roman"/>
                <w:bCs/>
                <w:color w:val="000000"/>
                <w:sz w:val="20"/>
                <w:szCs w:val="20"/>
              </w:rPr>
            </w:pPr>
            <w:r w:rsidRPr="00D56A9D">
              <w:rPr>
                <w:rFonts w:ascii="Times New Roman" w:eastAsia="Times New Roman" w:hAnsi="Times New Roman" w:cs="Times New Roman"/>
                <w:bCs/>
                <w:color w:val="000000"/>
                <w:sz w:val="20"/>
                <w:szCs w:val="20"/>
              </w:rPr>
              <w:t>Беседы с родителями</w:t>
            </w:r>
          </w:p>
          <w:p w14:paraId="755E3A9F" w14:textId="77777777" w:rsidR="003614D1" w:rsidRPr="00D56A9D" w:rsidRDefault="003614D1" w:rsidP="003614D1">
            <w:pPr>
              <w:spacing w:after="0" w:line="240" w:lineRule="auto"/>
              <w:ind w:right="-80"/>
              <w:jc w:val="both"/>
              <w:rPr>
                <w:rFonts w:ascii="Times New Roman" w:eastAsia="Times New Roman" w:hAnsi="Times New Roman" w:cs="Times New Roman"/>
                <w:color w:val="000000"/>
                <w:sz w:val="20"/>
                <w:szCs w:val="20"/>
              </w:rPr>
            </w:pPr>
            <w:r w:rsidRPr="00D56A9D">
              <w:rPr>
                <w:rFonts w:ascii="Times New Roman" w:eastAsia="Times New Roman" w:hAnsi="Times New Roman" w:cs="Times New Roman"/>
                <w:bCs/>
                <w:color w:val="000000"/>
                <w:sz w:val="20"/>
                <w:szCs w:val="20"/>
              </w:rPr>
              <w:t>Игры (настольные, пальчиковые и др.)</w:t>
            </w:r>
          </w:p>
          <w:p w14:paraId="3AFBEDAF" w14:textId="77777777" w:rsidR="003614D1" w:rsidRPr="00D56A9D" w:rsidRDefault="003614D1" w:rsidP="003614D1">
            <w:pPr>
              <w:spacing w:after="0" w:line="240" w:lineRule="auto"/>
              <w:jc w:val="both"/>
              <w:rPr>
                <w:rFonts w:ascii="Times New Roman" w:eastAsia="Times New Roman" w:hAnsi="Times New Roman" w:cs="Times New Roman"/>
                <w:bCs/>
                <w:color w:val="000000"/>
                <w:sz w:val="20"/>
                <w:szCs w:val="20"/>
              </w:rPr>
            </w:pPr>
            <w:r w:rsidRPr="00D56A9D">
              <w:rPr>
                <w:rFonts w:ascii="Times New Roman" w:eastAsia="Times New Roman" w:hAnsi="Times New Roman" w:cs="Times New Roman"/>
                <w:bCs/>
                <w:color w:val="000000"/>
                <w:sz w:val="20"/>
                <w:szCs w:val="20"/>
              </w:rPr>
              <w:t>Утренняя гимнастика (5 мин)</w:t>
            </w:r>
          </w:p>
        </w:tc>
        <w:tc>
          <w:tcPr>
            <w:tcW w:w="14316"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DA193B" w14:textId="77777777" w:rsidR="003614D1" w:rsidRPr="00D56A9D" w:rsidRDefault="003614D1" w:rsidP="003614D1">
            <w:pPr>
              <w:spacing w:after="0" w:line="240" w:lineRule="auto"/>
              <w:rPr>
                <w:rFonts w:ascii="Times New Roman" w:eastAsia="Times New Roman" w:hAnsi="Times New Roman" w:cs="Times New Roman"/>
                <w:bCs/>
                <w:color w:val="000000"/>
                <w:sz w:val="20"/>
                <w:szCs w:val="20"/>
              </w:rPr>
            </w:pPr>
            <w:r w:rsidRPr="00D56A9D">
              <w:rPr>
                <w:rFonts w:ascii="Times New Roman" w:eastAsia="Times New Roman" w:hAnsi="Times New Roman" w:cs="Times New Roman"/>
                <w:bCs/>
                <w:color w:val="000000"/>
                <w:sz w:val="20"/>
                <w:szCs w:val="20"/>
              </w:rPr>
              <w:t xml:space="preserve">Общение воспитателя с детьми и родителями: индивидуальные беседы о </w:t>
            </w:r>
            <w:r w:rsidRPr="00D56A9D">
              <w:rPr>
                <w:rFonts w:ascii="Times New Roman" w:eastAsia="Times New Roman" w:hAnsi="Times New Roman" w:cs="Times New Roman"/>
                <w:bCs/>
                <w:color w:val="000000"/>
                <w:sz w:val="20"/>
                <w:szCs w:val="20"/>
                <w:lang w:val="kk-KZ"/>
              </w:rPr>
              <w:t>правильном питании</w:t>
            </w:r>
            <w:r w:rsidRPr="00D56A9D">
              <w:rPr>
                <w:rFonts w:ascii="Times New Roman" w:eastAsia="Times New Roman" w:hAnsi="Times New Roman" w:cs="Times New Roman"/>
                <w:bCs/>
                <w:color w:val="000000"/>
                <w:sz w:val="20"/>
                <w:szCs w:val="20"/>
              </w:rPr>
              <w:t>, о витаминах. Игры для общения и создания хорошего настроения у детей. Создание доброжелательной атмосферы.</w:t>
            </w:r>
          </w:p>
        </w:tc>
      </w:tr>
      <w:tr w:rsidR="003614D1" w:rsidRPr="00D56A9D" w14:paraId="0D767C9C" w14:textId="77777777" w:rsidTr="003614D1">
        <w:trPr>
          <w:trHeight w:val="1329"/>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797CA3E" w14:textId="77777777" w:rsidR="003614D1" w:rsidRPr="00D56A9D" w:rsidRDefault="003614D1" w:rsidP="003614D1">
            <w:pPr>
              <w:spacing w:after="0" w:line="240" w:lineRule="auto"/>
              <w:jc w:val="both"/>
              <w:rPr>
                <w:rFonts w:ascii="Times New Roman" w:eastAsia="Times New Roman" w:hAnsi="Times New Roman" w:cs="Times New Roman"/>
                <w:color w:val="000000"/>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67581" w14:textId="77777777" w:rsidR="003614D1" w:rsidRPr="00D56A9D" w:rsidRDefault="003614D1" w:rsidP="003614D1">
            <w:pPr>
              <w:spacing w:after="0"/>
              <w:rPr>
                <w:rFonts w:ascii="Times New Roman" w:hAnsi="Times New Roman" w:cs="Times New Roman"/>
                <w:sz w:val="20"/>
                <w:szCs w:val="20"/>
              </w:rPr>
            </w:pPr>
            <w:r w:rsidRPr="00D56A9D">
              <w:rPr>
                <w:rFonts w:ascii="Times New Roman" w:hAnsi="Times New Roman" w:cs="Times New Roman"/>
                <w:sz w:val="20"/>
                <w:szCs w:val="20"/>
              </w:rPr>
              <w:t xml:space="preserve">Беседа «». </w:t>
            </w:r>
          </w:p>
          <w:p w14:paraId="0546AC8F" w14:textId="77777777" w:rsidR="003614D1" w:rsidRPr="00D56A9D" w:rsidRDefault="003614D1" w:rsidP="003614D1">
            <w:pPr>
              <w:pStyle w:val="11"/>
              <w:rPr>
                <w:rFonts w:ascii="Times New Roman" w:hAnsi="Times New Roman" w:cs="Times New Roman"/>
                <w:sz w:val="20"/>
                <w:szCs w:val="20"/>
                <w:lang w:val="kk-KZ"/>
              </w:rPr>
            </w:pPr>
            <w:r w:rsidRPr="00D56A9D">
              <w:rPr>
                <w:rFonts w:ascii="Times New Roman" w:hAnsi="Times New Roman" w:cs="Times New Roman"/>
                <w:sz w:val="20"/>
                <w:szCs w:val="20"/>
                <w:lang w:val="kk-KZ"/>
              </w:rPr>
              <w:t>Д\и Подайте что я назову</w:t>
            </w:r>
          </w:p>
          <w:p w14:paraId="0356A380" w14:textId="77777777" w:rsidR="003614D1" w:rsidRPr="00D56A9D" w:rsidRDefault="003614D1" w:rsidP="003614D1">
            <w:pPr>
              <w:pStyle w:val="11"/>
              <w:rPr>
                <w:rFonts w:ascii="Times New Roman" w:hAnsi="Times New Roman" w:cs="Times New Roman"/>
                <w:sz w:val="20"/>
                <w:szCs w:val="20"/>
                <w:lang w:val="kk-KZ"/>
              </w:rPr>
            </w:pPr>
          </w:p>
          <w:p w14:paraId="2DCB05CC" w14:textId="77777777" w:rsidR="003614D1" w:rsidRPr="00D56A9D" w:rsidRDefault="003614D1" w:rsidP="003614D1">
            <w:pPr>
              <w:pStyle w:val="11"/>
              <w:rPr>
                <w:rFonts w:ascii="Times New Roman" w:hAnsi="Times New Roman" w:cs="Times New Roman"/>
                <w:sz w:val="20"/>
                <w:szCs w:val="20"/>
                <w:lang w:val="kk-KZ"/>
              </w:rPr>
            </w:pPr>
            <w:r w:rsidRPr="00D56A9D">
              <w:rPr>
                <w:rFonts w:ascii="Times New Roman" w:hAnsi="Times New Roman" w:cs="Times New Roman"/>
                <w:sz w:val="20"/>
                <w:szCs w:val="20"/>
                <w:lang w:val="kk-KZ"/>
              </w:rPr>
              <w:t>Табиғат бұрышында жұмыс– полить цветы из лейки.</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A2199" w14:textId="77777777" w:rsidR="003614D1" w:rsidRPr="00D56A9D"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 Рассматривание картинки на </w:t>
            </w:r>
            <w:proofErr w:type="gramStart"/>
            <w:r w:rsidRPr="00D56A9D">
              <w:rPr>
                <w:rFonts w:ascii="Times New Roman" w:eastAsia="Times New Roman" w:hAnsi="Times New Roman" w:cs="Times New Roman"/>
                <w:color w:val="000000"/>
                <w:sz w:val="20"/>
                <w:szCs w:val="20"/>
              </w:rPr>
              <w:t>тему  «</w:t>
            </w:r>
            <w:proofErr w:type="gramEnd"/>
            <w:r w:rsidRPr="00D56A9D">
              <w:rPr>
                <w:rFonts w:ascii="Times New Roman" w:eastAsia="Times New Roman" w:hAnsi="Times New Roman" w:cs="Times New Roman"/>
                <w:color w:val="000000"/>
                <w:sz w:val="20"/>
                <w:szCs w:val="20"/>
              </w:rPr>
              <w:t>Полезные продукты</w:t>
            </w:r>
          </w:p>
          <w:p w14:paraId="79D7D726" w14:textId="77777777" w:rsidR="003614D1" w:rsidRPr="00D56A9D" w:rsidRDefault="003614D1" w:rsidP="003614D1">
            <w:pPr>
              <w:spacing w:after="0" w:line="240" w:lineRule="auto"/>
              <w:ind w:left="5" w:right="-108" w:hanging="113"/>
              <w:rPr>
                <w:rFonts w:ascii="Times New Roman" w:eastAsia="Times New Roman" w:hAnsi="Times New Roman" w:cs="Times New Roman"/>
                <w:color w:val="000000"/>
                <w:sz w:val="20"/>
                <w:szCs w:val="20"/>
              </w:rPr>
            </w:pPr>
          </w:p>
          <w:p w14:paraId="6865D493" w14:textId="77777777" w:rsidR="003614D1" w:rsidRPr="00D56A9D"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 Настольно-печатные игры за столами.</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8EA57"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hAnsi="Times New Roman" w:cs="Times New Roman"/>
                <w:sz w:val="20"/>
                <w:szCs w:val="20"/>
                <w:lang w:bidi="en-US"/>
              </w:rPr>
              <w:t xml:space="preserve">Чтение сказки </w:t>
            </w:r>
            <w:proofErr w:type="spellStart"/>
            <w:r w:rsidRPr="00D56A9D">
              <w:rPr>
                <w:rFonts w:ascii="Times New Roman" w:hAnsi="Times New Roman" w:cs="Times New Roman"/>
                <w:sz w:val="20"/>
                <w:szCs w:val="20"/>
                <w:lang w:bidi="en-US"/>
              </w:rPr>
              <w:t>Майдодыр</w:t>
            </w:r>
            <w:proofErr w:type="spellEnd"/>
          </w:p>
          <w:p w14:paraId="7662C466" w14:textId="77777777" w:rsidR="003614D1" w:rsidRPr="00D56A9D" w:rsidRDefault="003614D1" w:rsidP="003614D1">
            <w:pPr>
              <w:rPr>
                <w:rFonts w:ascii="Times New Roman" w:hAnsi="Times New Roman" w:cs="Times New Roman"/>
                <w:sz w:val="20"/>
                <w:szCs w:val="20"/>
                <w:lang w:val="kk-KZ"/>
              </w:rPr>
            </w:pPr>
          </w:p>
          <w:p w14:paraId="4615711E" w14:textId="77777777" w:rsidR="003614D1" w:rsidRPr="00D56A9D" w:rsidRDefault="003614D1" w:rsidP="003614D1">
            <w:pPr>
              <w:rPr>
                <w:rFonts w:ascii="Times New Roman" w:hAnsi="Times New Roman" w:cs="Times New Roman"/>
                <w:sz w:val="20"/>
                <w:szCs w:val="20"/>
                <w:lang w:bidi="en-US"/>
              </w:rPr>
            </w:pPr>
            <w:r w:rsidRPr="00D56A9D">
              <w:rPr>
                <w:rFonts w:ascii="Times New Roman" w:hAnsi="Times New Roman" w:cs="Times New Roman"/>
                <w:sz w:val="20"/>
                <w:szCs w:val="20"/>
                <w:lang w:val="kk-KZ"/>
              </w:rPr>
              <w:t xml:space="preserve">Жеке жұмыс протираем пыль в спортивном уголке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173AD"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Загадки об </w:t>
            </w:r>
            <w:proofErr w:type="gramStart"/>
            <w:r w:rsidRPr="00D56A9D">
              <w:rPr>
                <w:rFonts w:ascii="Times New Roman" w:eastAsia="Times New Roman" w:hAnsi="Times New Roman" w:cs="Times New Roman"/>
                <w:color w:val="000000"/>
                <w:sz w:val="20"/>
                <w:szCs w:val="20"/>
              </w:rPr>
              <w:t>овощах  и</w:t>
            </w:r>
            <w:proofErr w:type="gramEnd"/>
            <w:r w:rsidRPr="00D56A9D">
              <w:rPr>
                <w:rFonts w:ascii="Times New Roman" w:eastAsia="Times New Roman" w:hAnsi="Times New Roman" w:cs="Times New Roman"/>
                <w:color w:val="000000"/>
                <w:sz w:val="20"/>
                <w:szCs w:val="20"/>
              </w:rPr>
              <w:t xml:space="preserve"> фруктах.</w:t>
            </w:r>
          </w:p>
          <w:p w14:paraId="2FDF7D47"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p w14:paraId="2BD5E6EF" w14:textId="77777777" w:rsidR="003614D1" w:rsidRPr="00D56A9D" w:rsidRDefault="003614D1" w:rsidP="003614D1">
            <w:pPr>
              <w:rPr>
                <w:rFonts w:ascii="Times New Roman" w:eastAsia="Calibri" w:hAnsi="Times New Roman" w:cs="Times New Roman"/>
                <w:b/>
                <w:i/>
                <w:color w:val="00B0F0"/>
                <w:sz w:val="20"/>
                <w:szCs w:val="20"/>
              </w:rPr>
            </w:pPr>
            <w:r w:rsidRPr="00D56A9D">
              <w:rPr>
                <w:rFonts w:ascii="Times New Roman" w:eastAsia="Times New Roman" w:hAnsi="Times New Roman" w:cs="Times New Roman"/>
                <w:color w:val="000000"/>
                <w:sz w:val="20"/>
                <w:szCs w:val="20"/>
              </w:rPr>
              <w:t xml:space="preserve">Хороводная </w:t>
            </w:r>
            <w:proofErr w:type="spellStart"/>
            <w:r w:rsidRPr="00D56A9D">
              <w:rPr>
                <w:rFonts w:ascii="Times New Roman" w:eastAsia="Times New Roman" w:hAnsi="Times New Roman" w:cs="Times New Roman"/>
                <w:color w:val="000000"/>
                <w:sz w:val="20"/>
                <w:szCs w:val="20"/>
              </w:rPr>
              <w:t>игра</w:t>
            </w:r>
            <w:r w:rsidRPr="00D56A9D">
              <w:rPr>
                <w:rFonts w:ascii="Times New Roman" w:eastAsia="Calibri" w:hAnsi="Times New Roman" w:cs="Times New Roman"/>
                <w:sz w:val="20"/>
                <w:szCs w:val="20"/>
              </w:rPr>
              <w:t>Затейники</w:t>
            </w:r>
            <w:proofErr w:type="spellEnd"/>
          </w:p>
          <w:p w14:paraId="48092602"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p w14:paraId="2203E3A2" w14:textId="77777777" w:rsidR="003614D1" w:rsidRPr="00D56A9D" w:rsidRDefault="003614D1" w:rsidP="003614D1">
            <w:pPr>
              <w:rPr>
                <w:rFonts w:ascii="Times New Roman" w:eastAsia="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08D9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Игры с конструктором, предложить построить постройку (гараж)</w:t>
            </w:r>
          </w:p>
          <w:p w14:paraId="6984246E" w14:textId="77777777" w:rsidR="003614D1" w:rsidRPr="00D56A9D" w:rsidRDefault="003614D1" w:rsidP="003614D1">
            <w:pPr>
              <w:spacing w:after="0"/>
              <w:rPr>
                <w:rFonts w:ascii="Times New Roman" w:eastAsia="Times New Roman" w:hAnsi="Times New Roman" w:cs="Times New Roman"/>
                <w:sz w:val="20"/>
                <w:szCs w:val="20"/>
              </w:rPr>
            </w:pPr>
          </w:p>
        </w:tc>
      </w:tr>
      <w:tr w:rsidR="003614D1" w:rsidRPr="00D56A9D" w14:paraId="3C480D4F" w14:textId="77777777" w:rsidTr="003614D1">
        <w:trPr>
          <w:trHeight w:val="1537"/>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972EB0" w14:textId="77777777" w:rsidR="003614D1" w:rsidRPr="00D56A9D" w:rsidRDefault="003614D1" w:rsidP="003614D1">
            <w:pPr>
              <w:spacing w:after="0" w:line="240" w:lineRule="auto"/>
              <w:jc w:val="both"/>
              <w:rPr>
                <w:rFonts w:ascii="Times New Roman" w:eastAsia="Times New Roman" w:hAnsi="Times New Roman" w:cs="Times New Roman"/>
                <w:color w:val="000000"/>
                <w:sz w:val="20"/>
                <w:szCs w:val="20"/>
              </w:rPr>
            </w:pP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6CA63" w14:textId="77777777" w:rsidR="003614D1" w:rsidRPr="00D56A9D" w:rsidRDefault="003614D1" w:rsidP="003614D1">
            <w:pPr>
              <w:spacing w:after="0"/>
              <w:jc w:val="center"/>
              <w:rPr>
                <w:rFonts w:ascii="Times New Roman" w:hAnsi="Times New Roman" w:cs="Times New Roman"/>
                <w:b/>
                <w:sz w:val="20"/>
                <w:szCs w:val="20"/>
              </w:rPr>
            </w:pPr>
            <w:r w:rsidRPr="00D56A9D">
              <w:rPr>
                <w:rFonts w:ascii="Times New Roman" w:hAnsi="Times New Roman" w:cs="Times New Roman"/>
                <w:b/>
                <w:sz w:val="20"/>
                <w:szCs w:val="20"/>
                <w:lang w:val="kk-KZ"/>
              </w:rPr>
              <w:t xml:space="preserve">Таңғы жаттығу. </w:t>
            </w:r>
            <w:r w:rsidRPr="00D56A9D">
              <w:rPr>
                <w:rFonts w:ascii="Times New Roman" w:hAnsi="Times New Roman" w:cs="Times New Roman"/>
                <w:b/>
                <w:sz w:val="20"/>
                <w:szCs w:val="20"/>
              </w:rPr>
              <w:t>Утренняя гимнастика</w:t>
            </w:r>
          </w:p>
          <w:p w14:paraId="27EF1780" w14:textId="77777777" w:rsidR="003614D1" w:rsidRPr="00D56A9D" w:rsidRDefault="003614D1" w:rsidP="003614D1">
            <w:pPr>
              <w:spacing w:after="0"/>
              <w:jc w:val="center"/>
              <w:rPr>
                <w:rFonts w:ascii="Times New Roman" w:hAnsi="Times New Roman" w:cs="Times New Roman"/>
                <w:b/>
                <w:sz w:val="20"/>
                <w:szCs w:val="20"/>
              </w:rPr>
            </w:pPr>
            <w:r w:rsidRPr="00D56A9D">
              <w:rPr>
                <w:rFonts w:ascii="Times New Roman" w:hAnsi="Times New Roman" w:cs="Times New Roman"/>
                <w:b/>
                <w:sz w:val="20"/>
                <w:szCs w:val="20"/>
                <w:lang w:val="kk-KZ"/>
              </w:rPr>
              <w:t xml:space="preserve">№ 1 Кешен - </w:t>
            </w:r>
            <w:r w:rsidRPr="00D56A9D">
              <w:rPr>
                <w:rFonts w:ascii="Times New Roman" w:hAnsi="Times New Roman" w:cs="Times New Roman"/>
                <w:b/>
                <w:sz w:val="20"/>
                <w:szCs w:val="20"/>
              </w:rPr>
              <w:t>Комплекс № 1</w:t>
            </w:r>
          </w:p>
          <w:p w14:paraId="1A6553AE" w14:textId="77777777" w:rsidR="003614D1" w:rsidRPr="00D56A9D" w:rsidRDefault="003614D1" w:rsidP="003614D1">
            <w:pPr>
              <w:jc w:val="center"/>
              <w:rPr>
                <w:rFonts w:ascii="Times New Roman" w:hAnsi="Times New Roman" w:cs="Times New Roman"/>
                <w:sz w:val="20"/>
                <w:szCs w:val="20"/>
              </w:rPr>
            </w:pPr>
            <w:r w:rsidRPr="00D56A9D">
              <w:rPr>
                <w:rFonts w:ascii="Times New Roman" w:hAnsi="Times New Roman" w:cs="Times New Roman"/>
                <w:sz w:val="20"/>
                <w:szCs w:val="20"/>
                <w:u w:val="single"/>
                <w:lang w:val="kk-KZ"/>
              </w:rPr>
              <w:t>Мақсаты</w:t>
            </w:r>
            <w:r w:rsidRPr="00D56A9D">
              <w:rPr>
                <w:rFonts w:ascii="Times New Roman" w:hAnsi="Times New Roman" w:cs="Times New Roman"/>
                <w:sz w:val="20"/>
                <w:szCs w:val="20"/>
                <w:lang w:val="kk-KZ"/>
              </w:rPr>
              <w:t xml:space="preserve">: </w:t>
            </w:r>
            <w:r w:rsidRPr="00D56A9D">
              <w:rPr>
                <w:rStyle w:val="apple-converted-space"/>
                <w:color w:val="444444"/>
                <w:sz w:val="20"/>
                <w:szCs w:val="20"/>
              </w:rPr>
              <w:t> </w:t>
            </w:r>
            <w:r w:rsidRPr="00D56A9D">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614D1" w:rsidRPr="00D56A9D" w14:paraId="42D2311A" w14:textId="77777777" w:rsidTr="003614D1">
        <w:trPr>
          <w:trHeight w:val="534"/>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335409" w14:textId="77777777" w:rsidR="003614D1" w:rsidRPr="00D56A9D" w:rsidRDefault="003614D1" w:rsidP="003614D1">
            <w:pPr>
              <w:spacing w:after="0" w:line="240" w:lineRule="auto"/>
              <w:ind w:right="-80"/>
              <w:rPr>
                <w:rFonts w:ascii="Times New Roman" w:hAnsi="Times New Roman" w:cs="Times New Roman"/>
                <w:b/>
                <w:sz w:val="20"/>
                <w:szCs w:val="20"/>
                <w:lang w:val="kk-KZ"/>
              </w:rPr>
            </w:pPr>
            <w:r w:rsidRPr="00D56A9D">
              <w:rPr>
                <w:rFonts w:ascii="Times New Roman" w:hAnsi="Times New Roman" w:cs="Times New Roman"/>
                <w:b/>
                <w:sz w:val="20"/>
                <w:szCs w:val="20"/>
                <w:lang w:val="kk-KZ"/>
              </w:rPr>
              <w:t xml:space="preserve">Таңғы ас </w:t>
            </w:r>
          </w:p>
          <w:p w14:paraId="532BA9EC" w14:textId="77777777" w:rsidR="003614D1" w:rsidRPr="00D56A9D" w:rsidRDefault="003614D1" w:rsidP="003614D1">
            <w:pPr>
              <w:spacing w:after="0" w:line="240" w:lineRule="auto"/>
              <w:ind w:right="-80"/>
              <w:rPr>
                <w:rFonts w:ascii="Times New Roman" w:hAnsi="Times New Roman" w:cs="Times New Roman"/>
                <w:b/>
                <w:sz w:val="20"/>
                <w:szCs w:val="20"/>
              </w:rPr>
            </w:pPr>
            <w:r w:rsidRPr="00D56A9D">
              <w:rPr>
                <w:rFonts w:ascii="Times New Roman" w:hAnsi="Times New Roman" w:cs="Times New Roman"/>
                <w:b/>
                <w:sz w:val="20"/>
                <w:szCs w:val="20"/>
              </w:rPr>
              <w:t>Завтрак</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2959B" w14:textId="77777777" w:rsidR="003614D1" w:rsidRPr="00D56A9D" w:rsidRDefault="003614D1" w:rsidP="003614D1">
            <w:pPr>
              <w:pStyle w:val="11"/>
              <w:rPr>
                <w:rFonts w:ascii="Times New Roman" w:eastAsia="Times New Roman" w:hAnsi="Times New Roman" w:cs="Times New Roman"/>
                <w:sz w:val="20"/>
                <w:szCs w:val="20"/>
                <w:lang w:eastAsia="ru-RU"/>
              </w:rPr>
            </w:pPr>
            <w:r w:rsidRPr="00D56A9D">
              <w:rPr>
                <w:rFonts w:ascii="Times New Roman" w:hAnsi="Times New Roman" w:cs="Times New Roman"/>
                <w:sz w:val="20"/>
                <w:szCs w:val="20"/>
                <w:u w:val="single"/>
                <w:lang w:val="kk-KZ"/>
              </w:rPr>
              <w:t>Мақсаты</w:t>
            </w:r>
            <w:r w:rsidRPr="00D56A9D">
              <w:rPr>
                <w:rFonts w:ascii="Times New Roman" w:hAnsi="Times New Roman" w:cs="Times New Roman"/>
                <w:sz w:val="20"/>
                <w:szCs w:val="20"/>
                <w:lang w:val="kk-KZ"/>
              </w:rPr>
              <w:t xml:space="preserve">: </w:t>
            </w:r>
            <w:r w:rsidRPr="00D56A9D">
              <w:rPr>
                <w:rStyle w:val="apple-converted-space"/>
                <w:color w:val="444444"/>
                <w:sz w:val="20"/>
                <w:szCs w:val="20"/>
              </w:rPr>
              <w:t> </w:t>
            </w:r>
            <w:r w:rsidRPr="00D56A9D">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D56A9D">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D56A9D">
              <w:rPr>
                <w:rFonts w:ascii="Times New Roman" w:eastAsia="Times New Roman" w:hAnsi="Times New Roman" w:cs="Times New Roman"/>
                <w:sz w:val="20"/>
                <w:szCs w:val="20"/>
                <w:lang w:eastAsia="ru-RU"/>
              </w:rPr>
              <w:t>салфеткой.Воспитывать</w:t>
            </w:r>
            <w:proofErr w:type="spellEnd"/>
            <w:proofErr w:type="gramEnd"/>
            <w:r w:rsidRPr="00D56A9D">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3614D1" w:rsidRPr="00D56A9D" w14:paraId="1940F43D" w14:textId="77777777" w:rsidTr="003614D1">
        <w:trPr>
          <w:trHeight w:val="239"/>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B28B77" w14:textId="77777777" w:rsidR="003614D1" w:rsidRPr="00D56A9D" w:rsidRDefault="003614D1" w:rsidP="003614D1">
            <w:pPr>
              <w:spacing w:after="0" w:line="240" w:lineRule="auto"/>
              <w:rPr>
                <w:rFonts w:ascii="Times New Roman" w:hAnsi="Times New Roman" w:cs="Times New Roman"/>
                <w:bCs/>
                <w:sz w:val="20"/>
                <w:szCs w:val="20"/>
                <w:lang w:val="kk-KZ"/>
              </w:rPr>
            </w:pPr>
            <w:r w:rsidRPr="00D56A9D">
              <w:rPr>
                <w:rFonts w:ascii="Times New Roman" w:hAnsi="Times New Roman" w:cs="Times New Roman"/>
                <w:b/>
                <w:sz w:val="20"/>
                <w:szCs w:val="20"/>
                <w:lang w:val="kk-KZ"/>
              </w:rPr>
              <w:t>Ойындар, Ұйымдастырыл</w:t>
            </w:r>
            <w:r w:rsidRPr="00D56A9D">
              <w:rPr>
                <w:rFonts w:ascii="Times New Roman" w:hAnsi="Times New Roman" w:cs="Times New Roman"/>
                <w:b/>
                <w:sz w:val="20"/>
                <w:szCs w:val="20"/>
                <w:lang w:val="kk-KZ"/>
              </w:rPr>
              <w:lastRenderedPageBreak/>
              <w:t>ған оқу қызметіне (ҰОҚ) дайындық</w:t>
            </w:r>
          </w:p>
          <w:p w14:paraId="209CFF9E" w14:textId="77777777" w:rsidR="003614D1" w:rsidRPr="00D56A9D" w:rsidRDefault="003614D1" w:rsidP="003614D1">
            <w:pPr>
              <w:spacing w:after="0" w:line="240" w:lineRule="auto"/>
              <w:rPr>
                <w:rFonts w:ascii="Times New Roman" w:hAnsi="Times New Roman" w:cs="Times New Roman"/>
                <w:bCs/>
                <w:sz w:val="20"/>
                <w:szCs w:val="20"/>
              </w:rPr>
            </w:pPr>
            <w:r w:rsidRPr="00D56A9D">
              <w:rPr>
                <w:rFonts w:ascii="Times New Roman" w:hAnsi="Times New Roman" w:cs="Times New Roman"/>
                <w:bCs/>
                <w:sz w:val="20"/>
                <w:szCs w:val="20"/>
              </w:rPr>
              <w:t>Игры, подготовка к организованно-учебной деятельности (ОУД)</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70A65"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56A9D">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23268ECC" w14:textId="77777777" w:rsidR="003614D1" w:rsidRPr="00D56A9D" w:rsidRDefault="003614D1" w:rsidP="003614D1">
            <w:pPr>
              <w:spacing w:after="0" w:line="240" w:lineRule="auto"/>
              <w:jc w:val="center"/>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3614D1" w:rsidRPr="00D56A9D" w14:paraId="353AE618" w14:textId="77777777" w:rsidTr="003614D1">
        <w:trPr>
          <w:trHeight w:val="726"/>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6909D" w14:textId="77777777" w:rsidR="003614D1" w:rsidRPr="00D56A9D" w:rsidRDefault="003614D1" w:rsidP="003614D1">
            <w:pPr>
              <w:spacing w:after="0" w:line="240" w:lineRule="auto"/>
              <w:rPr>
                <w:rFonts w:ascii="Times New Roman" w:hAnsi="Times New Roman" w:cs="Times New Roman"/>
                <w:bCs/>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6C9AE"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p w14:paraId="41B3C864" w14:textId="77777777" w:rsidR="003614D1" w:rsidRPr="00D56A9D" w:rsidRDefault="003614D1" w:rsidP="003614D1">
            <w:pPr>
              <w:spacing w:after="0" w:line="240" w:lineRule="auto"/>
              <w:rPr>
                <w:rFonts w:ascii="Times New Roman" w:hAnsi="Times New Roman" w:cs="Times New Roman"/>
                <w:color w:val="000000"/>
                <w:sz w:val="20"/>
                <w:szCs w:val="20"/>
              </w:rPr>
            </w:pPr>
            <w:r w:rsidRPr="00D56A9D">
              <w:rPr>
                <w:rFonts w:ascii="Times New Roman" w:hAnsi="Times New Roman" w:cs="Times New Roman"/>
                <w:color w:val="000000"/>
                <w:sz w:val="20"/>
                <w:szCs w:val="20"/>
              </w:rPr>
              <w:t>Игра малой подвижности</w:t>
            </w:r>
          </w:p>
          <w:p w14:paraId="291B764D" w14:textId="77777777" w:rsidR="003614D1" w:rsidRPr="00D56A9D" w:rsidRDefault="003614D1" w:rsidP="003614D1">
            <w:pPr>
              <w:pStyle w:val="a7"/>
              <w:spacing w:before="0" w:beforeAutospacing="0" w:after="150" w:afterAutospacing="0"/>
              <w:rPr>
                <w:color w:val="000000"/>
                <w:sz w:val="20"/>
                <w:szCs w:val="20"/>
              </w:rPr>
            </w:pPr>
            <w:r w:rsidRPr="00D56A9D">
              <w:rPr>
                <w:b/>
                <w:bCs/>
                <w:color w:val="000000"/>
                <w:sz w:val="20"/>
                <w:szCs w:val="20"/>
              </w:rPr>
              <w:t>«Найди по описанию»</w:t>
            </w:r>
          </w:p>
          <w:p w14:paraId="1D9636E0" w14:textId="77777777" w:rsidR="003614D1" w:rsidRPr="00D56A9D" w:rsidRDefault="003614D1" w:rsidP="003614D1">
            <w:pPr>
              <w:spacing w:after="0" w:line="240" w:lineRule="auto"/>
              <w:rPr>
                <w:rFonts w:ascii="Times New Roman" w:hAnsi="Times New Roman" w:cs="Times New Roman"/>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C3ED1E" w14:textId="77777777" w:rsidR="003614D1" w:rsidRPr="00D56A9D" w:rsidRDefault="003614D1" w:rsidP="003614D1">
            <w:pPr>
              <w:spacing w:after="0" w:line="240" w:lineRule="auto"/>
              <w:rPr>
                <w:rFonts w:ascii="Times New Roman" w:hAnsi="Times New Roman" w:cs="Times New Roman"/>
                <w:color w:val="000000"/>
                <w:sz w:val="20"/>
                <w:szCs w:val="20"/>
              </w:rPr>
            </w:pPr>
          </w:p>
          <w:p w14:paraId="456C6526" w14:textId="77777777" w:rsidR="003614D1" w:rsidRPr="00D56A9D" w:rsidRDefault="003614D1" w:rsidP="003614D1">
            <w:pPr>
              <w:spacing w:after="0" w:line="240" w:lineRule="auto"/>
              <w:rPr>
                <w:rFonts w:ascii="Times New Roman" w:hAnsi="Times New Roman" w:cs="Times New Roman"/>
                <w:color w:val="000000"/>
                <w:sz w:val="20"/>
                <w:szCs w:val="20"/>
              </w:rPr>
            </w:pPr>
            <w:r w:rsidRPr="00D56A9D">
              <w:rPr>
                <w:rFonts w:ascii="Times New Roman" w:hAnsi="Times New Roman" w:cs="Times New Roman"/>
                <w:color w:val="000000"/>
                <w:sz w:val="20"/>
                <w:szCs w:val="20"/>
              </w:rPr>
              <w:t>Игра малой подвижности</w:t>
            </w:r>
          </w:p>
          <w:p w14:paraId="6A71470E" w14:textId="77777777" w:rsidR="003614D1" w:rsidRPr="00D56A9D" w:rsidRDefault="003614D1" w:rsidP="003614D1">
            <w:pPr>
              <w:pStyle w:val="a7"/>
              <w:spacing w:before="0" w:beforeAutospacing="0" w:after="150" w:afterAutospacing="0"/>
              <w:rPr>
                <w:color w:val="000000"/>
                <w:sz w:val="20"/>
                <w:szCs w:val="20"/>
              </w:rPr>
            </w:pPr>
            <w:r w:rsidRPr="00D56A9D">
              <w:rPr>
                <w:b/>
                <w:bCs/>
                <w:color w:val="000000"/>
                <w:sz w:val="20"/>
                <w:szCs w:val="20"/>
              </w:rPr>
              <w:t>«Молчанка»</w:t>
            </w:r>
          </w:p>
          <w:p w14:paraId="16BFE5A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97A3A" w14:textId="77777777" w:rsidR="003614D1" w:rsidRPr="00D56A9D" w:rsidRDefault="003614D1" w:rsidP="003614D1">
            <w:pPr>
              <w:spacing w:after="0" w:line="240" w:lineRule="auto"/>
              <w:rPr>
                <w:rFonts w:ascii="Times New Roman" w:hAnsi="Times New Roman" w:cs="Times New Roman"/>
                <w:color w:val="000000"/>
                <w:sz w:val="20"/>
                <w:szCs w:val="20"/>
              </w:rPr>
            </w:pPr>
          </w:p>
          <w:p w14:paraId="6432DF01" w14:textId="77777777" w:rsidR="003614D1" w:rsidRPr="00D56A9D" w:rsidRDefault="003614D1" w:rsidP="003614D1">
            <w:pPr>
              <w:spacing w:after="0" w:line="240" w:lineRule="auto"/>
              <w:rPr>
                <w:rFonts w:ascii="Times New Roman" w:hAnsi="Times New Roman" w:cs="Times New Roman"/>
                <w:color w:val="000000"/>
                <w:sz w:val="20"/>
                <w:szCs w:val="20"/>
              </w:rPr>
            </w:pPr>
            <w:r w:rsidRPr="00D56A9D">
              <w:rPr>
                <w:rFonts w:ascii="Times New Roman" w:hAnsi="Times New Roman" w:cs="Times New Roman"/>
                <w:color w:val="000000"/>
                <w:sz w:val="20"/>
                <w:szCs w:val="20"/>
              </w:rPr>
              <w:t>Игра малой подвижности «Воробышки и автомобиль».</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224B3"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p w14:paraId="7D6699C0"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 Игра Солнышко и дождик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2559D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
          <w:p w14:paraId="07F3F642"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Игра «Пузырь».</w:t>
            </w:r>
          </w:p>
        </w:tc>
      </w:tr>
      <w:tr w:rsidR="003614D1" w:rsidRPr="00D56A9D" w14:paraId="6A428945" w14:textId="77777777" w:rsidTr="003614D1">
        <w:trPr>
          <w:trHeight w:val="152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9EF53" w14:textId="77777777" w:rsidR="003614D1" w:rsidRPr="00D56A9D" w:rsidRDefault="003614D1" w:rsidP="003614D1">
            <w:pPr>
              <w:spacing w:after="0" w:line="240" w:lineRule="auto"/>
              <w:rPr>
                <w:rFonts w:ascii="Times New Roman" w:eastAsia="Times New Roman" w:hAnsi="Times New Roman" w:cs="Times New Roman"/>
                <w:bCs/>
                <w:color w:val="000000"/>
                <w:sz w:val="20"/>
                <w:szCs w:val="20"/>
                <w:lang w:val="kk-KZ"/>
              </w:rPr>
            </w:pPr>
            <w:r w:rsidRPr="00D56A9D">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3F7F1D5E" w14:textId="77777777" w:rsidR="003614D1" w:rsidRPr="00D56A9D" w:rsidRDefault="003614D1" w:rsidP="003614D1">
            <w:pPr>
              <w:spacing w:after="0" w:line="240" w:lineRule="auto"/>
              <w:rPr>
                <w:rFonts w:ascii="Times New Roman" w:eastAsia="Times New Roman" w:hAnsi="Times New Roman" w:cs="Times New Roman"/>
                <w:bCs/>
                <w:i/>
                <w:iCs/>
                <w:color w:val="000000"/>
                <w:sz w:val="20"/>
                <w:szCs w:val="20"/>
              </w:rPr>
            </w:pPr>
            <w:r w:rsidRPr="00D56A9D">
              <w:rPr>
                <w:rFonts w:ascii="Times New Roman" w:eastAsia="Times New Roman" w:hAnsi="Times New Roman" w:cs="Times New Roman"/>
                <w:bCs/>
                <w:color w:val="000000"/>
                <w:sz w:val="20"/>
                <w:szCs w:val="20"/>
              </w:rPr>
              <w:t>ОУД по расписанию ДО</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66D4D" w14:textId="77777777" w:rsidR="003614D1" w:rsidRPr="00FB16C5" w:rsidRDefault="003614D1" w:rsidP="003614D1">
            <w:pPr>
              <w:pStyle w:val="11"/>
              <w:rPr>
                <w:rFonts w:ascii="Times New Roman" w:hAnsi="Times New Roman" w:cs="Times New Roman"/>
                <w:b/>
                <w:bCs/>
                <w:sz w:val="20"/>
                <w:szCs w:val="20"/>
              </w:rPr>
            </w:pPr>
            <w:r w:rsidRPr="00FB16C5">
              <w:rPr>
                <w:rFonts w:ascii="Times New Roman" w:hAnsi="Times New Roman" w:cs="Times New Roman"/>
                <w:b/>
                <w:bCs/>
                <w:sz w:val="20"/>
                <w:szCs w:val="20"/>
              </w:rPr>
              <w:t>Развитие речи</w:t>
            </w:r>
          </w:p>
          <w:p w14:paraId="47EBE7C2" w14:textId="77777777" w:rsidR="003614D1" w:rsidRPr="00FB16C5" w:rsidRDefault="003614D1" w:rsidP="003614D1">
            <w:pPr>
              <w:pStyle w:val="11"/>
              <w:rPr>
                <w:rFonts w:ascii="Times New Roman" w:hAnsi="Times New Roman" w:cs="Times New Roman"/>
                <w:sz w:val="20"/>
                <w:szCs w:val="20"/>
              </w:rPr>
            </w:pPr>
            <w:r w:rsidRPr="00FB16C5">
              <w:rPr>
                <w:rFonts w:ascii="Times New Roman" w:hAnsi="Times New Roman" w:cs="Times New Roman"/>
                <w:b/>
                <w:bCs/>
                <w:sz w:val="20"/>
                <w:szCs w:val="20"/>
              </w:rPr>
              <w:t>«Домашние животные</w:t>
            </w:r>
            <w:r w:rsidRPr="00FB16C5">
              <w:rPr>
                <w:rStyle w:val="c1"/>
                <w:rFonts w:ascii="Times New Roman" w:hAnsi="Times New Roman" w:cs="Times New Roman"/>
                <w:b/>
                <w:bCs/>
                <w:i/>
                <w:iCs/>
                <w:color w:val="000000"/>
                <w:sz w:val="20"/>
                <w:szCs w:val="20"/>
              </w:rPr>
              <w:t>:</w:t>
            </w:r>
          </w:p>
          <w:p w14:paraId="4026CD93" w14:textId="77777777" w:rsidR="003614D1" w:rsidRPr="00FB16C5" w:rsidRDefault="003614D1" w:rsidP="003614D1">
            <w:pPr>
              <w:pStyle w:val="11"/>
              <w:rPr>
                <w:rFonts w:ascii="Times New Roman" w:hAnsi="Times New Roman" w:cs="Times New Roman"/>
                <w:color w:val="000000"/>
                <w:sz w:val="20"/>
                <w:szCs w:val="20"/>
              </w:rPr>
            </w:pPr>
            <w:proofErr w:type="gramStart"/>
            <w:r w:rsidRPr="00FB16C5">
              <w:rPr>
                <w:rStyle w:val="c1"/>
                <w:rFonts w:ascii="Times New Roman" w:hAnsi="Times New Roman" w:cs="Times New Roman"/>
                <w:b/>
                <w:bCs/>
                <w:color w:val="000000"/>
                <w:sz w:val="20"/>
                <w:szCs w:val="20"/>
              </w:rPr>
              <w:t>Цель:</w:t>
            </w:r>
            <w:r w:rsidRPr="00FB16C5">
              <w:rPr>
                <w:rStyle w:val="c1"/>
                <w:rFonts w:ascii="Times New Roman" w:hAnsi="Times New Roman" w:cs="Times New Roman"/>
                <w:color w:val="000000"/>
                <w:sz w:val="20"/>
                <w:szCs w:val="20"/>
              </w:rPr>
              <w:t>.</w:t>
            </w:r>
            <w:proofErr w:type="gramEnd"/>
            <w:r w:rsidRPr="00FB16C5">
              <w:rPr>
                <w:rStyle w:val="c1"/>
                <w:rFonts w:ascii="Times New Roman" w:hAnsi="Times New Roman" w:cs="Times New Roman"/>
                <w:color w:val="000000"/>
                <w:sz w:val="20"/>
                <w:szCs w:val="20"/>
              </w:rPr>
              <w:t xml:space="preserve"> Обогащать и систематизировать словарный запас.</w:t>
            </w:r>
          </w:p>
          <w:p w14:paraId="2BA960E9" w14:textId="77777777" w:rsidR="003614D1" w:rsidRPr="00FB16C5" w:rsidRDefault="003614D1" w:rsidP="003614D1">
            <w:pPr>
              <w:pStyle w:val="11"/>
              <w:rPr>
                <w:rFonts w:ascii="Times New Roman" w:hAnsi="Times New Roman" w:cs="Times New Roman"/>
                <w:color w:val="000000"/>
                <w:sz w:val="20"/>
                <w:szCs w:val="20"/>
              </w:rPr>
            </w:pPr>
            <w:r w:rsidRPr="00FB16C5">
              <w:rPr>
                <w:rStyle w:val="c1"/>
                <w:rFonts w:ascii="Times New Roman" w:hAnsi="Times New Roman" w:cs="Times New Roman"/>
                <w:color w:val="000000"/>
                <w:sz w:val="20"/>
                <w:szCs w:val="20"/>
              </w:rPr>
              <w:t>2. Активизировать и закреплять речь по теме «Домашние животные»</w:t>
            </w:r>
          </w:p>
          <w:p w14:paraId="1BF7A2B0" w14:textId="77777777" w:rsidR="003614D1" w:rsidRPr="00FB16C5" w:rsidRDefault="003614D1" w:rsidP="003614D1">
            <w:pPr>
              <w:pStyle w:val="11"/>
              <w:rPr>
                <w:rFonts w:ascii="Times New Roman" w:hAnsi="Times New Roman" w:cs="Times New Roman"/>
                <w:color w:val="000000"/>
                <w:sz w:val="20"/>
                <w:szCs w:val="20"/>
              </w:rPr>
            </w:pPr>
            <w:r w:rsidRPr="00FB16C5">
              <w:rPr>
                <w:rStyle w:val="c1"/>
                <w:rFonts w:ascii="Times New Roman" w:hAnsi="Times New Roman" w:cs="Times New Roman"/>
                <w:color w:val="000000"/>
                <w:sz w:val="20"/>
                <w:szCs w:val="20"/>
              </w:rPr>
              <w:t>3. Развивать внимание, мышление, память, зрительное восприятие.</w:t>
            </w:r>
          </w:p>
          <w:p w14:paraId="0628FDD4" w14:textId="77777777" w:rsidR="003614D1" w:rsidRPr="00FB16C5" w:rsidRDefault="003614D1" w:rsidP="003614D1">
            <w:pPr>
              <w:pStyle w:val="11"/>
              <w:rPr>
                <w:rFonts w:ascii="Times New Roman" w:hAnsi="Times New Roman" w:cs="Times New Roman"/>
                <w:sz w:val="20"/>
                <w:szCs w:val="20"/>
                <w:u w:val="single"/>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E50DB" w14:textId="77777777" w:rsidR="003614D1" w:rsidRPr="00FB16C5" w:rsidRDefault="003614D1" w:rsidP="003614D1">
            <w:pPr>
              <w:pStyle w:val="11"/>
              <w:rPr>
                <w:rFonts w:ascii="Times New Roman" w:hAnsi="Times New Roman" w:cs="Times New Roman"/>
                <w:b/>
                <w:bCs/>
                <w:sz w:val="20"/>
                <w:szCs w:val="20"/>
              </w:rPr>
            </w:pPr>
            <w:r w:rsidRPr="00FB16C5">
              <w:rPr>
                <w:rFonts w:ascii="Times New Roman" w:hAnsi="Times New Roman" w:cs="Times New Roman"/>
                <w:b/>
                <w:bCs/>
                <w:sz w:val="20"/>
                <w:szCs w:val="20"/>
              </w:rPr>
              <w:t>Сенсорика</w:t>
            </w:r>
          </w:p>
          <w:p w14:paraId="6D90CD27" w14:textId="77777777" w:rsidR="003614D1" w:rsidRPr="00FB16C5" w:rsidRDefault="003614D1" w:rsidP="003614D1">
            <w:pPr>
              <w:pStyle w:val="11"/>
              <w:rPr>
                <w:rFonts w:ascii="Times New Roman" w:hAnsi="Times New Roman" w:cs="Times New Roman"/>
                <w:color w:val="000000"/>
                <w:sz w:val="20"/>
                <w:szCs w:val="20"/>
                <w:shd w:val="clear" w:color="auto" w:fill="F9FAFA"/>
              </w:rPr>
            </w:pPr>
            <w:r w:rsidRPr="00FB16C5">
              <w:rPr>
                <w:rFonts w:ascii="Times New Roman" w:hAnsi="Times New Roman" w:cs="Times New Roman"/>
                <w:b/>
                <w:bCs/>
                <w:sz w:val="20"/>
                <w:szCs w:val="20"/>
              </w:rPr>
              <w:t xml:space="preserve">Спрячь </w:t>
            </w:r>
            <w:proofErr w:type="spellStart"/>
            <w:r w:rsidRPr="00FB16C5">
              <w:rPr>
                <w:rFonts w:ascii="Times New Roman" w:hAnsi="Times New Roman" w:cs="Times New Roman"/>
                <w:b/>
                <w:bCs/>
                <w:sz w:val="20"/>
                <w:szCs w:val="20"/>
              </w:rPr>
              <w:t>зайченка</w:t>
            </w:r>
            <w:r w:rsidRPr="00FB16C5">
              <w:rPr>
                <w:rFonts w:ascii="Times New Roman" w:hAnsi="Times New Roman" w:cs="Times New Roman"/>
                <w:b/>
                <w:bCs/>
                <w:color w:val="000000"/>
                <w:sz w:val="20"/>
                <w:szCs w:val="20"/>
                <w:shd w:val="clear" w:color="auto" w:fill="F9FAFA"/>
              </w:rPr>
              <w:t>Цель</w:t>
            </w:r>
            <w:proofErr w:type="spellEnd"/>
            <w:r w:rsidRPr="00FB16C5">
              <w:rPr>
                <w:rFonts w:ascii="Times New Roman" w:hAnsi="Times New Roman" w:cs="Times New Roman"/>
                <w:color w:val="000000"/>
                <w:sz w:val="20"/>
                <w:szCs w:val="20"/>
                <w:shd w:val="clear" w:color="auto" w:fill="F9FAFA"/>
              </w:rPr>
              <w:t>: Формирование умения выбирать объекты 2 заданных цветов из 4 возможных. Закреплять умение группировать объекты по цвету. Продолжать знакомство детей с цветами: желтый, синий, зеленый, красный. Развивать речь, внимание, обогащать и активизировать словарь по теме. Воспитывать любовь к животным.</w:t>
            </w:r>
          </w:p>
          <w:p w14:paraId="671B4B13" w14:textId="77777777" w:rsidR="003614D1" w:rsidRPr="00FB16C5" w:rsidRDefault="003614D1" w:rsidP="003614D1">
            <w:pPr>
              <w:pStyle w:val="11"/>
              <w:rPr>
                <w:rFonts w:ascii="Times New Roman" w:hAnsi="Times New Roman" w:cs="Times New Roman"/>
                <w:b/>
                <w:bCs/>
                <w:sz w:val="20"/>
                <w:szCs w:val="20"/>
              </w:rPr>
            </w:pPr>
            <w:r w:rsidRPr="00FB16C5">
              <w:rPr>
                <w:rFonts w:ascii="Times New Roman" w:hAnsi="Times New Roman" w:cs="Times New Roman"/>
                <w:b/>
                <w:bCs/>
                <w:color w:val="000000"/>
                <w:sz w:val="20"/>
                <w:szCs w:val="20"/>
                <w:shd w:val="clear" w:color="auto" w:fill="F9FAFA"/>
              </w:rPr>
              <w:t>Физкультура</w:t>
            </w:r>
          </w:p>
          <w:p w14:paraId="1D1C0620" w14:textId="77777777" w:rsidR="003614D1" w:rsidRPr="00FB16C5" w:rsidRDefault="003614D1" w:rsidP="003614D1">
            <w:pPr>
              <w:pStyle w:val="11"/>
              <w:rPr>
                <w:rFonts w:ascii="Times New Roman" w:hAnsi="Times New Roman" w:cs="Times New Roman"/>
                <w:sz w:val="20"/>
                <w:szCs w:val="20"/>
              </w:rPr>
            </w:pPr>
            <w:r w:rsidRPr="00FB16C5">
              <w:rPr>
                <w:rFonts w:ascii="Times New Roman" w:hAnsi="Times New Roman" w:cs="Times New Roman"/>
                <w:color w:val="000000"/>
                <w:sz w:val="20"/>
                <w:szCs w:val="20"/>
              </w:rPr>
              <w:t>Совершенствовать навык ходьбы «стайкой»; учить подпрыгивать на двух ногах; закрепить умение катать мяч двумя руками; развивать ловкость, координацию движений; воспитывать доброжелательность, желание заниматься физической культурой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3B484" w14:textId="77777777" w:rsidR="003614D1" w:rsidRPr="00FB16C5" w:rsidRDefault="003614D1" w:rsidP="003614D1">
            <w:pPr>
              <w:pStyle w:val="11"/>
              <w:rPr>
                <w:rFonts w:ascii="Times New Roman" w:hAnsi="Times New Roman" w:cs="Times New Roman"/>
                <w:b/>
                <w:bCs/>
                <w:sz w:val="20"/>
                <w:szCs w:val="20"/>
              </w:rPr>
            </w:pPr>
            <w:r w:rsidRPr="00FB16C5">
              <w:rPr>
                <w:rFonts w:ascii="Times New Roman" w:hAnsi="Times New Roman" w:cs="Times New Roman"/>
                <w:b/>
                <w:bCs/>
                <w:sz w:val="20"/>
                <w:szCs w:val="20"/>
              </w:rPr>
              <w:t>Естествознание</w:t>
            </w:r>
          </w:p>
          <w:p w14:paraId="0FD12351" w14:textId="77777777" w:rsidR="003614D1" w:rsidRPr="00FB16C5" w:rsidRDefault="003614D1" w:rsidP="003614D1">
            <w:pPr>
              <w:pStyle w:val="11"/>
              <w:rPr>
                <w:rFonts w:ascii="Times New Roman" w:eastAsia="Times New Roman" w:hAnsi="Times New Roman" w:cs="Times New Roman"/>
                <w:b/>
                <w:bCs/>
                <w:color w:val="000000"/>
                <w:spacing w:val="2"/>
                <w:sz w:val="20"/>
                <w:szCs w:val="20"/>
              </w:rPr>
            </w:pPr>
            <w:r w:rsidRPr="00FB16C5">
              <w:rPr>
                <w:rFonts w:ascii="Times New Roman" w:eastAsia="Times New Roman" w:hAnsi="Times New Roman" w:cs="Times New Roman"/>
                <w:b/>
                <w:bCs/>
                <w:color w:val="000000"/>
                <w:spacing w:val="2"/>
                <w:sz w:val="20"/>
                <w:szCs w:val="20"/>
              </w:rPr>
              <w:t>«Мебель»</w:t>
            </w:r>
          </w:p>
          <w:p w14:paraId="65449B76" w14:textId="77777777" w:rsidR="003614D1" w:rsidRPr="00FB16C5" w:rsidRDefault="003614D1" w:rsidP="003614D1">
            <w:pPr>
              <w:pStyle w:val="11"/>
              <w:rPr>
                <w:rStyle w:val="apple-converted-space"/>
                <w:sz w:val="20"/>
                <w:szCs w:val="20"/>
              </w:rPr>
            </w:pPr>
            <w:r w:rsidRPr="00FB16C5">
              <w:rPr>
                <w:rStyle w:val="aa"/>
                <w:color w:val="333333"/>
                <w:shd w:val="clear" w:color="auto" w:fill="FFFFFF"/>
              </w:rPr>
              <w:t>цель</w:t>
            </w:r>
            <w:r w:rsidRPr="00FB16C5">
              <w:rPr>
                <w:rStyle w:val="apple-converted-space"/>
                <w:sz w:val="20"/>
                <w:szCs w:val="20"/>
              </w:rPr>
              <w:t>: учить детей различать и называть предметы мебели, рассказывать об их назначении, развивать память, внимание, мышление, речь.</w:t>
            </w:r>
          </w:p>
          <w:p w14:paraId="140CF12F" w14:textId="77777777" w:rsidR="003614D1" w:rsidRPr="00FB16C5" w:rsidRDefault="003614D1" w:rsidP="003614D1">
            <w:pPr>
              <w:pStyle w:val="11"/>
              <w:jc w:val="center"/>
              <w:rPr>
                <w:rFonts w:ascii="Times New Roman" w:eastAsia="Times New Roman" w:hAnsi="Times New Roman" w:cs="Times New Roman"/>
                <w:b/>
                <w:bCs/>
                <w:sz w:val="20"/>
                <w:szCs w:val="20"/>
                <w:lang w:val="kk-KZ"/>
              </w:rPr>
            </w:pPr>
            <w:r w:rsidRPr="00FB16C5">
              <w:rPr>
                <w:rFonts w:ascii="Times New Roman" w:eastAsia="Times New Roman" w:hAnsi="Times New Roman" w:cs="Times New Roman"/>
                <w:b/>
                <w:bCs/>
                <w:sz w:val="20"/>
                <w:szCs w:val="20"/>
                <w:lang w:val="kk-KZ"/>
              </w:rPr>
              <w:t>музыка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8D6074" w14:textId="77777777" w:rsidR="003614D1" w:rsidRPr="00FB16C5" w:rsidRDefault="003614D1" w:rsidP="003614D1">
            <w:pPr>
              <w:pStyle w:val="11"/>
              <w:rPr>
                <w:rFonts w:ascii="Times New Roman" w:hAnsi="Times New Roman" w:cs="Times New Roman"/>
                <w:b/>
                <w:bCs/>
                <w:sz w:val="20"/>
                <w:szCs w:val="20"/>
              </w:rPr>
            </w:pPr>
            <w:r w:rsidRPr="00FB16C5">
              <w:rPr>
                <w:rFonts w:ascii="Times New Roman" w:hAnsi="Times New Roman" w:cs="Times New Roman"/>
                <w:b/>
                <w:bCs/>
                <w:sz w:val="20"/>
                <w:szCs w:val="20"/>
              </w:rPr>
              <w:t>Конструирование</w:t>
            </w:r>
          </w:p>
          <w:p w14:paraId="7DBA2DCF" w14:textId="77777777" w:rsidR="003614D1" w:rsidRPr="00FB16C5" w:rsidRDefault="003614D1" w:rsidP="003614D1">
            <w:pPr>
              <w:pStyle w:val="11"/>
              <w:rPr>
                <w:rFonts w:ascii="Times New Roman" w:hAnsi="Times New Roman" w:cs="Times New Roman"/>
                <w:b/>
                <w:bCs/>
                <w:color w:val="000000"/>
                <w:sz w:val="20"/>
                <w:szCs w:val="20"/>
                <w:shd w:val="clear" w:color="auto" w:fill="FFFFFF"/>
              </w:rPr>
            </w:pPr>
            <w:r w:rsidRPr="00FB16C5">
              <w:rPr>
                <w:rFonts w:ascii="Times New Roman" w:hAnsi="Times New Roman" w:cs="Times New Roman"/>
                <w:b/>
                <w:bCs/>
                <w:sz w:val="20"/>
                <w:szCs w:val="20"/>
              </w:rPr>
              <w:t>«Стол и стул</w:t>
            </w:r>
          </w:p>
          <w:p w14:paraId="6A7C5F13" w14:textId="77777777" w:rsidR="003614D1" w:rsidRPr="00FB16C5" w:rsidRDefault="003614D1" w:rsidP="003614D1">
            <w:pPr>
              <w:pStyle w:val="11"/>
              <w:rPr>
                <w:rFonts w:ascii="Times New Roman" w:hAnsi="Times New Roman" w:cs="Times New Roman"/>
                <w:color w:val="181818"/>
                <w:sz w:val="20"/>
                <w:szCs w:val="20"/>
                <w:shd w:val="clear" w:color="auto" w:fill="FFFFFF"/>
              </w:rPr>
            </w:pPr>
            <w:r w:rsidRPr="00FB16C5">
              <w:rPr>
                <w:rFonts w:ascii="Times New Roman" w:hAnsi="Times New Roman" w:cs="Times New Roman"/>
                <w:b/>
                <w:bCs/>
                <w:color w:val="000000"/>
                <w:sz w:val="20"/>
                <w:szCs w:val="20"/>
                <w:shd w:val="clear" w:color="auto" w:fill="FFFFFF"/>
              </w:rPr>
              <w:t>Цель</w:t>
            </w:r>
            <w:r w:rsidRPr="00FB16C5">
              <w:rPr>
                <w:rFonts w:ascii="Times New Roman" w:hAnsi="Times New Roman" w:cs="Times New Roman"/>
                <w:color w:val="000000"/>
                <w:sz w:val="20"/>
                <w:szCs w:val="20"/>
                <w:shd w:val="clear" w:color="auto" w:fill="FFFFFF"/>
              </w:rPr>
              <w:t>: сооружать мебель для игры из строительного материала: стол и стул; закреплять названия деталей: кубик, кирпичик; обращать внимание на цвет деталей строителя: красный; воспитывать доброжелательное отношение к игровым персонажам.</w:t>
            </w:r>
          </w:p>
          <w:p w14:paraId="405845ED" w14:textId="77777777" w:rsidR="003614D1" w:rsidRPr="00FB16C5" w:rsidRDefault="003614D1" w:rsidP="003614D1">
            <w:pPr>
              <w:pStyle w:val="11"/>
              <w:jc w:val="center"/>
              <w:rPr>
                <w:rFonts w:ascii="Times New Roman" w:eastAsiaTheme="minorEastAsia" w:hAnsi="Times New Roman" w:cs="Times New Roman"/>
                <w:b/>
                <w:bCs/>
                <w:color w:val="181818"/>
                <w:sz w:val="20"/>
                <w:szCs w:val="20"/>
                <w:shd w:val="clear" w:color="auto" w:fill="FFFFFF"/>
              </w:rPr>
            </w:pPr>
            <w:r w:rsidRPr="00FB16C5">
              <w:rPr>
                <w:rFonts w:ascii="Times New Roman" w:hAnsi="Times New Roman" w:cs="Times New Roman"/>
                <w:b/>
                <w:bCs/>
                <w:color w:val="181818"/>
                <w:sz w:val="20"/>
                <w:szCs w:val="20"/>
                <w:shd w:val="clear" w:color="auto" w:fill="FFFFFF"/>
              </w:rPr>
              <w:t>Физкультура</w:t>
            </w:r>
          </w:p>
          <w:p w14:paraId="157F6FC4" w14:textId="77777777" w:rsidR="003614D1" w:rsidRPr="00FB16C5" w:rsidRDefault="003614D1" w:rsidP="003614D1">
            <w:pPr>
              <w:pStyle w:val="11"/>
              <w:rPr>
                <w:rFonts w:ascii="Times New Roman" w:eastAsia="Times New Roman" w:hAnsi="Times New Roman" w:cs="Times New Roman"/>
                <w:color w:val="000000"/>
                <w:spacing w:val="2"/>
                <w:sz w:val="20"/>
                <w:szCs w:val="20"/>
              </w:rPr>
            </w:pPr>
            <w:r w:rsidRPr="00FB16C5">
              <w:rPr>
                <w:rFonts w:ascii="Times New Roman" w:hAnsi="Times New Roman" w:cs="Times New Roman"/>
                <w:color w:val="000000"/>
                <w:sz w:val="20"/>
                <w:szCs w:val="20"/>
              </w:rPr>
              <w:t>Совершенствовать навык ходьбы «стайкой»; учить подпрыгивать на двух ногах; закрепить умение катать мяч двумя руками; развивать ловкость, координацию движений; воспитывать доброжелательность, желание заниматься физической культурой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F5D70" w14:textId="77777777" w:rsidR="003614D1" w:rsidRPr="00FB16C5" w:rsidRDefault="003614D1" w:rsidP="003614D1">
            <w:pPr>
              <w:pStyle w:val="11"/>
              <w:rPr>
                <w:rFonts w:ascii="Times New Roman" w:hAnsi="Times New Roman" w:cs="Times New Roman"/>
                <w:b/>
                <w:bCs/>
                <w:sz w:val="20"/>
                <w:szCs w:val="20"/>
              </w:rPr>
            </w:pPr>
            <w:r w:rsidRPr="00FB16C5">
              <w:rPr>
                <w:rFonts w:ascii="Times New Roman" w:hAnsi="Times New Roman" w:cs="Times New Roman"/>
                <w:b/>
                <w:bCs/>
                <w:sz w:val="20"/>
                <w:szCs w:val="20"/>
              </w:rPr>
              <w:t>Рисование</w:t>
            </w:r>
          </w:p>
          <w:p w14:paraId="7DE0641B" w14:textId="77777777" w:rsidR="003614D1" w:rsidRPr="00FB16C5" w:rsidRDefault="003614D1" w:rsidP="003614D1">
            <w:pPr>
              <w:pStyle w:val="11"/>
              <w:rPr>
                <w:rFonts w:ascii="Times New Roman" w:eastAsia="Times New Roman" w:hAnsi="Times New Roman" w:cs="Times New Roman"/>
                <w:b/>
                <w:bCs/>
                <w:color w:val="000000"/>
                <w:sz w:val="20"/>
                <w:szCs w:val="20"/>
              </w:rPr>
            </w:pPr>
            <w:r w:rsidRPr="00FB16C5">
              <w:rPr>
                <w:rFonts w:ascii="Times New Roman" w:eastAsia="Times New Roman" w:hAnsi="Times New Roman" w:cs="Times New Roman"/>
                <w:b/>
                <w:bCs/>
                <w:color w:val="000000"/>
                <w:sz w:val="20"/>
                <w:szCs w:val="20"/>
              </w:rPr>
              <w:t>«Цветные бусы»</w:t>
            </w:r>
          </w:p>
          <w:p w14:paraId="246D5885" w14:textId="77777777" w:rsidR="003614D1" w:rsidRPr="00FB16C5" w:rsidRDefault="003614D1" w:rsidP="003614D1">
            <w:pPr>
              <w:pStyle w:val="11"/>
              <w:rPr>
                <w:rFonts w:ascii="Times New Roman" w:hAnsi="Times New Roman" w:cs="Times New Roman"/>
                <w:color w:val="181818"/>
                <w:sz w:val="20"/>
                <w:szCs w:val="20"/>
                <w:shd w:val="clear" w:color="auto" w:fill="FFFFFF"/>
              </w:rPr>
            </w:pPr>
            <w:proofErr w:type="gramStart"/>
            <w:r w:rsidRPr="00FB16C5">
              <w:rPr>
                <w:rFonts w:ascii="Times New Roman" w:hAnsi="Times New Roman" w:cs="Times New Roman"/>
                <w:b/>
                <w:bCs/>
                <w:color w:val="181818"/>
                <w:sz w:val="20"/>
                <w:szCs w:val="20"/>
                <w:shd w:val="clear" w:color="auto" w:fill="FFFFFF"/>
              </w:rPr>
              <w:t>Цель</w:t>
            </w:r>
            <w:proofErr w:type="gramEnd"/>
            <w:r w:rsidRPr="00FB16C5">
              <w:rPr>
                <w:rFonts w:ascii="Times New Roman" w:hAnsi="Times New Roman" w:cs="Times New Roman"/>
                <w:color w:val="181818"/>
                <w:sz w:val="20"/>
                <w:szCs w:val="20"/>
                <w:shd w:val="clear" w:color="auto" w:fill="FFFFFF"/>
              </w:rPr>
              <w:t xml:space="preserve"> Формировать у детей навык работы гуашью с помощью пальцев и подручных материалов</w:t>
            </w:r>
          </w:p>
          <w:p w14:paraId="11E9B1C6" w14:textId="77777777" w:rsidR="003614D1" w:rsidRPr="00FB16C5" w:rsidRDefault="003614D1" w:rsidP="003614D1">
            <w:pPr>
              <w:pStyle w:val="11"/>
              <w:jc w:val="center"/>
              <w:rPr>
                <w:rFonts w:ascii="Times New Roman" w:eastAsia="Times New Roman" w:hAnsi="Times New Roman" w:cs="Times New Roman"/>
                <w:b/>
                <w:bCs/>
                <w:color w:val="000000"/>
                <w:spacing w:val="2"/>
                <w:sz w:val="20"/>
                <w:szCs w:val="20"/>
              </w:rPr>
            </w:pPr>
            <w:r w:rsidRPr="00FB16C5">
              <w:rPr>
                <w:rFonts w:ascii="Times New Roman" w:hAnsi="Times New Roman" w:cs="Times New Roman"/>
                <w:b/>
                <w:bCs/>
                <w:color w:val="181818"/>
                <w:sz w:val="20"/>
                <w:szCs w:val="20"/>
                <w:shd w:val="clear" w:color="auto" w:fill="FFFFFF"/>
              </w:rPr>
              <w:t>физкультура</w:t>
            </w:r>
          </w:p>
          <w:p w14:paraId="4D55A908" w14:textId="77777777" w:rsidR="003614D1" w:rsidRPr="00FB16C5" w:rsidRDefault="003614D1" w:rsidP="003614D1">
            <w:pPr>
              <w:pStyle w:val="11"/>
              <w:rPr>
                <w:rFonts w:ascii="Times New Roman" w:hAnsi="Times New Roman" w:cs="Times New Roman"/>
                <w:sz w:val="20"/>
                <w:szCs w:val="20"/>
                <w:lang w:val="kk-KZ"/>
              </w:rPr>
            </w:pPr>
            <w:r w:rsidRPr="00FB16C5">
              <w:rPr>
                <w:rFonts w:ascii="Times New Roman" w:hAnsi="Times New Roman" w:cs="Times New Roman"/>
                <w:color w:val="000000"/>
                <w:sz w:val="20"/>
                <w:szCs w:val="20"/>
              </w:rPr>
              <w:t>Совершенствовать навык ходьбы «стайкой»; учить подпрыгивать на двух ногах; закрепить умение катать мяч двумя руками; развивать ловкость, координацию движений; воспитывать доброжелательность, желание заниматься физической культурой</w:t>
            </w:r>
          </w:p>
        </w:tc>
      </w:tr>
      <w:tr w:rsidR="003614D1" w:rsidRPr="00D56A9D" w14:paraId="39271438" w14:textId="77777777" w:rsidTr="003614D1">
        <w:trPr>
          <w:trHeight w:val="599"/>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9157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lang w:val="kk-KZ"/>
              </w:rPr>
              <w:t>Серуен</w:t>
            </w:r>
            <w:r w:rsidRPr="00D56A9D">
              <w:rPr>
                <w:rFonts w:ascii="Times New Roman" w:eastAsia="Times New Roman" w:hAnsi="Times New Roman" w:cs="Times New Roman"/>
                <w:color w:val="000000"/>
                <w:sz w:val="20"/>
                <w:szCs w:val="20"/>
              </w:rPr>
              <w:t>:</w:t>
            </w:r>
          </w:p>
          <w:p w14:paraId="2CD8C082"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proofErr w:type="spellStart"/>
            <w:r w:rsidRPr="00D56A9D">
              <w:rPr>
                <w:rFonts w:ascii="Times New Roman" w:eastAsia="Times New Roman" w:hAnsi="Times New Roman" w:cs="Times New Roman"/>
                <w:color w:val="000000"/>
                <w:sz w:val="20"/>
                <w:szCs w:val="20"/>
              </w:rPr>
              <w:t>Прогулк</w:t>
            </w:r>
            <w:proofErr w:type="spellEnd"/>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25E0C01" w14:textId="77777777" w:rsidR="003614D1" w:rsidRPr="00D56A9D" w:rsidRDefault="003614D1" w:rsidP="003614D1">
            <w:pPr>
              <w:pStyle w:val="3"/>
              <w:shd w:val="clear" w:color="auto" w:fill="FFFFFF"/>
              <w:rPr>
                <w:rFonts w:ascii="Times New Roman" w:hAnsi="Times New Roman"/>
                <w:sz w:val="20"/>
                <w:szCs w:val="20"/>
              </w:rPr>
            </w:pPr>
            <w:r w:rsidRPr="00D56A9D">
              <w:rPr>
                <w:rFonts w:ascii="Times New Roman" w:hAnsi="Times New Roman"/>
                <w:sz w:val="20"/>
                <w:szCs w:val="20"/>
              </w:rPr>
              <w:t>Прогулка1</w:t>
            </w:r>
          </w:p>
        </w:tc>
        <w:tc>
          <w:tcPr>
            <w:tcW w:w="3119" w:type="dxa"/>
            <w:tcBorders>
              <w:top w:val="single" w:sz="4" w:space="0" w:color="000000"/>
              <w:left w:val="single" w:sz="4" w:space="0" w:color="auto"/>
              <w:bottom w:val="single" w:sz="4" w:space="0" w:color="000000"/>
              <w:right w:val="single" w:sz="4" w:space="0" w:color="auto"/>
            </w:tcBorders>
            <w:shd w:val="clear" w:color="auto" w:fill="FFFFFF"/>
          </w:tcPr>
          <w:p w14:paraId="3CFF2E7F" w14:textId="77777777" w:rsidR="003614D1" w:rsidRPr="00D56A9D" w:rsidRDefault="003614D1" w:rsidP="003614D1">
            <w:pPr>
              <w:spacing w:after="0" w:line="240" w:lineRule="auto"/>
              <w:rPr>
                <w:rFonts w:ascii="Times New Roman" w:eastAsia="Times New Roman" w:hAnsi="Times New Roman" w:cs="Times New Roman"/>
                <w:b/>
                <w:color w:val="000000"/>
                <w:sz w:val="20"/>
                <w:szCs w:val="20"/>
              </w:rPr>
            </w:pPr>
            <w:r w:rsidRPr="00D56A9D">
              <w:rPr>
                <w:rFonts w:ascii="Times New Roman" w:hAnsi="Times New Roman" w:cs="Times New Roman"/>
                <w:b/>
                <w:sz w:val="20"/>
                <w:szCs w:val="20"/>
              </w:rPr>
              <w:t>Прогулка2</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24A79774" w14:textId="77777777" w:rsidR="003614D1" w:rsidRPr="00D56A9D" w:rsidRDefault="003614D1" w:rsidP="003614D1">
            <w:pPr>
              <w:pStyle w:val="11"/>
              <w:rPr>
                <w:rFonts w:ascii="Times New Roman" w:hAnsi="Times New Roman" w:cs="Times New Roman"/>
                <w:b/>
                <w:bCs/>
                <w:sz w:val="20"/>
                <w:szCs w:val="20"/>
              </w:rPr>
            </w:pPr>
            <w:r w:rsidRPr="00D56A9D">
              <w:rPr>
                <w:rFonts w:ascii="Times New Roman" w:hAnsi="Times New Roman" w:cs="Times New Roman"/>
                <w:b/>
                <w:sz w:val="20"/>
                <w:szCs w:val="20"/>
              </w:rPr>
              <w:t>Прогулка3</w:t>
            </w:r>
          </w:p>
        </w:tc>
        <w:tc>
          <w:tcPr>
            <w:tcW w:w="3260" w:type="dxa"/>
            <w:tcBorders>
              <w:top w:val="single" w:sz="4" w:space="0" w:color="auto"/>
              <w:left w:val="single" w:sz="4" w:space="0" w:color="auto"/>
              <w:bottom w:val="single" w:sz="4" w:space="0" w:color="000000"/>
              <w:right w:val="single" w:sz="4" w:space="0" w:color="auto"/>
            </w:tcBorders>
            <w:shd w:val="clear" w:color="auto" w:fill="FFFFFF"/>
          </w:tcPr>
          <w:p w14:paraId="4C6A0466" w14:textId="77777777" w:rsidR="003614D1" w:rsidRPr="00D56A9D" w:rsidRDefault="003614D1" w:rsidP="003614D1">
            <w:pPr>
              <w:spacing w:after="0"/>
              <w:rPr>
                <w:rFonts w:ascii="Times New Roman" w:eastAsia="Times New Roman" w:hAnsi="Times New Roman" w:cs="Times New Roman"/>
                <w:b/>
                <w:sz w:val="20"/>
                <w:szCs w:val="20"/>
              </w:rPr>
            </w:pPr>
            <w:r w:rsidRPr="00D56A9D">
              <w:rPr>
                <w:rFonts w:ascii="Times New Roman" w:hAnsi="Times New Roman" w:cs="Times New Roman"/>
                <w:b/>
                <w:sz w:val="20"/>
                <w:szCs w:val="20"/>
              </w:rPr>
              <w:t>Прогулка4</w:t>
            </w:r>
          </w:p>
          <w:p w14:paraId="1A378CEE" w14:textId="77777777" w:rsidR="003614D1" w:rsidRPr="00D56A9D" w:rsidRDefault="003614D1" w:rsidP="003614D1">
            <w:pPr>
              <w:spacing w:after="0"/>
              <w:rPr>
                <w:rFonts w:ascii="Times New Roman" w:eastAsia="Times New Roman" w:hAnsi="Times New Roman" w:cs="Times New Roman"/>
                <w:sz w:val="20"/>
                <w:szCs w:val="20"/>
              </w:rPr>
            </w:pPr>
          </w:p>
        </w:tc>
        <w:tc>
          <w:tcPr>
            <w:tcW w:w="2835" w:type="dxa"/>
            <w:tcBorders>
              <w:top w:val="single" w:sz="4" w:space="0" w:color="auto"/>
              <w:left w:val="single" w:sz="4" w:space="0" w:color="auto"/>
              <w:bottom w:val="single" w:sz="4" w:space="0" w:color="000000"/>
              <w:right w:val="single" w:sz="4" w:space="0" w:color="000000"/>
            </w:tcBorders>
            <w:shd w:val="clear" w:color="auto" w:fill="FFFFFF"/>
          </w:tcPr>
          <w:p w14:paraId="60265210" w14:textId="77777777" w:rsidR="003614D1" w:rsidRPr="00D56A9D" w:rsidRDefault="003614D1" w:rsidP="003614D1">
            <w:pPr>
              <w:spacing w:after="0" w:line="240" w:lineRule="auto"/>
              <w:rPr>
                <w:rFonts w:ascii="Times New Roman" w:hAnsi="Times New Roman" w:cs="Times New Roman"/>
                <w:b/>
                <w:sz w:val="20"/>
                <w:szCs w:val="20"/>
              </w:rPr>
            </w:pPr>
            <w:r w:rsidRPr="00D56A9D">
              <w:rPr>
                <w:rFonts w:ascii="Times New Roman" w:hAnsi="Times New Roman" w:cs="Times New Roman"/>
                <w:b/>
                <w:sz w:val="20"/>
                <w:szCs w:val="20"/>
              </w:rPr>
              <w:t>Прогулка5</w:t>
            </w:r>
          </w:p>
        </w:tc>
      </w:tr>
      <w:tr w:rsidR="003614D1" w:rsidRPr="00D56A9D" w14:paraId="0D281075" w14:textId="77777777" w:rsidTr="003614D1">
        <w:trPr>
          <w:trHeight w:val="570"/>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F6B1B"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iCs/>
                <w:color w:val="000000"/>
                <w:sz w:val="20"/>
                <w:szCs w:val="20"/>
                <w:lang w:val="kk-KZ"/>
              </w:rPr>
              <w:t xml:space="preserve">Серуеннен  оралу </w:t>
            </w:r>
            <w:r w:rsidRPr="00D56A9D">
              <w:rPr>
                <w:rFonts w:ascii="Times New Roman" w:eastAsia="Times New Roman" w:hAnsi="Times New Roman" w:cs="Times New Roman"/>
                <w:iCs/>
                <w:color w:val="000000"/>
                <w:sz w:val="20"/>
                <w:szCs w:val="20"/>
              </w:rPr>
              <w:t>Возвращение с прогулки</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CBE9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Последовательное раздевание, складывание вещей в шкафчики, мытье рук.</w:t>
            </w:r>
          </w:p>
        </w:tc>
      </w:tr>
      <w:tr w:rsidR="003614D1" w:rsidRPr="00D56A9D" w14:paraId="0040BF44" w14:textId="77777777" w:rsidTr="003614D1">
        <w:trPr>
          <w:trHeight w:val="46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C0011"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iCs/>
                <w:color w:val="000000"/>
                <w:sz w:val="20"/>
                <w:szCs w:val="20"/>
                <w:lang w:val="kk-KZ"/>
              </w:rPr>
              <w:t>Түскі ас</w:t>
            </w:r>
          </w:p>
          <w:p w14:paraId="486B626B"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iCs/>
                <w:color w:val="000000"/>
                <w:sz w:val="20"/>
                <w:szCs w:val="20"/>
              </w:rPr>
              <w:t>Обед</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B7F55"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D56A9D" w14:paraId="0F3FD997" w14:textId="77777777" w:rsidTr="003614D1">
        <w:trPr>
          <w:trHeight w:val="389"/>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64FF2"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iCs/>
                <w:color w:val="000000"/>
                <w:sz w:val="20"/>
                <w:szCs w:val="20"/>
              </w:rPr>
              <w:t>Сон</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5D240"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D56A9D" w14:paraId="57B8B4A8" w14:textId="77777777" w:rsidTr="003614D1">
        <w:trPr>
          <w:trHeight w:val="3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B1E65"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lang w:val="kk-KZ"/>
              </w:rPr>
              <w:lastRenderedPageBreak/>
              <w:t>Бесін  ас</w:t>
            </w:r>
          </w:p>
          <w:p w14:paraId="3719C66F"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Полдник</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E5D93"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D56A9D" w14:paraId="30AD8C0A" w14:textId="77777777" w:rsidTr="003614D1">
        <w:trPr>
          <w:trHeight w:val="1644"/>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F76C5E" w14:textId="77777777" w:rsidR="003614D1" w:rsidRPr="00D56A9D" w:rsidRDefault="003614D1" w:rsidP="003614D1">
            <w:pPr>
              <w:spacing w:after="0" w:line="240" w:lineRule="auto"/>
              <w:rPr>
                <w:rFonts w:ascii="Times New Roman" w:eastAsia="Times New Roman" w:hAnsi="Times New Roman" w:cs="Times New Roman"/>
                <w:bCs/>
                <w:color w:val="000000"/>
                <w:sz w:val="20"/>
                <w:szCs w:val="20"/>
                <w:lang w:val="kk-KZ"/>
              </w:rPr>
            </w:pPr>
            <w:r w:rsidRPr="00D56A9D">
              <w:rPr>
                <w:rFonts w:ascii="Times New Roman" w:eastAsia="Times New Roman" w:hAnsi="Times New Roman" w:cs="Times New Roman"/>
                <w:bCs/>
                <w:color w:val="000000"/>
                <w:sz w:val="20"/>
                <w:szCs w:val="20"/>
                <w:lang w:val="kk-KZ"/>
              </w:rPr>
              <w:t>Ойындар, дербес әрекет</w:t>
            </w:r>
          </w:p>
          <w:p w14:paraId="26053C19"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lang w:val="kk-KZ"/>
              </w:rPr>
              <w:t>Баланың жеке даму картасына сәйкеғс жеке жұмыс</w:t>
            </w:r>
          </w:p>
          <w:p w14:paraId="31DF5EC7"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Игры, самостоятельная деятельность</w:t>
            </w:r>
          </w:p>
          <w:p w14:paraId="6143CE02" w14:textId="77777777" w:rsidR="003614D1" w:rsidRPr="00D56A9D" w:rsidRDefault="003614D1" w:rsidP="003614D1">
            <w:pPr>
              <w:spacing w:after="0" w:line="240" w:lineRule="auto"/>
              <w:jc w:val="both"/>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31B24" w14:textId="77777777" w:rsidR="003614D1" w:rsidRPr="00D56A9D" w:rsidRDefault="003614D1" w:rsidP="003614D1">
            <w:pPr>
              <w:pStyle w:val="11"/>
              <w:rPr>
                <w:rFonts w:ascii="Times New Roman" w:hAnsi="Times New Roman" w:cs="Times New Roman"/>
                <w:sz w:val="20"/>
                <w:szCs w:val="20"/>
                <w:lang w:val="kk-KZ"/>
              </w:rPr>
            </w:pPr>
            <w:r w:rsidRPr="00D56A9D">
              <w:rPr>
                <w:rFonts w:ascii="Times New Roman" w:hAnsi="Times New Roman" w:cs="Times New Roman"/>
                <w:sz w:val="20"/>
                <w:szCs w:val="20"/>
              </w:rPr>
              <w:t xml:space="preserve">Игры-забавы  </w:t>
            </w:r>
          </w:p>
          <w:p w14:paraId="0674E396" w14:textId="77777777" w:rsidR="003614D1" w:rsidRPr="00D56A9D" w:rsidRDefault="003614D1" w:rsidP="003614D1">
            <w:pPr>
              <w:pStyle w:val="a7"/>
              <w:spacing w:before="0" w:beforeAutospacing="0" w:after="150" w:afterAutospacing="0"/>
              <w:rPr>
                <w:color w:val="000000"/>
                <w:sz w:val="20"/>
                <w:szCs w:val="20"/>
              </w:rPr>
            </w:pPr>
            <w:r w:rsidRPr="00D56A9D">
              <w:rPr>
                <w:bCs/>
                <w:color w:val="000000"/>
                <w:sz w:val="20"/>
                <w:szCs w:val="20"/>
              </w:rPr>
              <w:t xml:space="preserve">«Киска </w:t>
            </w:r>
            <w:proofErr w:type="spellStart"/>
            <w:r w:rsidRPr="00D56A9D">
              <w:rPr>
                <w:bCs/>
                <w:color w:val="000000"/>
                <w:sz w:val="20"/>
                <w:szCs w:val="20"/>
              </w:rPr>
              <w:t>киска</w:t>
            </w:r>
            <w:proofErr w:type="spellEnd"/>
            <w:r w:rsidRPr="00D56A9D">
              <w:rPr>
                <w:bCs/>
                <w:color w:val="000000"/>
                <w:sz w:val="20"/>
                <w:szCs w:val="20"/>
              </w:rPr>
              <w:t xml:space="preserve"> </w:t>
            </w:r>
            <w:proofErr w:type="spellStart"/>
            <w:r w:rsidRPr="00D56A9D">
              <w:rPr>
                <w:bCs/>
                <w:color w:val="000000"/>
                <w:sz w:val="20"/>
                <w:szCs w:val="20"/>
              </w:rPr>
              <w:t>киска</w:t>
            </w:r>
            <w:proofErr w:type="spellEnd"/>
            <w:r w:rsidRPr="00D56A9D">
              <w:rPr>
                <w:bCs/>
                <w:color w:val="000000"/>
                <w:sz w:val="20"/>
                <w:szCs w:val="20"/>
              </w:rPr>
              <w:t xml:space="preserve"> брысь»</w:t>
            </w:r>
          </w:p>
          <w:p w14:paraId="4D4BAB1D" w14:textId="77777777" w:rsidR="003614D1" w:rsidRPr="00D56A9D" w:rsidRDefault="003614D1" w:rsidP="003614D1">
            <w:pPr>
              <w:pStyle w:val="11"/>
              <w:rPr>
                <w:rFonts w:ascii="Times New Roman" w:hAnsi="Times New Roman" w:cs="Times New Roman"/>
                <w:sz w:val="20"/>
                <w:szCs w:val="20"/>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050A8" w14:textId="77777777" w:rsidR="003614D1" w:rsidRPr="00D56A9D" w:rsidRDefault="003614D1" w:rsidP="003614D1">
            <w:pPr>
              <w:spacing w:after="0"/>
              <w:rPr>
                <w:rFonts w:ascii="Times New Roman" w:hAnsi="Times New Roman" w:cs="Times New Roman"/>
                <w:sz w:val="20"/>
                <w:szCs w:val="20"/>
                <w:lang w:val="kk-KZ"/>
              </w:rPr>
            </w:pPr>
            <w:r w:rsidRPr="00D56A9D">
              <w:rPr>
                <w:rFonts w:ascii="Times New Roman" w:hAnsi="Times New Roman" w:cs="Times New Roman"/>
                <w:sz w:val="20"/>
                <w:szCs w:val="20"/>
                <w:lang w:val="kk-KZ"/>
              </w:rPr>
              <w:t>Игра коллективная строим аптеку  из кубиков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324CF" w14:textId="77777777" w:rsidR="003614D1" w:rsidRPr="00D56A9D" w:rsidRDefault="003614D1" w:rsidP="003614D1">
            <w:pPr>
              <w:pStyle w:val="11"/>
              <w:rPr>
                <w:rFonts w:ascii="Times New Roman" w:hAnsi="Times New Roman" w:cs="Times New Roman"/>
                <w:b/>
                <w:sz w:val="20"/>
                <w:szCs w:val="20"/>
              </w:rPr>
            </w:pPr>
            <w:r w:rsidRPr="00D56A9D">
              <w:rPr>
                <w:rFonts w:ascii="Times New Roman" w:hAnsi="Times New Roman" w:cs="Times New Roman"/>
                <w:sz w:val="20"/>
                <w:szCs w:val="20"/>
              </w:rPr>
              <w:t xml:space="preserve">Сюжетно – ролевая игра </w:t>
            </w:r>
            <w:r w:rsidRPr="00D56A9D">
              <w:rPr>
                <w:rFonts w:ascii="Times New Roman" w:hAnsi="Times New Roman" w:cs="Times New Roman"/>
                <w:b/>
                <w:sz w:val="20"/>
                <w:szCs w:val="20"/>
              </w:rPr>
              <w:t>«Больница».</w:t>
            </w:r>
          </w:p>
          <w:p w14:paraId="30B7E2B5" w14:textId="77777777" w:rsidR="003614D1" w:rsidRPr="00DF7C56" w:rsidRDefault="003614D1" w:rsidP="003614D1">
            <w:pPr>
              <w:pStyle w:val="11"/>
              <w:rPr>
                <w:rFonts w:ascii="Times New Roman" w:hAnsi="Times New Roman" w:cs="Times New Roman"/>
                <w:sz w:val="20"/>
                <w:szCs w:val="20"/>
              </w:rPr>
            </w:pPr>
            <w:r w:rsidRPr="00D56A9D">
              <w:rPr>
                <w:rFonts w:ascii="Times New Roman" w:hAnsi="Times New Roman" w:cs="Times New Roman"/>
                <w:sz w:val="20"/>
                <w:szCs w:val="20"/>
                <w:u w:val="single"/>
                <w:lang w:val="kk-KZ"/>
              </w:rPr>
              <w:t>Мақсаты</w:t>
            </w:r>
            <w:r w:rsidRPr="00D56A9D">
              <w:rPr>
                <w:rFonts w:ascii="Times New Roman" w:hAnsi="Times New Roman" w:cs="Times New Roman"/>
                <w:sz w:val="20"/>
                <w:szCs w:val="20"/>
                <w:lang w:val="kk-KZ"/>
              </w:rPr>
              <w:t xml:space="preserve">: </w:t>
            </w:r>
            <w:r w:rsidRPr="00D56A9D">
              <w:rPr>
                <w:rFonts w:ascii="Times New Roman" w:hAnsi="Times New Roman" w:cs="Times New Roman"/>
                <w:sz w:val="20"/>
                <w:szCs w:val="20"/>
              </w:rPr>
              <w:t xml:space="preserve">развивать игровое партнерство и сотрудничество, помочь применить имеющийся опыт к новым условиям, обогащать игровой опыт детей.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0F480" w14:textId="77777777" w:rsidR="003614D1" w:rsidRPr="00D56A9D" w:rsidRDefault="003614D1" w:rsidP="003614D1">
            <w:pPr>
              <w:pStyle w:val="a6"/>
              <w:rPr>
                <w:rFonts w:ascii="Times New Roman" w:hAnsi="Times New Roman" w:cs="Times New Roman"/>
                <w:color w:val="000000"/>
                <w:sz w:val="20"/>
                <w:szCs w:val="20"/>
              </w:rPr>
            </w:pPr>
            <w:r w:rsidRPr="00D56A9D">
              <w:rPr>
                <w:rFonts w:ascii="Times New Roman" w:hAnsi="Times New Roman" w:cs="Times New Roman"/>
                <w:sz w:val="20"/>
                <w:szCs w:val="20"/>
              </w:rPr>
              <w:t>Игра – забава</w:t>
            </w:r>
          </w:p>
          <w:p w14:paraId="03309591" w14:textId="77777777" w:rsidR="003614D1" w:rsidRPr="00D56A9D" w:rsidRDefault="003614D1" w:rsidP="003614D1">
            <w:pPr>
              <w:pStyle w:val="a6"/>
              <w:rPr>
                <w:rFonts w:ascii="Times New Roman" w:hAnsi="Times New Roman" w:cs="Times New Roman"/>
                <w:color w:val="000000"/>
                <w:sz w:val="20"/>
                <w:szCs w:val="20"/>
              </w:rPr>
            </w:pPr>
            <w:r w:rsidRPr="00D56A9D">
              <w:rPr>
                <w:rFonts w:ascii="Times New Roman" w:hAnsi="Times New Roman" w:cs="Times New Roman"/>
                <w:bCs/>
                <w:color w:val="000000"/>
                <w:sz w:val="20"/>
                <w:szCs w:val="20"/>
              </w:rPr>
              <w:t xml:space="preserve">"Водичка </w:t>
            </w:r>
            <w:proofErr w:type="spellStart"/>
            <w:r w:rsidRPr="00D56A9D">
              <w:rPr>
                <w:rFonts w:ascii="Times New Roman" w:hAnsi="Times New Roman" w:cs="Times New Roman"/>
                <w:bCs/>
                <w:color w:val="000000"/>
                <w:sz w:val="20"/>
                <w:szCs w:val="20"/>
              </w:rPr>
              <w:t>водичка</w:t>
            </w:r>
            <w:proofErr w:type="spellEnd"/>
            <w:r w:rsidRPr="00D56A9D">
              <w:rPr>
                <w:rFonts w:ascii="Times New Roman" w:hAnsi="Times New Roman" w:cs="Times New Roman"/>
                <w:bCs/>
                <w:color w:val="000000"/>
                <w:sz w:val="20"/>
                <w:szCs w:val="20"/>
              </w:rPr>
              <w:t>"</w:t>
            </w:r>
          </w:p>
          <w:p w14:paraId="79E67E97" w14:textId="77777777" w:rsidR="003614D1" w:rsidRPr="00D56A9D" w:rsidRDefault="003614D1" w:rsidP="003614D1">
            <w:pPr>
              <w:pStyle w:val="11"/>
              <w:rPr>
                <w:rFonts w:ascii="Times New Roman"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3596D" w14:textId="77777777" w:rsidR="003614D1" w:rsidRPr="00D56A9D" w:rsidRDefault="003614D1" w:rsidP="003614D1">
            <w:pPr>
              <w:pStyle w:val="a6"/>
              <w:rPr>
                <w:rFonts w:ascii="Times New Roman" w:hAnsi="Times New Roman" w:cs="Times New Roman"/>
                <w:sz w:val="20"/>
                <w:szCs w:val="20"/>
              </w:rPr>
            </w:pPr>
            <w:r w:rsidRPr="00D56A9D">
              <w:rPr>
                <w:rFonts w:ascii="Times New Roman" w:hAnsi="Times New Roman" w:cs="Times New Roman"/>
                <w:sz w:val="20"/>
                <w:szCs w:val="20"/>
              </w:rPr>
              <w:t xml:space="preserve">Игра – забава </w:t>
            </w:r>
          </w:p>
          <w:p w14:paraId="21DA6AAA" w14:textId="77777777" w:rsidR="003614D1" w:rsidRPr="00D56A9D" w:rsidRDefault="003614D1" w:rsidP="003614D1">
            <w:pPr>
              <w:pStyle w:val="a6"/>
              <w:rPr>
                <w:rFonts w:ascii="Times New Roman" w:hAnsi="Times New Roman" w:cs="Times New Roman"/>
                <w:color w:val="000000"/>
                <w:sz w:val="20"/>
                <w:szCs w:val="20"/>
              </w:rPr>
            </w:pPr>
          </w:p>
          <w:p w14:paraId="533ABAD9" w14:textId="77777777" w:rsidR="003614D1" w:rsidRPr="00D56A9D" w:rsidRDefault="003614D1" w:rsidP="003614D1">
            <w:pPr>
              <w:pStyle w:val="a6"/>
              <w:rPr>
                <w:rFonts w:ascii="Times New Roman" w:hAnsi="Times New Roman" w:cs="Times New Roman"/>
                <w:color w:val="000000"/>
                <w:sz w:val="20"/>
                <w:szCs w:val="20"/>
              </w:rPr>
            </w:pPr>
            <w:r w:rsidRPr="00D56A9D">
              <w:rPr>
                <w:rFonts w:ascii="Times New Roman" w:hAnsi="Times New Roman" w:cs="Times New Roman"/>
                <w:bCs/>
                <w:color w:val="000000"/>
                <w:sz w:val="20"/>
                <w:szCs w:val="20"/>
              </w:rPr>
              <w:t xml:space="preserve">«Наша Маша </w:t>
            </w:r>
            <w:proofErr w:type="spellStart"/>
            <w:r w:rsidRPr="00D56A9D">
              <w:rPr>
                <w:rFonts w:ascii="Times New Roman" w:hAnsi="Times New Roman" w:cs="Times New Roman"/>
                <w:bCs/>
                <w:color w:val="000000"/>
                <w:sz w:val="20"/>
                <w:szCs w:val="20"/>
              </w:rPr>
              <w:t>маленька</w:t>
            </w:r>
            <w:proofErr w:type="spellEnd"/>
            <w:r w:rsidRPr="00D56A9D">
              <w:rPr>
                <w:rFonts w:ascii="Times New Roman" w:hAnsi="Times New Roman" w:cs="Times New Roman"/>
                <w:bCs/>
                <w:color w:val="000000"/>
                <w:sz w:val="20"/>
                <w:szCs w:val="20"/>
              </w:rPr>
              <w:t>...»</w:t>
            </w:r>
          </w:p>
          <w:p w14:paraId="0F1EEE6D" w14:textId="77777777" w:rsidR="003614D1" w:rsidRPr="00D56A9D" w:rsidRDefault="003614D1" w:rsidP="003614D1">
            <w:pPr>
              <w:pStyle w:val="11"/>
              <w:rPr>
                <w:rFonts w:ascii="Times New Roman" w:eastAsia="Times New Roman" w:hAnsi="Times New Roman" w:cs="Times New Roman"/>
                <w:color w:val="000000"/>
                <w:sz w:val="20"/>
                <w:szCs w:val="20"/>
              </w:rPr>
            </w:pPr>
          </w:p>
        </w:tc>
      </w:tr>
      <w:tr w:rsidR="003614D1" w:rsidRPr="00D56A9D" w14:paraId="4D3E4CB9" w14:textId="77777777" w:rsidTr="003614D1">
        <w:trPr>
          <w:trHeight w:val="272"/>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21734" w14:textId="77777777" w:rsidR="003614D1" w:rsidRPr="00D56A9D" w:rsidRDefault="003614D1" w:rsidP="003614D1">
            <w:pPr>
              <w:spacing w:after="0" w:line="240" w:lineRule="auto"/>
              <w:rPr>
                <w:rFonts w:ascii="Times New Roman" w:eastAsia="Times New Roman" w:hAnsi="Times New Roman" w:cs="Times New Roman"/>
                <w:i/>
                <w:iCs/>
                <w:color w:val="000000"/>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A0E8E0" w14:textId="77777777" w:rsidR="003614D1" w:rsidRPr="00D56A9D" w:rsidRDefault="003614D1" w:rsidP="003614D1">
            <w:pPr>
              <w:pStyle w:val="11"/>
              <w:rPr>
                <w:rFonts w:ascii="Times New Roman" w:eastAsia="Times New Roman" w:hAnsi="Times New Roman" w:cs="Times New Roman"/>
                <w:color w:val="000000"/>
                <w:sz w:val="20"/>
                <w:szCs w:val="20"/>
                <w:lang w:eastAsia="ru-RU"/>
              </w:rPr>
            </w:pPr>
            <w:r w:rsidRPr="00D56A9D">
              <w:rPr>
                <w:rFonts w:ascii="Times New Roman" w:eastAsia="Times New Roman" w:hAnsi="Times New Roman" w:cs="Times New Roman"/>
                <w:color w:val="000000"/>
                <w:sz w:val="20"/>
                <w:szCs w:val="20"/>
                <w:lang w:eastAsia="ru-RU"/>
              </w:rPr>
              <w:t>Вылепи яблоко</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12C20D" w14:textId="77777777" w:rsidR="003614D1" w:rsidRPr="00D56A9D" w:rsidRDefault="003614D1" w:rsidP="003614D1">
            <w:pPr>
              <w:pStyle w:val="11"/>
              <w:rPr>
                <w:rFonts w:ascii="Times New Roman" w:hAnsi="Times New Roman" w:cs="Times New Roman"/>
                <w:sz w:val="20"/>
                <w:szCs w:val="20"/>
                <w:lang w:val="kk-KZ"/>
              </w:rPr>
            </w:pPr>
            <w:r w:rsidRPr="00D56A9D">
              <w:rPr>
                <w:rFonts w:ascii="Times New Roman" w:hAnsi="Times New Roman" w:cs="Times New Roman"/>
                <w:sz w:val="20"/>
                <w:szCs w:val="20"/>
              </w:rPr>
              <w:t>Д\и «Кто как кричит»</w:t>
            </w:r>
          </w:p>
          <w:p w14:paraId="5AAB3D0B" w14:textId="77777777" w:rsidR="003614D1" w:rsidRPr="00D56A9D" w:rsidRDefault="003614D1" w:rsidP="003614D1">
            <w:pPr>
              <w:pStyle w:val="11"/>
              <w:rPr>
                <w:rFonts w:ascii="Times New Roman" w:hAnsi="Times New Roman" w:cs="Times New Roman"/>
                <w:sz w:val="20"/>
                <w:szCs w:val="20"/>
              </w:rPr>
            </w:pPr>
            <w:r w:rsidRPr="00D56A9D">
              <w:rPr>
                <w:rFonts w:ascii="Times New Roman" w:hAnsi="Times New Roman" w:cs="Times New Roman"/>
                <w:sz w:val="20"/>
                <w:szCs w:val="20"/>
                <w:u w:val="single"/>
                <w:lang w:val="kk-KZ"/>
              </w:rPr>
              <w:t>Мақсаты</w:t>
            </w:r>
            <w:r w:rsidRPr="00D56A9D">
              <w:rPr>
                <w:rFonts w:ascii="Times New Roman" w:hAnsi="Times New Roman" w:cs="Times New Roman"/>
                <w:sz w:val="20"/>
                <w:szCs w:val="20"/>
                <w:lang w:val="kk-KZ"/>
              </w:rPr>
              <w:t xml:space="preserve">: </w:t>
            </w:r>
            <w:r w:rsidRPr="00D56A9D">
              <w:rPr>
                <w:rFonts w:ascii="Times New Roman" w:hAnsi="Times New Roman" w:cs="Times New Roman"/>
                <w:sz w:val="20"/>
                <w:szCs w:val="20"/>
              </w:rPr>
              <w:t>учить детей произносить звуки издающие  животные.</w:t>
            </w:r>
          </w:p>
          <w:p w14:paraId="7651C468" w14:textId="77777777" w:rsidR="003614D1" w:rsidRPr="00D56A9D" w:rsidRDefault="003614D1" w:rsidP="003614D1">
            <w:pPr>
              <w:pStyle w:val="11"/>
              <w:rPr>
                <w:rFonts w:ascii="Times New Roman" w:eastAsia="Times New Roman" w:hAnsi="Times New Roman" w:cs="Times New Roman"/>
                <w:bCs/>
                <w:color w:val="000000"/>
                <w:sz w:val="20"/>
                <w:szCs w:val="20"/>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8BBD3" w14:textId="77777777" w:rsidR="003614D1" w:rsidRPr="00D56A9D" w:rsidRDefault="003614D1" w:rsidP="003614D1">
            <w:pPr>
              <w:pStyle w:val="11"/>
              <w:rPr>
                <w:rFonts w:ascii="Times New Roman" w:eastAsia="Times New Roman" w:hAnsi="Times New Roman" w:cs="Times New Roman"/>
                <w:b/>
                <w:bCs/>
                <w:color w:val="000000"/>
                <w:sz w:val="20"/>
                <w:szCs w:val="20"/>
              </w:rPr>
            </w:pPr>
            <w:r w:rsidRPr="00D56A9D">
              <w:rPr>
                <w:rFonts w:ascii="Times New Roman" w:hAnsi="Times New Roman" w:cs="Times New Roman"/>
                <w:sz w:val="20"/>
                <w:szCs w:val="20"/>
              </w:rPr>
              <w:t>С помощью прищепок цепляем снежинки к облаку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A52D0" w14:textId="77777777" w:rsidR="003614D1" w:rsidRPr="00DF7C56" w:rsidRDefault="003614D1" w:rsidP="003614D1">
            <w:pPr>
              <w:pStyle w:val="a7"/>
              <w:ind w:left="-57" w:right="-57"/>
            </w:pPr>
            <w:r w:rsidRPr="00D56A9D">
              <w:rPr>
                <w:rStyle w:val="aa"/>
                <w:rFonts w:eastAsia="SimSun"/>
              </w:rPr>
              <w:t>Подвижная игра-</w:t>
            </w:r>
            <w:proofErr w:type="spellStart"/>
            <w:r w:rsidRPr="00D56A9D">
              <w:rPr>
                <w:rStyle w:val="aa"/>
                <w:rFonts w:eastAsia="SimSun"/>
              </w:rPr>
              <w:t>имитация</w:t>
            </w:r>
            <w:r w:rsidRPr="00D56A9D">
              <w:rPr>
                <w:sz w:val="20"/>
                <w:szCs w:val="20"/>
              </w:rPr>
              <w:t>Все</w:t>
            </w:r>
            <w:proofErr w:type="spellEnd"/>
            <w:r w:rsidRPr="00D56A9D">
              <w:rPr>
                <w:sz w:val="20"/>
                <w:szCs w:val="20"/>
              </w:rPr>
              <w:t xml:space="preserve"> котятки мыли лапки:</w:t>
            </w:r>
            <w:r w:rsidRPr="00D56A9D">
              <w:rPr>
                <w:sz w:val="20"/>
                <w:szCs w:val="20"/>
              </w:rPr>
              <w:br/>
              <w:t>Вот так, вот так!</w:t>
            </w:r>
            <w:r w:rsidRPr="00D56A9D">
              <w:rPr>
                <w:sz w:val="20"/>
                <w:szCs w:val="20"/>
              </w:rPr>
              <w:br/>
              <w:t>Мыли ушки, мыли брюшки:</w:t>
            </w:r>
            <w:r w:rsidRPr="00D56A9D">
              <w:rPr>
                <w:sz w:val="20"/>
                <w:szCs w:val="20"/>
              </w:rPr>
              <w:br/>
              <w:t>Вот так, вот так!</w:t>
            </w:r>
            <w:r w:rsidRPr="00D56A9D">
              <w:rPr>
                <w:sz w:val="20"/>
                <w:szCs w:val="20"/>
              </w:rPr>
              <w:br/>
              <w:t>А потом они устали,</w:t>
            </w:r>
            <w:r w:rsidRPr="00D56A9D">
              <w:rPr>
                <w:sz w:val="20"/>
                <w:szCs w:val="20"/>
              </w:rPr>
              <w:br/>
              <w:t>Сладко-сладко засыпали:</w:t>
            </w:r>
            <w:r w:rsidRPr="00D56A9D">
              <w:rPr>
                <w:sz w:val="20"/>
                <w:szCs w:val="20"/>
              </w:rPr>
              <w:br/>
              <w:t>Вот так, вот так!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7C223" w14:textId="77777777" w:rsidR="003614D1" w:rsidRPr="00D56A9D" w:rsidRDefault="003614D1" w:rsidP="003614D1">
            <w:pPr>
              <w:pStyle w:val="11"/>
              <w:rPr>
                <w:rFonts w:ascii="Times New Roman" w:hAnsi="Times New Roman" w:cs="Times New Roman"/>
                <w:sz w:val="20"/>
                <w:szCs w:val="20"/>
              </w:rPr>
            </w:pPr>
            <w:r w:rsidRPr="00D56A9D">
              <w:rPr>
                <w:rFonts w:ascii="Times New Roman" w:hAnsi="Times New Roman" w:cs="Times New Roman"/>
                <w:sz w:val="20"/>
                <w:szCs w:val="20"/>
              </w:rPr>
              <w:t xml:space="preserve">Хозяйственно – бытовой труд- протереть листья. </w:t>
            </w:r>
          </w:p>
          <w:p w14:paraId="0D6FAAFC" w14:textId="77777777" w:rsidR="003614D1" w:rsidRPr="00D56A9D" w:rsidRDefault="003614D1" w:rsidP="003614D1">
            <w:pPr>
              <w:pStyle w:val="11"/>
              <w:rPr>
                <w:rFonts w:ascii="Times New Roman" w:hAnsi="Times New Roman" w:cs="Times New Roman"/>
                <w:sz w:val="20"/>
                <w:szCs w:val="20"/>
              </w:rPr>
            </w:pPr>
            <w:r w:rsidRPr="00D56A9D">
              <w:rPr>
                <w:rFonts w:ascii="Times New Roman" w:hAnsi="Times New Roman" w:cs="Times New Roman"/>
                <w:sz w:val="20"/>
                <w:szCs w:val="20"/>
                <w:u w:val="single"/>
                <w:lang w:val="kk-KZ"/>
              </w:rPr>
              <w:t>Мақсаты</w:t>
            </w:r>
            <w:r w:rsidRPr="00D56A9D">
              <w:rPr>
                <w:rFonts w:ascii="Times New Roman" w:hAnsi="Times New Roman" w:cs="Times New Roman"/>
                <w:sz w:val="20"/>
                <w:szCs w:val="20"/>
                <w:lang w:val="kk-KZ"/>
              </w:rPr>
              <w:t xml:space="preserve">: </w:t>
            </w:r>
            <w:r w:rsidRPr="00D56A9D">
              <w:rPr>
                <w:rFonts w:ascii="Times New Roman" w:hAnsi="Times New Roman" w:cs="Times New Roman"/>
                <w:sz w:val="20"/>
                <w:szCs w:val="20"/>
              </w:rPr>
              <w:t>воспитывать трудолюбие, бережное отношение к растениям.</w:t>
            </w:r>
          </w:p>
          <w:p w14:paraId="0FFF391A" w14:textId="77777777" w:rsidR="003614D1" w:rsidRPr="00D56A9D" w:rsidRDefault="003614D1" w:rsidP="003614D1">
            <w:pPr>
              <w:pStyle w:val="11"/>
              <w:rPr>
                <w:rFonts w:ascii="Times New Roman" w:eastAsia="Times New Roman" w:hAnsi="Times New Roman" w:cs="Times New Roman"/>
                <w:b/>
                <w:bCs/>
                <w:color w:val="000000"/>
                <w:sz w:val="20"/>
                <w:szCs w:val="20"/>
                <w:lang w:eastAsia="ru-RU"/>
              </w:rPr>
            </w:pPr>
          </w:p>
        </w:tc>
      </w:tr>
      <w:tr w:rsidR="003614D1" w:rsidRPr="00D56A9D" w14:paraId="1A041DF8" w14:textId="77777777" w:rsidTr="003614D1">
        <w:trPr>
          <w:trHeight w:val="52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22A79"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bCs/>
                <w:iCs/>
                <w:color w:val="000000"/>
                <w:sz w:val="20"/>
                <w:szCs w:val="20"/>
                <w:lang w:val="kk-KZ"/>
              </w:rPr>
              <w:t>Серуенге дайындық</w:t>
            </w:r>
            <w:r w:rsidRPr="00D56A9D">
              <w:rPr>
                <w:rFonts w:ascii="Times New Roman" w:eastAsia="Times New Roman" w:hAnsi="Times New Roman" w:cs="Times New Roman"/>
                <w:iCs/>
                <w:color w:val="000000"/>
                <w:sz w:val="20"/>
                <w:szCs w:val="20"/>
              </w:rPr>
              <w:t xml:space="preserve"> Подготовка к прогулке </w:t>
            </w:r>
          </w:p>
        </w:tc>
        <w:tc>
          <w:tcPr>
            <w:tcW w:w="1431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F458EB"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D56A9D" w14:paraId="53459CC0" w14:textId="77777777" w:rsidTr="003614D1">
        <w:trPr>
          <w:trHeight w:val="21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FE6A78"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bCs/>
                <w:iCs/>
                <w:color w:val="000000"/>
                <w:sz w:val="20"/>
                <w:szCs w:val="20"/>
                <w:lang w:val="kk-KZ"/>
              </w:rPr>
              <w:t>Серуен</w:t>
            </w:r>
          </w:p>
          <w:p w14:paraId="7D4739FC"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iCs/>
                <w:color w:val="000000"/>
                <w:sz w:val="20"/>
                <w:szCs w:val="20"/>
              </w:rPr>
              <w:t>Прогулка</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8861D3"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Продолжаем наблюдение </w:t>
            </w:r>
          </w:p>
        </w:tc>
        <w:tc>
          <w:tcPr>
            <w:tcW w:w="3119" w:type="dxa"/>
            <w:tcBorders>
              <w:top w:val="single" w:sz="4" w:space="0" w:color="000000"/>
              <w:left w:val="single" w:sz="4" w:space="0" w:color="auto"/>
              <w:bottom w:val="single" w:sz="4" w:space="0" w:color="000000"/>
              <w:right w:val="single" w:sz="4" w:space="0" w:color="auto"/>
            </w:tcBorders>
            <w:shd w:val="clear" w:color="auto" w:fill="FFFFFF"/>
          </w:tcPr>
          <w:p w14:paraId="7B1D9711"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 Продолжаем наблюдение </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393968F4"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Продолжаем наблюдение </w:t>
            </w:r>
          </w:p>
        </w:tc>
        <w:tc>
          <w:tcPr>
            <w:tcW w:w="3260" w:type="dxa"/>
            <w:tcBorders>
              <w:top w:val="single" w:sz="4" w:space="0" w:color="000000"/>
              <w:left w:val="single" w:sz="4" w:space="0" w:color="auto"/>
              <w:bottom w:val="single" w:sz="4" w:space="0" w:color="000000"/>
              <w:right w:val="single" w:sz="4" w:space="0" w:color="auto"/>
            </w:tcBorders>
            <w:shd w:val="clear" w:color="auto" w:fill="FFFFFF"/>
          </w:tcPr>
          <w:p w14:paraId="6A7C2331"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14:paraId="375F04BD"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Продолжаем наблюдение </w:t>
            </w:r>
          </w:p>
        </w:tc>
      </w:tr>
      <w:tr w:rsidR="003614D1" w:rsidRPr="00D56A9D" w14:paraId="35D45137" w14:textId="77777777" w:rsidTr="003614D1">
        <w:trPr>
          <w:trHeight w:val="7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B66A4" w14:textId="77777777" w:rsidR="003614D1" w:rsidRPr="00D56A9D" w:rsidRDefault="003614D1" w:rsidP="003614D1">
            <w:pPr>
              <w:spacing w:after="0" w:line="240" w:lineRule="auto"/>
              <w:rPr>
                <w:rFonts w:ascii="Times New Roman" w:eastAsia="Times New Roman" w:hAnsi="Times New Roman" w:cs="Times New Roman"/>
                <w:iCs/>
                <w:color w:val="000000"/>
                <w:sz w:val="20"/>
                <w:szCs w:val="20"/>
              </w:rPr>
            </w:pPr>
            <w:r w:rsidRPr="00D56A9D">
              <w:rPr>
                <w:rFonts w:ascii="Times New Roman" w:eastAsia="Times New Roman" w:hAnsi="Times New Roman" w:cs="Times New Roman"/>
                <w:bCs/>
                <w:iCs/>
                <w:color w:val="000000"/>
                <w:sz w:val="20"/>
                <w:szCs w:val="20"/>
                <w:lang w:val="kk-KZ"/>
              </w:rPr>
              <w:t>Балалардың үйге қайтуы</w:t>
            </w:r>
          </w:p>
          <w:p w14:paraId="54BD62D7"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iCs/>
                <w:color w:val="000000"/>
                <w:sz w:val="20"/>
                <w:szCs w:val="20"/>
              </w:rPr>
              <w:t>Игры, уход детей домой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5B3F7"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Игры с конструктором.</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5C6C0" w14:textId="77777777" w:rsidR="003614D1" w:rsidRPr="00DF7C56" w:rsidRDefault="003614D1" w:rsidP="003614D1">
            <w:pPr>
              <w:rPr>
                <w:rFonts w:ascii="Times New Roman" w:eastAsia="Calibri" w:hAnsi="Times New Roman" w:cs="Times New Roman"/>
                <w:b/>
                <w:bCs/>
                <w:i/>
                <w:color w:val="00B0F0"/>
                <w:sz w:val="20"/>
                <w:szCs w:val="20"/>
              </w:rPr>
            </w:pPr>
            <w:r w:rsidRPr="00D56A9D">
              <w:rPr>
                <w:rFonts w:ascii="Times New Roman" w:eastAsia="Times New Roman" w:hAnsi="Times New Roman" w:cs="Times New Roman"/>
                <w:color w:val="000000"/>
                <w:sz w:val="20"/>
                <w:szCs w:val="20"/>
              </w:rPr>
              <w:t xml:space="preserve">Хороводная игра </w:t>
            </w:r>
            <w:r w:rsidRPr="00D56A9D">
              <w:rPr>
                <w:rFonts w:ascii="Times New Roman" w:eastAsia="Calibri" w:hAnsi="Times New Roman" w:cs="Times New Roman"/>
                <w:bCs/>
                <w:sz w:val="20"/>
                <w:szCs w:val="20"/>
              </w:rPr>
              <w:t>Мы топаем ногами</w:t>
            </w:r>
            <w:r w:rsidRPr="00D56A9D">
              <w:rPr>
                <w:rFonts w:ascii="Times New Roman" w:eastAsia="Calibri" w:hAnsi="Times New Roman" w:cs="Times New Roman"/>
                <w:b/>
                <w:bCs/>
                <w:i/>
                <w:color w:val="00B0F0"/>
                <w:sz w:val="20"/>
                <w:szCs w:val="20"/>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67A30"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 Игры с кеглями</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A3886"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Чтение сказка </w:t>
            </w:r>
            <w:proofErr w:type="spellStart"/>
            <w:r w:rsidRPr="00D56A9D">
              <w:rPr>
                <w:rFonts w:ascii="Times New Roman" w:eastAsia="Times New Roman" w:hAnsi="Times New Roman" w:cs="Times New Roman"/>
                <w:color w:val="000000"/>
                <w:sz w:val="20"/>
                <w:szCs w:val="20"/>
              </w:rPr>
              <w:t>Заюшкина</w:t>
            </w:r>
            <w:proofErr w:type="spellEnd"/>
            <w:r w:rsidRPr="00D56A9D">
              <w:rPr>
                <w:rFonts w:ascii="Times New Roman" w:eastAsia="Times New Roman" w:hAnsi="Times New Roman" w:cs="Times New Roman"/>
                <w:color w:val="000000"/>
                <w:sz w:val="20"/>
                <w:szCs w:val="20"/>
              </w:rPr>
              <w:t xml:space="preserve"> избушка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74DE6" w14:textId="77777777" w:rsidR="003614D1" w:rsidRPr="00D56A9D" w:rsidRDefault="003614D1" w:rsidP="003614D1">
            <w:pPr>
              <w:spacing w:after="0" w:line="240" w:lineRule="auto"/>
              <w:rPr>
                <w:rFonts w:ascii="Times New Roman" w:eastAsia="Times New Roman" w:hAnsi="Times New Roman" w:cs="Times New Roman"/>
                <w:color w:val="000000"/>
                <w:sz w:val="20"/>
                <w:szCs w:val="20"/>
              </w:rPr>
            </w:pPr>
            <w:r w:rsidRPr="00D56A9D">
              <w:rPr>
                <w:rFonts w:ascii="Times New Roman" w:eastAsia="Times New Roman" w:hAnsi="Times New Roman" w:cs="Times New Roman"/>
                <w:color w:val="000000"/>
                <w:sz w:val="20"/>
                <w:szCs w:val="20"/>
              </w:rPr>
              <w:t xml:space="preserve">Рисуем </w:t>
            </w:r>
            <w:proofErr w:type="spellStart"/>
            <w:r w:rsidRPr="00D56A9D">
              <w:rPr>
                <w:rFonts w:ascii="Times New Roman" w:eastAsia="Times New Roman" w:hAnsi="Times New Roman" w:cs="Times New Roman"/>
                <w:color w:val="000000"/>
                <w:sz w:val="20"/>
                <w:szCs w:val="20"/>
              </w:rPr>
              <w:t>витаминки</w:t>
            </w:r>
            <w:proofErr w:type="spellEnd"/>
            <w:r w:rsidRPr="00D56A9D">
              <w:rPr>
                <w:rFonts w:ascii="Times New Roman" w:eastAsia="Times New Roman" w:hAnsi="Times New Roman" w:cs="Times New Roman"/>
                <w:color w:val="000000"/>
                <w:sz w:val="20"/>
                <w:szCs w:val="20"/>
              </w:rPr>
              <w:t xml:space="preserve"> для зайки</w:t>
            </w:r>
          </w:p>
        </w:tc>
      </w:tr>
    </w:tbl>
    <w:p w14:paraId="0B86E013" w14:textId="41D89784" w:rsidR="003614D1" w:rsidRDefault="00BC13AB" w:rsidP="003614D1">
      <w:pPr>
        <w:spacing w:after="0" w:line="240" w:lineRule="auto"/>
        <w:rPr>
          <w:rFonts w:ascii="Times New Roman" w:eastAsia="Times New Roman" w:hAnsi="Times New Roman" w:cs="Times New Roman"/>
          <w:sz w:val="20"/>
          <w:szCs w:val="20"/>
          <w:lang w:val="kk-KZ"/>
        </w:rPr>
      </w:pPr>
      <w:r>
        <w:rPr>
          <w:noProof/>
        </w:rPr>
        <w:drawing>
          <wp:inline distT="0" distB="0" distL="0" distR="0" wp14:anchorId="2D397095" wp14:editId="0FA0BE80">
            <wp:extent cx="3438525" cy="800100"/>
            <wp:effectExtent l="0" t="0" r="9525" b="0"/>
            <wp:docPr id="294313222" name="Рисунок 294313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504F0255"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02195106"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2045F400"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36AE6CE9"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5C94E702"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576F12B0"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5B2CD768"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62509914"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490D8E79"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567DD1B9" w14:textId="77777777" w:rsidR="003614D1" w:rsidRDefault="003614D1" w:rsidP="003614D1">
      <w:pPr>
        <w:spacing w:after="0" w:line="240" w:lineRule="auto"/>
        <w:rPr>
          <w:rFonts w:ascii="Times New Roman" w:eastAsia="Times New Roman" w:hAnsi="Times New Roman" w:cs="Times New Roman"/>
          <w:sz w:val="20"/>
          <w:szCs w:val="20"/>
          <w:lang w:val="kk-KZ"/>
        </w:rPr>
      </w:pPr>
      <w:bookmarkStart w:id="60" w:name="_Hlk93922988"/>
    </w:p>
    <w:p w14:paraId="33E37F26"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07F85968" w14:textId="24C8A022" w:rsidR="003614D1" w:rsidRPr="0022119E" w:rsidRDefault="00BC13AB" w:rsidP="003614D1">
      <w:pPr>
        <w:spacing w:after="0" w:line="240" w:lineRule="auto"/>
        <w:rPr>
          <w:rFonts w:ascii="Times New Roman" w:hAnsi="Times New Roman" w:cs="Times New Roman"/>
          <w:i/>
          <w:sz w:val="20"/>
          <w:szCs w:val="20"/>
          <w:lang w:val="kk-KZ"/>
          <w:rPrChange w:id="61" w:author="user" w:date="2023-06-26T12:30:00Z">
            <w:rPr>
              <w:rFonts w:ascii="Times New Roman" w:hAnsi="Times New Roman" w:cs="Times New Roman"/>
              <w:i/>
              <w:sz w:val="20"/>
              <w:szCs w:val="20"/>
            </w:rPr>
          </w:rPrChange>
        </w:rPr>
      </w:pPr>
      <w:r>
        <w:rPr>
          <w:noProof/>
        </w:rPr>
        <w:drawing>
          <wp:inline distT="0" distB="0" distL="0" distR="0" wp14:anchorId="3FB4000F" wp14:editId="777312C4">
            <wp:extent cx="2505075" cy="1152525"/>
            <wp:effectExtent l="0" t="0" r="0" b="0"/>
            <wp:docPr id="973532516" name="Рисунок 97353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bookmarkEnd w:id="60"/>
    <w:p w14:paraId="78ADD8DC" w14:textId="510E12FE" w:rsidR="00CD40A9" w:rsidRPr="009120A1" w:rsidRDefault="00CD40A9" w:rsidP="00CD40A9">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Дата составление: .</w:t>
      </w:r>
      <w:r w:rsidR="000D4088">
        <w:rPr>
          <w:rFonts w:ascii="Times New Roman" w:hAnsi="Times New Roman" w:cs="Times New Roman"/>
          <w:bCs/>
          <w:i/>
          <w:iCs/>
          <w:lang w:val="kk-KZ"/>
        </w:rPr>
        <w:t>5</w:t>
      </w:r>
      <w:r>
        <w:rPr>
          <w:rFonts w:ascii="Times New Roman" w:hAnsi="Times New Roman" w:cs="Times New Roman"/>
          <w:bCs/>
          <w:i/>
          <w:iCs/>
          <w:lang w:val="kk-KZ"/>
        </w:rPr>
        <w:t>. 02..2</w:t>
      </w:r>
      <w:r w:rsidR="000D4088">
        <w:rPr>
          <w:rFonts w:ascii="Times New Roman" w:hAnsi="Times New Roman" w:cs="Times New Roman"/>
          <w:bCs/>
          <w:i/>
          <w:iCs/>
          <w:lang w:val="kk-KZ"/>
        </w:rPr>
        <w:t>1</w:t>
      </w:r>
      <w:r>
        <w:rPr>
          <w:rFonts w:ascii="Times New Roman" w:hAnsi="Times New Roman" w:cs="Times New Roman"/>
          <w:bCs/>
          <w:i/>
          <w:iCs/>
          <w:lang w:val="kk-KZ"/>
        </w:rPr>
        <w:t>.</w:t>
      </w:r>
    </w:p>
    <w:p w14:paraId="3FF38991" w14:textId="77777777" w:rsidR="00BC13AB" w:rsidRDefault="00BC13AB" w:rsidP="003614D1">
      <w:pPr>
        <w:tabs>
          <w:tab w:val="left" w:pos="900"/>
        </w:tabs>
        <w:spacing w:after="0"/>
        <w:jc w:val="center"/>
        <w:rPr>
          <w:rFonts w:ascii="Times New Roman" w:hAnsi="Times New Roman" w:cs="Times New Roman"/>
          <w:b/>
          <w:sz w:val="20"/>
          <w:szCs w:val="20"/>
          <w:lang w:val="kk-KZ"/>
        </w:rPr>
      </w:pPr>
    </w:p>
    <w:p w14:paraId="5D8A9411" w14:textId="5EBADB6A" w:rsidR="003614D1" w:rsidRPr="00DB2AF9" w:rsidRDefault="002013B3" w:rsidP="002013B3">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3614D1" w:rsidRPr="00DB2AF9">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285F2D3D" w14:textId="77777777" w:rsidR="003614D1" w:rsidRPr="00DB2AF9" w:rsidRDefault="003614D1" w:rsidP="003614D1">
      <w:pPr>
        <w:spacing w:after="0"/>
        <w:jc w:val="center"/>
        <w:rPr>
          <w:rFonts w:ascii="Times New Roman" w:hAnsi="Times New Roman" w:cs="Times New Roman"/>
          <w:b/>
          <w:sz w:val="20"/>
          <w:szCs w:val="20"/>
        </w:rPr>
      </w:pPr>
      <w:r w:rsidRPr="00DB2AF9">
        <w:rPr>
          <w:rFonts w:ascii="Times New Roman" w:hAnsi="Times New Roman" w:cs="Times New Roman"/>
          <w:b/>
          <w:sz w:val="20"/>
          <w:szCs w:val="20"/>
          <w:lang w:val="kk-KZ"/>
        </w:rPr>
        <w:t>Циклограмма организации жизни и воспитания детей в</w:t>
      </w:r>
      <w:r w:rsidRPr="00DB2AF9">
        <w:rPr>
          <w:rFonts w:ascii="Times New Roman" w:hAnsi="Times New Roman" w:cs="Times New Roman"/>
          <w:b/>
          <w:sz w:val="20"/>
          <w:szCs w:val="20"/>
        </w:rPr>
        <w:t xml:space="preserve"> первой  младшей группе</w:t>
      </w:r>
    </w:p>
    <w:p w14:paraId="66574790" w14:textId="6A01977F" w:rsidR="003614D1" w:rsidRPr="00DB2AF9" w:rsidRDefault="003614D1" w:rsidP="002013B3">
      <w:pPr>
        <w:spacing w:after="0"/>
        <w:ind w:firstLine="708"/>
        <w:jc w:val="center"/>
        <w:rPr>
          <w:rFonts w:ascii="Times New Roman" w:hAnsi="Times New Roman" w:cs="Times New Roman"/>
          <w:color w:val="000000"/>
          <w:sz w:val="20"/>
          <w:szCs w:val="20"/>
          <w:lang w:val="kk-KZ"/>
        </w:rPr>
      </w:pPr>
      <w:r w:rsidRPr="00DB2AF9">
        <w:rPr>
          <w:rFonts w:ascii="Times New Roman" w:hAnsi="Times New Roman" w:cs="Times New Roman"/>
          <w:color w:val="000000"/>
          <w:sz w:val="20"/>
          <w:szCs w:val="20"/>
          <w:lang w:val="kk-KZ"/>
        </w:rPr>
        <w:t>Ақпан .Февраль   2 апта – 2 неделя (</w:t>
      </w:r>
      <w:r w:rsidR="000D4088">
        <w:rPr>
          <w:rFonts w:ascii="Times New Roman" w:hAnsi="Times New Roman" w:cs="Times New Roman"/>
          <w:color w:val="000000"/>
          <w:sz w:val="20"/>
          <w:szCs w:val="20"/>
          <w:lang w:val="kk-KZ"/>
        </w:rPr>
        <w:t>8</w:t>
      </w:r>
      <w:r>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Pr>
          <w:rFonts w:ascii="Times New Roman" w:hAnsi="Times New Roman" w:cs="Times New Roman"/>
          <w:color w:val="000000"/>
          <w:sz w:val="20"/>
          <w:szCs w:val="20"/>
          <w:lang w:val="kk-KZ"/>
        </w:rPr>
        <w:t>-1</w:t>
      </w:r>
      <w:r w:rsidR="000D4088">
        <w:rPr>
          <w:rFonts w:ascii="Times New Roman" w:hAnsi="Times New Roman" w:cs="Times New Roman"/>
          <w:color w:val="000000"/>
          <w:sz w:val="20"/>
          <w:szCs w:val="20"/>
          <w:lang w:val="kk-KZ"/>
        </w:rPr>
        <w:t>2</w:t>
      </w:r>
      <w:r>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sidRPr="00DB2AF9">
        <w:rPr>
          <w:rFonts w:ascii="Times New Roman" w:hAnsi="Times New Roman" w:cs="Times New Roman"/>
          <w:color w:val="000000"/>
          <w:sz w:val="20"/>
          <w:szCs w:val="20"/>
          <w:lang w:val="kk-KZ"/>
        </w:rPr>
        <w:t>)</w:t>
      </w:r>
    </w:p>
    <w:p w14:paraId="3D614750" w14:textId="41804F18" w:rsidR="003614D1" w:rsidRPr="00DB2AF9" w:rsidRDefault="002013B3" w:rsidP="002013B3">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kk-KZ"/>
        </w:rPr>
        <w:t xml:space="preserve"> </w:t>
      </w:r>
      <w:r w:rsidR="003614D1" w:rsidRPr="00DB2AF9">
        <w:rPr>
          <w:rFonts w:ascii="Times New Roman" w:eastAsia="Times New Roman" w:hAnsi="Times New Roman" w:cs="Times New Roman"/>
          <w:color w:val="000000"/>
          <w:sz w:val="20"/>
          <w:szCs w:val="20"/>
          <w:lang w:val="kk-KZ"/>
        </w:rPr>
        <w:t xml:space="preserve">Өтпелі тақырып/ </w:t>
      </w:r>
      <w:r w:rsidR="003614D1" w:rsidRPr="00DB2AF9">
        <w:rPr>
          <w:rFonts w:ascii="Times New Roman" w:eastAsia="Times New Roman" w:hAnsi="Times New Roman" w:cs="Times New Roman"/>
          <w:color w:val="000000"/>
          <w:sz w:val="20"/>
          <w:szCs w:val="20"/>
        </w:rPr>
        <w:t>Сквозная тема «Растем здоровыми»</w:t>
      </w:r>
    </w:p>
    <w:p w14:paraId="57F9A665" w14:textId="0E5048DE" w:rsidR="003614D1" w:rsidRPr="00DB2AF9" w:rsidRDefault="002013B3" w:rsidP="003614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kk-KZ"/>
        </w:rPr>
        <w:t xml:space="preserve">                                                                                                                                                                                                                           </w:t>
      </w:r>
      <w:r w:rsidR="003614D1" w:rsidRPr="00DB2AF9">
        <w:rPr>
          <w:rFonts w:ascii="Times New Roman" w:eastAsia="Times New Roman" w:hAnsi="Times New Roman" w:cs="Times New Roman"/>
          <w:color w:val="000000"/>
          <w:sz w:val="20"/>
          <w:szCs w:val="20"/>
          <w:lang w:val="kk-KZ"/>
        </w:rPr>
        <w:t>Тақырыпша</w:t>
      </w:r>
      <w:r w:rsidR="003614D1" w:rsidRPr="00DB2AF9">
        <w:rPr>
          <w:rFonts w:ascii="Times New Roman" w:eastAsia="Times New Roman" w:hAnsi="Times New Roman" w:cs="Times New Roman"/>
          <w:color w:val="000000"/>
          <w:sz w:val="20"/>
          <w:szCs w:val="20"/>
        </w:rPr>
        <w:t xml:space="preserve"> /</w:t>
      </w:r>
      <w:proofErr w:type="spellStart"/>
      <w:r w:rsidR="003614D1" w:rsidRPr="00DB2AF9">
        <w:rPr>
          <w:rFonts w:ascii="Times New Roman" w:eastAsia="Times New Roman" w:hAnsi="Times New Roman" w:cs="Times New Roman"/>
          <w:color w:val="000000"/>
          <w:sz w:val="20"/>
          <w:szCs w:val="20"/>
        </w:rPr>
        <w:t>Подтема</w:t>
      </w:r>
      <w:proofErr w:type="spellEnd"/>
      <w:r w:rsidR="003614D1" w:rsidRPr="00DB2AF9">
        <w:rPr>
          <w:rFonts w:ascii="Times New Roman" w:eastAsia="Times New Roman" w:hAnsi="Times New Roman" w:cs="Times New Roman"/>
          <w:color w:val="000000"/>
          <w:sz w:val="20"/>
          <w:szCs w:val="20"/>
        </w:rPr>
        <w:t xml:space="preserve"> Помоги себе и другим»</w:t>
      </w:r>
    </w:p>
    <w:tbl>
      <w:tblPr>
        <w:tblW w:w="16160" w:type="dxa"/>
        <w:jc w:val="center"/>
        <w:shd w:val="clear" w:color="auto" w:fill="FFFFFF"/>
        <w:tblLayout w:type="fixed"/>
        <w:tblCellMar>
          <w:left w:w="0" w:type="dxa"/>
          <w:right w:w="0" w:type="dxa"/>
        </w:tblCellMar>
        <w:tblLook w:val="04A0" w:firstRow="1" w:lastRow="0" w:firstColumn="1" w:lastColumn="0" w:noHBand="0" w:noVBand="1"/>
      </w:tblPr>
      <w:tblGrid>
        <w:gridCol w:w="1277"/>
        <w:gridCol w:w="2976"/>
        <w:gridCol w:w="3698"/>
        <w:gridCol w:w="50"/>
        <w:gridCol w:w="12"/>
        <w:gridCol w:w="2394"/>
        <w:gridCol w:w="10"/>
        <w:gridCol w:w="2767"/>
        <w:gridCol w:w="2976"/>
      </w:tblGrid>
      <w:tr w:rsidR="003614D1" w:rsidRPr="00DB2AF9" w14:paraId="02FDAE88" w14:textId="77777777" w:rsidTr="003614D1">
        <w:trPr>
          <w:trHeight w:val="276"/>
          <w:jc w:val="center"/>
        </w:trPr>
        <w:tc>
          <w:tcPr>
            <w:tcW w:w="12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7164D5"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lang w:val="kk-KZ"/>
              </w:rPr>
              <w:t>Күн тәртібі</w:t>
            </w:r>
          </w:p>
          <w:p w14:paraId="5C3607AF"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Режим дня  </w:t>
            </w:r>
          </w:p>
        </w:tc>
        <w:tc>
          <w:tcPr>
            <w:tcW w:w="297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D1A948"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lang w:val="kk-KZ"/>
              </w:rPr>
              <w:t>Дүйсенбі</w:t>
            </w:r>
          </w:p>
          <w:p w14:paraId="4957E76D"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Понедельник</w:t>
            </w:r>
          </w:p>
          <w:p w14:paraId="4C562A3F"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p>
        </w:tc>
        <w:tc>
          <w:tcPr>
            <w:tcW w:w="37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9F9113"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lang w:val="kk-KZ"/>
              </w:rPr>
              <w:t>Сейсенбі</w:t>
            </w:r>
          </w:p>
          <w:p w14:paraId="248D45BE"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Вторник</w:t>
            </w:r>
          </w:p>
        </w:tc>
        <w:tc>
          <w:tcPr>
            <w:tcW w:w="241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B95A92"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rPr>
              <w:t>С</w:t>
            </w:r>
            <w:r w:rsidRPr="00DB2AF9">
              <w:rPr>
                <w:rFonts w:ascii="Times New Roman" w:eastAsia="Times New Roman" w:hAnsi="Times New Roman" w:cs="Times New Roman"/>
                <w:b/>
                <w:bCs/>
                <w:color w:val="000000"/>
                <w:sz w:val="20"/>
                <w:szCs w:val="20"/>
                <w:lang w:val="kk-KZ"/>
              </w:rPr>
              <w:t>әрсенбі</w:t>
            </w:r>
          </w:p>
          <w:p w14:paraId="13D476FF"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Среда</w:t>
            </w:r>
          </w:p>
          <w:p w14:paraId="58E5D3F3"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7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00FDC7"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lang w:val="kk-KZ"/>
              </w:rPr>
              <w:t>Бейсенбі</w:t>
            </w:r>
          </w:p>
          <w:p w14:paraId="35146F5E"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Четверг</w:t>
            </w:r>
          </w:p>
          <w:p w14:paraId="6C014C34"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97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D545AE"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lang w:val="kk-KZ"/>
              </w:rPr>
              <w:t>Жұма</w:t>
            </w:r>
          </w:p>
          <w:p w14:paraId="78DECF24"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Пятница</w:t>
            </w:r>
          </w:p>
          <w:p w14:paraId="16BD9B5B"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r>
      <w:tr w:rsidR="003614D1" w:rsidRPr="00DB2AF9" w14:paraId="131C317C" w14:textId="77777777" w:rsidTr="003614D1">
        <w:trPr>
          <w:trHeight w:val="276"/>
          <w:jc w:val="center"/>
        </w:trPr>
        <w:tc>
          <w:tcPr>
            <w:tcW w:w="12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1D3AEC"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9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6A4D52"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p>
        </w:tc>
        <w:tc>
          <w:tcPr>
            <w:tcW w:w="37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52E9C"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p>
        </w:tc>
        <w:tc>
          <w:tcPr>
            <w:tcW w:w="241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9FF20"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7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D2A31"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9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88326"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r>
      <w:tr w:rsidR="003614D1" w:rsidRPr="00DB2AF9" w14:paraId="34EB56E9" w14:textId="77777777" w:rsidTr="003614D1">
        <w:trPr>
          <w:trHeight w:val="627"/>
          <w:jc w:val="center"/>
        </w:trPr>
        <w:tc>
          <w:tcPr>
            <w:tcW w:w="127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BA30C02" w14:textId="77777777" w:rsidR="003614D1" w:rsidRPr="00DB2AF9"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DB2AF9">
              <w:rPr>
                <w:rFonts w:ascii="Times New Roman" w:eastAsia="Times New Roman" w:hAnsi="Times New Roman" w:cs="Times New Roman"/>
                <w:b/>
                <w:bCs/>
                <w:color w:val="000000"/>
                <w:sz w:val="20"/>
                <w:szCs w:val="20"/>
                <w:lang w:val="kk-KZ"/>
              </w:rPr>
              <w:t>Балаларды қабылдау</w:t>
            </w:r>
          </w:p>
          <w:p w14:paraId="791077C6" w14:textId="77777777" w:rsidR="003614D1" w:rsidRPr="00DB2AF9"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DB2AF9">
              <w:rPr>
                <w:rFonts w:ascii="Times New Roman" w:eastAsia="Times New Roman" w:hAnsi="Times New Roman" w:cs="Times New Roman"/>
                <w:bCs/>
                <w:color w:val="000000"/>
                <w:sz w:val="20"/>
                <w:szCs w:val="20"/>
                <w:lang w:val="kk-KZ"/>
              </w:rPr>
              <w:t>Ата-аналармен әңгімелесу</w:t>
            </w:r>
          </w:p>
          <w:p w14:paraId="07CFD8F9" w14:textId="77777777" w:rsidR="003614D1" w:rsidRPr="00DB2AF9"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DB2AF9">
              <w:rPr>
                <w:rFonts w:ascii="Times New Roman" w:eastAsia="Times New Roman" w:hAnsi="Times New Roman" w:cs="Times New Roman"/>
                <w:bCs/>
                <w:color w:val="000000"/>
                <w:sz w:val="20"/>
                <w:szCs w:val="20"/>
                <w:lang w:val="kk-KZ"/>
              </w:rPr>
              <w:t>Ойындар (үстел үсті, саусақ және т.б. )</w:t>
            </w:r>
          </w:p>
          <w:p w14:paraId="4BC38D9E" w14:textId="77777777" w:rsidR="003614D1" w:rsidRPr="00DB2AF9" w:rsidRDefault="003614D1" w:rsidP="003614D1">
            <w:pPr>
              <w:spacing w:after="0" w:line="240" w:lineRule="auto"/>
              <w:jc w:val="both"/>
              <w:rPr>
                <w:rFonts w:ascii="Times New Roman" w:eastAsia="Times New Roman" w:hAnsi="Times New Roman" w:cs="Times New Roman"/>
                <w:b/>
                <w:bCs/>
                <w:color w:val="000000"/>
                <w:sz w:val="20"/>
                <w:szCs w:val="20"/>
              </w:rPr>
            </w:pPr>
            <w:r w:rsidRPr="00DB2AF9">
              <w:rPr>
                <w:rFonts w:ascii="Times New Roman" w:eastAsia="Times New Roman" w:hAnsi="Times New Roman" w:cs="Times New Roman"/>
                <w:bCs/>
                <w:color w:val="000000"/>
                <w:sz w:val="20"/>
                <w:szCs w:val="20"/>
                <w:lang w:val="kk-KZ"/>
              </w:rPr>
              <w:t>Таңертеңгі гимнастика (5 мин)</w:t>
            </w:r>
          </w:p>
          <w:p w14:paraId="281CB2FA" w14:textId="77777777" w:rsidR="003614D1" w:rsidRPr="00DB2AF9" w:rsidRDefault="003614D1" w:rsidP="003614D1">
            <w:pPr>
              <w:spacing w:after="0" w:line="240" w:lineRule="auto"/>
              <w:jc w:val="both"/>
              <w:rPr>
                <w:rFonts w:ascii="Times New Roman" w:eastAsia="Times New Roman" w:hAnsi="Times New Roman" w:cs="Times New Roman"/>
                <w:color w:val="000000"/>
                <w:sz w:val="20"/>
                <w:szCs w:val="20"/>
              </w:rPr>
            </w:pPr>
            <w:r w:rsidRPr="00DB2AF9">
              <w:rPr>
                <w:rFonts w:ascii="Times New Roman" w:eastAsia="Times New Roman" w:hAnsi="Times New Roman" w:cs="Times New Roman"/>
                <w:b/>
                <w:bCs/>
                <w:color w:val="000000"/>
                <w:sz w:val="20"/>
                <w:szCs w:val="20"/>
              </w:rPr>
              <w:t>Прием детей</w:t>
            </w:r>
          </w:p>
          <w:p w14:paraId="700AECB8" w14:textId="77777777" w:rsidR="003614D1" w:rsidRPr="00DB2AF9" w:rsidRDefault="003614D1" w:rsidP="003614D1">
            <w:pPr>
              <w:spacing w:after="0" w:line="240" w:lineRule="auto"/>
              <w:jc w:val="both"/>
              <w:rPr>
                <w:rFonts w:ascii="Times New Roman" w:eastAsia="Times New Roman" w:hAnsi="Times New Roman" w:cs="Times New Roman"/>
                <w:bCs/>
                <w:color w:val="000000"/>
                <w:sz w:val="20"/>
                <w:szCs w:val="20"/>
              </w:rPr>
            </w:pPr>
            <w:r w:rsidRPr="00DB2AF9">
              <w:rPr>
                <w:rFonts w:ascii="Times New Roman" w:eastAsia="Times New Roman" w:hAnsi="Times New Roman" w:cs="Times New Roman"/>
                <w:bCs/>
                <w:color w:val="000000"/>
                <w:sz w:val="20"/>
                <w:szCs w:val="20"/>
              </w:rPr>
              <w:t>Беседы с родителями</w:t>
            </w:r>
          </w:p>
          <w:p w14:paraId="6E284F1E" w14:textId="77777777" w:rsidR="003614D1" w:rsidRPr="00DB2AF9" w:rsidRDefault="003614D1" w:rsidP="003614D1">
            <w:pPr>
              <w:spacing w:after="0" w:line="240" w:lineRule="auto"/>
              <w:ind w:right="-80"/>
              <w:jc w:val="both"/>
              <w:rPr>
                <w:rFonts w:ascii="Times New Roman" w:eastAsia="Times New Roman" w:hAnsi="Times New Roman" w:cs="Times New Roman"/>
                <w:color w:val="000000"/>
                <w:sz w:val="20"/>
                <w:szCs w:val="20"/>
              </w:rPr>
            </w:pPr>
            <w:r w:rsidRPr="00DB2AF9">
              <w:rPr>
                <w:rFonts w:ascii="Times New Roman" w:eastAsia="Times New Roman" w:hAnsi="Times New Roman" w:cs="Times New Roman"/>
                <w:bCs/>
                <w:color w:val="000000"/>
                <w:sz w:val="20"/>
                <w:szCs w:val="20"/>
              </w:rPr>
              <w:t>Игры (настольные, пальчиковые и др.)</w:t>
            </w:r>
          </w:p>
          <w:p w14:paraId="1B7030E8" w14:textId="77777777" w:rsidR="003614D1" w:rsidRPr="00DB2AF9" w:rsidRDefault="003614D1" w:rsidP="003614D1">
            <w:pPr>
              <w:spacing w:after="0" w:line="240" w:lineRule="auto"/>
              <w:jc w:val="both"/>
              <w:rPr>
                <w:rFonts w:ascii="Times New Roman" w:eastAsia="Times New Roman" w:hAnsi="Times New Roman" w:cs="Times New Roman"/>
                <w:bCs/>
                <w:color w:val="000000"/>
                <w:sz w:val="20"/>
                <w:szCs w:val="20"/>
              </w:rPr>
            </w:pPr>
            <w:r w:rsidRPr="00DB2AF9">
              <w:rPr>
                <w:rFonts w:ascii="Times New Roman" w:eastAsia="Times New Roman" w:hAnsi="Times New Roman" w:cs="Times New Roman"/>
                <w:bCs/>
                <w:color w:val="000000"/>
                <w:sz w:val="20"/>
                <w:szCs w:val="20"/>
              </w:rPr>
              <w:t>Утренняя гимнастика (5 мин)</w:t>
            </w:r>
          </w:p>
        </w:tc>
        <w:tc>
          <w:tcPr>
            <w:tcW w:w="14883"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10E343" w14:textId="77777777" w:rsidR="003614D1" w:rsidRPr="00DB2AF9" w:rsidRDefault="003614D1" w:rsidP="003614D1">
            <w:pPr>
              <w:spacing w:after="0" w:line="240" w:lineRule="auto"/>
              <w:rPr>
                <w:rFonts w:ascii="Times New Roman" w:eastAsia="Times New Roman" w:hAnsi="Times New Roman" w:cs="Times New Roman"/>
                <w:bCs/>
                <w:color w:val="000000"/>
                <w:sz w:val="20"/>
                <w:szCs w:val="20"/>
              </w:rPr>
            </w:pPr>
            <w:r w:rsidRPr="00DB2AF9">
              <w:rPr>
                <w:rFonts w:ascii="Times New Roman" w:eastAsia="Times New Roman" w:hAnsi="Times New Roman" w:cs="Times New Roman"/>
                <w:bCs/>
                <w:color w:val="000000"/>
                <w:sz w:val="20"/>
                <w:szCs w:val="20"/>
              </w:rPr>
              <w:t>Общение воспитателя с детьми и родителями: индивидуальные беседы «Умей поделиться игрушкой, помоги другу» игры для общения и создания хорошего настроения у детей. Создание доброжелательной атмосферы.</w:t>
            </w:r>
          </w:p>
        </w:tc>
      </w:tr>
      <w:tr w:rsidR="003614D1" w:rsidRPr="00DB2AF9" w14:paraId="47C9C42B" w14:textId="77777777" w:rsidTr="003614D1">
        <w:trPr>
          <w:trHeight w:val="2348"/>
          <w:jc w:val="center"/>
        </w:trPr>
        <w:tc>
          <w:tcPr>
            <w:tcW w:w="127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371ECC1" w14:textId="77777777" w:rsidR="003614D1" w:rsidRPr="00DB2AF9" w:rsidRDefault="003614D1" w:rsidP="003614D1">
            <w:pPr>
              <w:spacing w:after="0" w:line="240" w:lineRule="auto"/>
              <w:jc w:val="both"/>
              <w:rPr>
                <w:rFonts w:ascii="Times New Roman" w:eastAsia="Times New Roman" w:hAnsi="Times New Roman" w:cs="Times New Roman"/>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4863A" w14:textId="77777777" w:rsidR="003614D1" w:rsidRPr="00DB2AF9" w:rsidRDefault="003614D1" w:rsidP="003614D1">
            <w:pPr>
              <w:spacing w:after="0"/>
              <w:rPr>
                <w:rFonts w:ascii="Times New Roman" w:hAnsi="Times New Roman" w:cs="Times New Roman"/>
                <w:sz w:val="20"/>
                <w:szCs w:val="20"/>
              </w:rPr>
            </w:pPr>
            <w:r w:rsidRPr="00DB2AF9">
              <w:rPr>
                <w:rFonts w:ascii="Times New Roman" w:hAnsi="Times New Roman" w:cs="Times New Roman"/>
                <w:sz w:val="20"/>
                <w:szCs w:val="20"/>
              </w:rPr>
              <w:t xml:space="preserve">Беседа «Помоги другим». </w:t>
            </w:r>
          </w:p>
          <w:p w14:paraId="50EE17F1" w14:textId="77777777" w:rsidR="003614D1" w:rsidRPr="00DB2AF9" w:rsidRDefault="003614D1" w:rsidP="003614D1">
            <w:pPr>
              <w:rPr>
                <w:rFonts w:ascii="Times New Roman" w:eastAsia="Calibri" w:hAnsi="Times New Roman" w:cs="Times New Roman"/>
                <w:b/>
                <w:bCs/>
                <w:i/>
                <w:color w:val="00B0F0"/>
                <w:sz w:val="20"/>
                <w:szCs w:val="20"/>
              </w:rPr>
            </w:pPr>
            <w:r w:rsidRPr="00DB2AF9">
              <w:rPr>
                <w:rFonts w:ascii="Times New Roman" w:hAnsi="Times New Roman" w:cs="Times New Roman"/>
                <w:sz w:val="20"/>
                <w:szCs w:val="20"/>
              </w:rPr>
              <w:t xml:space="preserve">Чтение </w:t>
            </w:r>
            <w:proofErr w:type="spellStart"/>
            <w:r w:rsidRPr="00DB2AF9">
              <w:rPr>
                <w:rFonts w:ascii="Times New Roman" w:hAnsi="Times New Roman" w:cs="Times New Roman"/>
                <w:sz w:val="20"/>
                <w:szCs w:val="20"/>
              </w:rPr>
              <w:t>потешки</w:t>
            </w:r>
            <w:r w:rsidRPr="00DB2AF9">
              <w:rPr>
                <w:rFonts w:ascii="Times New Roman" w:eastAsia="Calibri" w:hAnsi="Times New Roman" w:cs="Times New Roman"/>
                <w:bCs/>
                <w:sz w:val="20"/>
                <w:szCs w:val="20"/>
              </w:rPr>
              <w:t>Тили</w:t>
            </w:r>
            <w:proofErr w:type="spellEnd"/>
            <w:r w:rsidRPr="00DB2AF9">
              <w:rPr>
                <w:rFonts w:ascii="Times New Roman" w:eastAsia="Calibri" w:hAnsi="Times New Roman" w:cs="Times New Roman"/>
                <w:bCs/>
                <w:sz w:val="20"/>
                <w:szCs w:val="20"/>
              </w:rPr>
              <w:t xml:space="preserve"> – бом, тили - бом</w:t>
            </w:r>
          </w:p>
          <w:p w14:paraId="59194D38" w14:textId="77777777" w:rsidR="003614D1" w:rsidRPr="00DB2AF9" w:rsidRDefault="003614D1" w:rsidP="003614D1">
            <w:pPr>
              <w:spacing w:after="0" w:line="240" w:lineRule="auto"/>
              <w:rPr>
                <w:rFonts w:ascii="Times New Roman" w:hAnsi="Times New Roman" w:cs="Times New Roman"/>
                <w:sz w:val="20"/>
                <w:szCs w:val="20"/>
                <w:lang w:val="kk-KZ"/>
              </w:rPr>
            </w:pPr>
            <w:r w:rsidRPr="00DB2AF9">
              <w:rPr>
                <w:rFonts w:ascii="Times New Roman" w:hAnsi="Times New Roman" w:cs="Times New Roman"/>
                <w:sz w:val="20"/>
                <w:szCs w:val="20"/>
                <w:lang w:val="kk-KZ"/>
              </w:rPr>
              <w:t>Табиғат бұрышында жұмыс– полить цветы из лейки.</w:t>
            </w: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440ED" w14:textId="77777777" w:rsidR="003614D1" w:rsidRPr="00DB2AF9" w:rsidRDefault="003614D1" w:rsidP="003614D1">
            <w:pPr>
              <w:pStyle w:val="a6"/>
              <w:rPr>
                <w:rFonts w:ascii="Times New Roman" w:eastAsia="Times New Roman" w:hAnsi="Times New Roman" w:cs="Times New Roman"/>
                <w:sz w:val="20"/>
                <w:szCs w:val="20"/>
              </w:rPr>
            </w:pPr>
            <w:r w:rsidRPr="00DB2AF9">
              <w:rPr>
                <w:rFonts w:ascii="Times New Roman" w:eastAsia="Times New Roman" w:hAnsi="Times New Roman" w:cs="Times New Roman"/>
                <w:color w:val="000000"/>
                <w:sz w:val="20"/>
                <w:szCs w:val="20"/>
              </w:rPr>
              <w:t xml:space="preserve"> Речевая игра </w:t>
            </w:r>
            <w:r w:rsidRPr="00DB2AF9">
              <w:rPr>
                <w:rStyle w:val="aa"/>
                <w:rFonts w:eastAsia="Times New Roman"/>
              </w:rPr>
              <w:t>«Веселый язычок»</w:t>
            </w:r>
          </w:p>
          <w:p w14:paraId="302B86EF" w14:textId="77777777" w:rsidR="003614D1" w:rsidRPr="00DB2AF9" w:rsidRDefault="003614D1" w:rsidP="003614D1">
            <w:pPr>
              <w:pStyle w:val="a6"/>
              <w:rPr>
                <w:rFonts w:ascii="Times New Roman" w:eastAsia="Times New Roman" w:hAnsi="Times New Roman" w:cs="Times New Roman"/>
                <w:sz w:val="20"/>
                <w:szCs w:val="20"/>
              </w:rPr>
            </w:pPr>
            <w:r w:rsidRPr="00DB2AF9">
              <w:rPr>
                <w:rFonts w:ascii="Times New Roman" w:eastAsia="Times New Roman" w:hAnsi="Times New Roman" w:cs="Times New Roman"/>
                <w:sz w:val="20"/>
                <w:szCs w:val="20"/>
              </w:rPr>
              <w:t>Цель</w:t>
            </w:r>
            <w:proofErr w:type="gramStart"/>
            <w:r w:rsidRPr="00DB2AF9">
              <w:rPr>
                <w:rFonts w:ascii="Times New Roman" w:eastAsia="Times New Roman" w:hAnsi="Times New Roman" w:cs="Times New Roman"/>
                <w:sz w:val="20"/>
                <w:szCs w:val="20"/>
              </w:rPr>
              <w:t>: Подготовить</w:t>
            </w:r>
            <w:proofErr w:type="gramEnd"/>
            <w:r w:rsidRPr="00DB2AF9">
              <w:rPr>
                <w:rFonts w:ascii="Times New Roman" w:eastAsia="Times New Roman" w:hAnsi="Times New Roman" w:cs="Times New Roman"/>
                <w:sz w:val="20"/>
                <w:szCs w:val="20"/>
              </w:rPr>
              <w:t xml:space="preserve"> артикуляционный аппарат детей к произношению звуков. </w:t>
            </w:r>
          </w:p>
          <w:p w14:paraId="10E45991" w14:textId="77777777" w:rsidR="003614D1" w:rsidRPr="00DB2AF9" w:rsidRDefault="003614D1" w:rsidP="003614D1">
            <w:pPr>
              <w:spacing w:after="0" w:line="240" w:lineRule="auto"/>
              <w:ind w:left="5" w:right="-108" w:hanging="113"/>
              <w:rPr>
                <w:rFonts w:ascii="Times New Roman" w:eastAsia="Times New Roman" w:hAnsi="Times New Roman" w:cs="Times New Roman"/>
                <w:color w:val="000000"/>
                <w:sz w:val="20"/>
                <w:szCs w:val="20"/>
              </w:rPr>
            </w:pPr>
          </w:p>
          <w:p w14:paraId="234CC1E1" w14:textId="77777777" w:rsidR="003614D1" w:rsidRPr="00DB2AF9"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  Настольно-печатные игры за столами.</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6A30A"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 Игры в уголке кукол, мальчики в уголке игрушек</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9895B" w14:textId="77777777" w:rsidR="003614D1" w:rsidRPr="00DB2AF9" w:rsidRDefault="003614D1" w:rsidP="003614D1">
            <w:pPr>
              <w:spacing w:after="0" w:line="240" w:lineRule="auto"/>
              <w:rPr>
                <w:rFonts w:ascii="Times New Roman" w:eastAsia="Times New Roman" w:hAnsi="Times New Roman" w:cs="Times New Roman"/>
                <w:sz w:val="20"/>
                <w:szCs w:val="20"/>
              </w:rPr>
            </w:pPr>
            <w:r w:rsidRPr="00DB2AF9">
              <w:rPr>
                <w:rFonts w:ascii="Times New Roman" w:eastAsia="Times New Roman" w:hAnsi="Times New Roman" w:cs="Times New Roman"/>
                <w:sz w:val="20"/>
                <w:szCs w:val="20"/>
              </w:rPr>
              <w:t xml:space="preserve">Настольные игры </w:t>
            </w:r>
            <w:proofErr w:type="spellStart"/>
            <w:proofErr w:type="gramStart"/>
            <w:r w:rsidRPr="00DB2AF9">
              <w:rPr>
                <w:rFonts w:ascii="Times New Roman" w:eastAsia="Times New Roman" w:hAnsi="Times New Roman" w:cs="Times New Roman"/>
                <w:sz w:val="20"/>
                <w:szCs w:val="20"/>
              </w:rPr>
              <w:t>лото,шнуровка</w:t>
            </w:r>
            <w:proofErr w:type="spellEnd"/>
            <w:proofErr w:type="gramEnd"/>
            <w:r w:rsidRPr="00DB2AF9">
              <w:rPr>
                <w:rFonts w:ascii="Times New Roman" w:eastAsia="Times New Roman" w:hAnsi="Times New Roman" w:cs="Times New Roman"/>
                <w:sz w:val="20"/>
                <w:szCs w:val="20"/>
              </w:rPr>
              <w:t>, пазлы, мозаика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72FE9"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Загадки о посуде</w:t>
            </w:r>
          </w:p>
          <w:p w14:paraId="04360545"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p w14:paraId="2774D2DA"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Пальчиковая игра </w:t>
            </w:r>
            <w:r w:rsidRPr="00DB2AF9">
              <w:rPr>
                <w:rFonts w:ascii="Times New Roman" w:eastAsia="Times New Roman" w:hAnsi="Times New Roman" w:cs="Times New Roman"/>
                <w:bCs/>
                <w:sz w:val="20"/>
                <w:szCs w:val="20"/>
              </w:rPr>
              <w:t>Ш</w:t>
            </w:r>
            <w:r w:rsidRPr="00DB2AF9">
              <w:rPr>
                <w:rFonts w:ascii="Times New Roman" w:hAnsi="Times New Roman" w:cs="Times New Roman"/>
                <w:bCs/>
                <w:sz w:val="20"/>
                <w:szCs w:val="20"/>
              </w:rPr>
              <w:t>алун</w:t>
            </w:r>
          </w:p>
        </w:tc>
      </w:tr>
      <w:tr w:rsidR="003614D1" w:rsidRPr="00DB2AF9" w14:paraId="6AE8F78A" w14:textId="77777777" w:rsidTr="003614D1">
        <w:trPr>
          <w:trHeight w:val="287"/>
          <w:jc w:val="center"/>
        </w:trPr>
        <w:tc>
          <w:tcPr>
            <w:tcW w:w="127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7790B2" w14:textId="77777777" w:rsidR="003614D1" w:rsidRPr="00DB2AF9" w:rsidRDefault="003614D1" w:rsidP="003614D1">
            <w:pPr>
              <w:spacing w:after="0" w:line="240" w:lineRule="auto"/>
              <w:jc w:val="both"/>
              <w:rPr>
                <w:rFonts w:ascii="Times New Roman" w:eastAsia="Times New Roman" w:hAnsi="Times New Roman" w:cs="Times New Roman"/>
                <w:color w:val="000000"/>
                <w:sz w:val="20"/>
                <w:szCs w:val="20"/>
              </w:rPr>
            </w:pP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6C5CB" w14:textId="77777777" w:rsidR="003614D1" w:rsidRPr="00DB2AF9" w:rsidRDefault="003614D1" w:rsidP="003614D1">
            <w:pPr>
              <w:spacing w:after="0"/>
              <w:jc w:val="center"/>
              <w:rPr>
                <w:rFonts w:ascii="Times New Roman" w:hAnsi="Times New Roman" w:cs="Times New Roman"/>
                <w:b/>
                <w:sz w:val="20"/>
                <w:szCs w:val="20"/>
              </w:rPr>
            </w:pPr>
            <w:r w:rsidRPr="00DB2AF9">
              <w:rPr>
                <w:rFonts w:ascii="Times New Roman" w:hAnsi="Times New Roman" w:cs="Times New Roman"/>
                <w:b/>
                <w:sz w:val="20"/>
                <w:szCs w:val="20"/>
                <w:lang w:val="kk-KZ"/>
              </w:rPr>
              <w:t xml:space="preserve">Таңғы жаттығу. </w:t>
            </w:r>
            <w:r w:rsidRPr="00DB2AF9">
              <w:rPr>
                <w:rFonts w:ascii="Times New Roman" w:hAnsi="Times New Roman" w:cs="Times New Roman"/>
                <w:b/>
                <w:sz w:val="20"/>
                <w:szCs w:val="20"/>
              </w:rPr>
              <w:t>Утренняя гимнастика</w:t>
            </w:r>
          </w:p>
          <w:p w14:paraId="190EE161" w14:textId="77777777" w:rsidR="003614D1" w:rsidRPr="00DB2AF9" w:rsidRDefault="003614D1" w:rsidP="003614D1">
            <w:pPr>
              <w:spacing w:after="0"/>
              <w:jc w:val="center"/>
              <w:rPr>
                <w:rFonts w:ascii="Times New Roman" w:hAnsi="Times New Roman" w:cs="Times New Roman"/>
                <w:b/>
                <w:sz w:val="20"/>
                <w:szCs w:val="20"/>
              </w:rPr>
            </w:pPr>
            <w:r w:rsidRPr="00DB2AF9">
              <w:rPr>
                <w:rFonts w:ascii="Times New Roman" w:hAnsi="Times New Roman" w:cs="Times New Roman"/>
                <w:b/>
                <w:sz w:val="20"/>
                <w:szCs w:val="20"/>
                <w:lang w:val="kk-KZ"/>
              </w:rPr>
              <w:t xml:space="preserve">№ 1 кешен - </w:t>
            </w:r>
            <w:r w:rsidRPr="00DB2AF9">
              <w:rPr>
                <w:rFonts w:ascii="Times New Roman" w:hAnsi="Times New Roman" w:cs="Times New Roman"/>
                <w:b/>
                <w:sz w:val="20"/>
                <w:szCs w:val="20"/>
              </w:rPr>
              <w:t>Комплекс № 1</w:t>
            </w:r>
          </w:p>
        </w:tc>
      </w:tr>
      <w:tr w:rsidR="003614D1" w:rsidRPr="00DB2AF9" w14:paraId="0D6ED24B" w14:textId="77777777" w:rsidTr="003614D1">
        <w:trPr>
          <w:trHeight w:val="524"/>
          <w:jc w:val="center"/>
        </w:trPr>
        <w:tc>
          <w:tcPr>
            <w:tcW w:w="127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6D56E8" w14:textId="77777777" w:rsidR="003614D1" w:rsidRPr="00DB2AF9" w:rsidRDefault="003614D1" w:rsidP="003614D1">
            <w:pPr>
              <w:spacing w:after="0" w:line="240" w:lineRule="auto"/>
              <w:ind w:right="-80"/>
              <w:rPr>
                <w:rFonts w:ascii="Times New Roman" w:hAnsi="Times New Roman" w:cs="Times New Roman"/>
                <w:b/>
                <w:sz w:val="20"/>
                <w:szCs w:val="20"/>
                <w:lang w:val="kk-KZ"/>
              </w:rPr>
            </w:pPr>
            <w:r w:rsidRPr="00DB2AF9">
              <w:rPr>
                <w:rFonts w:ascii="Times New Roman" w:hAnsi="Times New Roman" w:cs="Times New Roman"/>
                <w:b/>
                <w:sz w:val="20"/>
                <w:szCs w:val="20"/>
                <w:lang w:val="kk-KZ"/>
              </w:rPr>
              <w:t xml:space="preserve">Таңғы ас </w:t>
            </w:r>
          </w:p>
          <w:p w14:paraId="2BABB9CE" w14:textId="77777777" w:rsidR="003614D1" w:rsidRPr="00DB2AF9" w:rsidRDefault="003614D1" w:rsidP="003614D1">
            <w:pPr>
              <w:spacing w:after="0" w:line="240" w:lineRule="auto"/>
              <w:ind w:right="-80"/>
              <w:rPr>
                <w:rFonts w:ascii="Times New Roman" w:hAnsi="Times New Roman" w:cs="Times New Roman"/>
                <w:b/>
                <w:sz w:val="20"/>
                <w:szCs w:val="20"/>
              </w:rPr>
            </w:pPr>
            <w:r w:rsidRPr="00DB2AF9">
              <w:rPr>
                <w:rFonts w:ascii="Times New Roman" w:hAnsi="Times New Roman" w:cs="Times New Roman"/>
                <w:b/>
                <w:sz w:val="20"/>
                <w:szCs w:val="20"/>
              </w:rPr>
              <w:t>Завтрак</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03DE29" w14:textId="77777777" w:rsidR="003614D1" w:rsidRPr="00DB2AF9" w:rsidRDefault="003614D1" w:rsidP="003614D1">
            <w:pPr>
              <w:spacing w:after="0" w:line="240" w:lineRule="auto"/>
              <w:rPr>
                <w:rFonts w:ascii="Times New Roman" w:eastAsia="Times New Roman" w:hAnsi="Times New Roman" w:cs="Times New Roman"/>
                <w:sz w:val="20"/>
                <w:szCs w:val="20"/>
              </w:rPr>
            </w:pPr>
            <w:r w:rsidRPr="00DB2AF9">
              <w:rPr>
                <w:rFonts w:ascii="Times New Roman" w:hAnsi="Times New Roman" w:cs="Times New Roman"/>
                <w:sz w:val="20"/>
                <w:szCs w:val="20"/>
                <w:u w:val="single"/>
                <w:lang w:val="kk-KZ"/>
              </w:rPr>
              <w:t>Мақсаты</w:t>
            </w:r>
            <w:r w:rsidRPr="00DB2AF9">
              <w:rPr>
                <w:rFonts w:ascii="Times New Roman" w:hAnsi="Times New Roman" w:cs="Times New Roman"/>
                <w:sz w:val="20"/>
                <w:szCs w:val="20"/>
                <w:lang w:val="kk-KZ"/>
              </w:rPr>
              <w:t xml:space="preserve">: </w:t>
            </w:r>
            <w:r w:rsidRPr="00DB2AF9">
              <w:rPr>
                <w:rFonts w:ascii="Times New Roman" w:hAnsi="Times New Roman" w:cs="Times New Roman"/>
                <w:color w:val="444444"/>
                <w:sz w:val="20"/>
                <w:szCs w:val="20"/>
              </w:rPr>
              <w:t> </w:t>
            </w:r>
            <w:r w:rsidRPr="00DB2AF9">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DB2AF9">
              <w:rPr>
                <w:rFonts w:ascii="Times New Roman" w:eastAsia="Times New Roman" w:hAnsi="Times New Roman" w:cs="Times New Roman"/>
                <w:sz w:val="20"/>
                <w:szCs w:val="20"/>
              </w:rPr>
              <w:t xml:space="preserve">Развивать умение правильно пользоваться столовыми приборами, бумажной </w:t>
            </w:r>
            <w:proofErr w:type="spellStart"/>
            <w:proofErr w:type="gramStart"/>
            <w:r w:rsidRPr="00DB2AF9">
              <w:rPr>
                <w:rFonts w:ascii="Times New Roman" w:eastAsia="Times New Roman" w:hAnsi="Times New Roman" w:cs="Times New Roman"/>
                <w:sz w:val="20"/>
                <w:szCs w:val="20"/>
              </w:rPr>
              <w:t>салфеткой.Воспитывать</w:t>
            </w:r>
            <w:proofErr w:type="spellEnd"/>
            <w:proofErr w:type="gramEnd"/>
            <w:r w:rsidRPr="00DB2AF9">
              <w:rPr>
                <w:rFonts w:ascii="Times New Roman" w:eastAsia="Times New Roman" w:hAnsi="Times New Roman" w:cs="Times New Roman"/>
                <w:sz w:val="20"/>
                <w:szCs w:val="20"/>
              </w:rPr>
              <w:t xml:space="preserve"> самостоятельность при самообслуживании за столом.</w:t>
            </w:r>
          </w:p>
        </w:tc>
      </w:tr>
      <w:tr w:rsidR="003614D1" w:rsidRPr="00DB2AF9" w14:paraId="17991952" w14:textId="77777777" w:rsidTr="003614D1">
        <w:trPr>
          <w:trHeight w:val="235"/>
          <w:jc w:val="center"/>
        </w:trPr>
        <w:tc>
          <w:tcPr>
            <w:tcW w:w="12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864369" w14:textId="77777777" w:rsidR="003614D1" w:rsidRPr="00DB2AF9" w:rsidRDefault="003614D1" w:rsidP="003614D1">
            <w:pPr>
              <w:spacing w:after="0" w:line="240" w:lineRule="auto"/>
              <w:rPr>
                <w:rFonts w:ascii="Times New Roman" w:hAnsi="Times New Roman" w:cs="Times New Roman"/>
                <w:bCs/>
                <w:sz w:val="20"/>
                <w:szCs w:val="20"/>
                <w:lang w:val="kk-KZ"/>
              </w:rPr>
            </w:pPr>
            <w:r w:rsidRPr="00DB2AF9">
              <w:rPr>
                <w:rFonts w:ascii="Times New Roman" w:hAnsi="Times New Roman" w:cs="Times New Roman"/>
                <w:b/>
                <w:sz w:val="20"/>
                <w:szCs w:val="20"/>
                <w:lang w:val="kk-KZ"/>
              </w:rPr>
              <w:t xml:space="preserve">Ойындар, </w:t>
            </w:r>
            <w:r w:rsidRPr="00DB2AF9">
              <w:rPr>
                <w:rFonts w:ascii="Times New Roman" w:hAnsi="Times New Roman" w:cs="Times New Roman"/>
                <w:b/>
                <w:sz w:val="20"/>
                <w:szCs w:val="20"/>
                <w:lang w:val="kk-KZ"/>
              </w:rPr>
              <w:lastRenderedPageBreak/>
              <w:t>Ұйымдастырылған оқу қызметіне (ҰОҚ) дайындық</w:t>
            </w:r>
          </w:p>
          <w:p w14:paraId="0CD50DE1" w14:textId="77777777" w:rsidR="003614D1" w:rsidRPr="00DB2AF9" w:rsidRDefault="003614D1" w:rsidP="003614D1">
            <w:pPr>
              <w:spacing w:after="0" w:line="240" w:lineRule="auto"/>
              <w:rPr>
                <w:rFonts w:ascii="Times New Roman" w:hAnsi="Times New Roman" w:cs="Times New Roman"/>
                <w:bCs/>
                <w:sz w:val="20"/>
                <w:szCs w:val="20"/>
              </w:rPr>
            </w:pPr>
            <w:r w:rsidRPr="00DB2AF9">
              <w:rPr>
                <w:rFonts w:ascii="Times New Roman" w:hAnsi="Times New Roman" w:cs="Times New Roman"/>
                <w:bCs/>
                <w:sz w:val="20"/>
                <w:szCs w:val="20"/>
              </w:rPr>
              <w:t>Игры, подготовка к организованно-учебной деятельности (ОУД)</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23898"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B2AF9">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72C20079"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lastRenderedPageBreak/>
              <w:t>Игры и игровые упражнения малой подвижности для подготовки детей к ОУД</w:t>
            </w:r>
          </w:p>
        </w:tc>
      </w:tr>
      <w:tr w:rsidR="003614D1" w:rsidRPr="00DB2AF9" w14:paraId="30BAC2D1" w14:textId="77777777" w:rsidTr="003614D1">
        <w:trPr>
          <w:trHeight w:val="712"/>
          <w:jc w:val="center"/>
        </w:trPr>
        <w:tc>
          <w:tcPr>
            <w:tcW w:w="12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D1FE6" w14:textId="77777777" w:rsidR="003614D1" w:rsidRPr="00DB2AF9" w:rsidRDefault="003614D1" w:rsidP="003614D1">
            <w:pPr>
              <w:spacing w:after="0" w:line="240" w:lineRule="auto"/>
              <w:rPr>
                <w:rFonts w:ascii="Times New Roman" w:hAnsi="Times New Roman" w:cs="Times New Roman"/>
                <w:bCs/>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DB4D6"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p w14:paraId="6BBF605D"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Игра малой подвижности «</w:t>
            </w:r>
            <w:proofErr w:type="spellStart"/>
            <w:r w:rsidRPr="00DB2AF9">
              <w:rPr>
                <w:rFonts w:ascii="Times New Roman" w:eastAsia="Times New Roman" w:hAnsi="Times New Roman" w:cs="Times New Roman"/>
                <w:color w:val="000000"/>
                <w:sz w:val="20"/>
                <w:szCs w:val="20"/>
              </w:rPr>
              <w:t>Шалтай-балтай</w:t>
            </w:r>
            <w:proofErr w:type="spellEnd"/>
            <w:r w:rsidRPr="00DB2AF9">
              <w:rPr>
                <w:rFonts w:ascii="Times New Roman" w:eastAsia="Times New Roman" w:hAnsi="Times New Roman" w:cs="Times New Roman"/>
                <w:color w:val="000000"/>
                <w:sz w:val="20"/>
                <w:szCs w:val="20"/>
              </w:rPr>
              <w:t>»</w:t>
            </w:r>
          </w:p>
          <w:p w14:paraId="27E0BBD5" w14:textId="77777777" w:rsidR="003614D1" w:rsidRPr="00DB2AF9" w:rsidRDefault="003614D1" w:rsidP="003614D1">
            <w:pPr>
              <w:spacing w:after="0" w:line="240" w:lineRule="auto"/>
              <w:rPr>
                <w:rFonts w:ascii="Times New Roman" w:hAnsi="Times New Roman" w:cs="Times New Roman"/>
                <w:color w:val="000000"/>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2B185"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p w14:paraId="5DB11EAB"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Игры перед занятием Море волнуется</w:t>
            </w:r>
          </w:p>
          <w:p w14:paraId="6EF280ED"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8F922" w14:textId="77777777" w:rsidR="003614D1" w:rsidRPr="00DB2AF9" w:rsidRDefault="003614D1" w:rsidP="003614D1">
            <w:pPr>
              <w:spacing w:after="0" w:line="240" w:lineRule="auto"/>
              <w:rPr>
                <w:rFonts w:ascii="Times New Roman" w:hAnsi="Times New Roman" w:cs="Times New Roman"/>
                <w:color w:val="000000"/>
                <w:sz w:val="20"/>
                <w:szCs w:val="20"/>
              </w:rPr>
            </w:pPr>
          </w:p>
          <w:p w14:paraId="528A8310" w14:textId="77777777" w:rsidR="003614D1" w:rsidRPr="00DB2AF9" w:rsidRDefault="003614D1" w:rsidP="003614D1">
            <w:pPr>
              <w:spacing w:after="0" w:line="240" w:lineRule="auto"/>
              <w:rPr>
                <w:rFonts w:ascii="Times New Roman" w:hAnsi="Times New Roman" w:cs="Times New Roman"/>
                <w:color w:val="000000"/>
                <w:sz w:val="20"/>
                <w:szCs w:val="20"/>
              </w:rPr>
            </w:pPr>
            <w:r w:rsidRPr="00DB2AF9">
              <w:rPr>
                <w:rFonts w:ascii="Times New Roman" w:hAnsi="Times New Roman" w:cs="Times New Roman"/>
                <w:color w:val="000000"/>
                <w:sz w:val="20"/>
                <w:szCs w:val="20"/>
              </w:rPr>
              <w:t xml:space="preserve">Музыкальная игра Буги вуги»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2E45E"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br/>
              <w:t xml:space="preserve"> Игра малой подвижности </w:t>
            </w:r>
          </w:p>
          <w:p w14:paraId="038F9EAD" w14:textId="77777777" w:rsidR="003614D1" w:rsidRPr="00DB2AF9" w:rsidRDefault="003614D1" w:rsidP="003614D1">
            <w:pPr>
              <w:pStyle w:val="a7"/>
              <w:spacing w:before="0" w:beforeAutospacing="0" w:after="150" w:afterAutospacing="0"/>
              <w:rPr>
                <w:color w:val="000000"/>
                <w:sz w:val="20"/>
                <w:szCs w:val="20"/>
              </w:rPr>
            </w:pPr>
            <w:r w:rsidRPr="00DB2AF9">
              <w:rPr>
                <w:b/>
                <w:bCs/>
                <w:color w:val="000000"/>
                <w:sz w:val="20"/>
                <w:szCs w:val="20"/>
              </w:rPr>
              <w:t>«Ква-ква-ква»</w:t>
            </w:r>
          </w:p>
          <w:p w14:paraId="37C712FD" w14:textId="77777777" w:rsidR="003614D1" w:rsidRPr="00DB2AF9" w:rsidRDefault="003614D1" w:rsidP="003614D1">
            <w:pPr>
              <w:spacing w:after="0" w:line="240" w:lineRule="auto"/>
              <w:ind w:right="-221"/>
              <w:jc w:val="both"/>
              <w:rPr>
                <w:rFonts w:ascii="Times New Roman" w:eastAsia="Times New Roman" w:hAnsi="Times New Roman" w:cs="Times New Roman"/>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039F7"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p w14:paraId="342CB291"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Игра малой подвижности</w:t>
            </w:r>
          </w:p>
          <w:p w14:paraId="31CB25A4" w14:textId="77777777" w:rsidR="003614D1" w:rsidRPr="00DB2AF9" w:rsidRDefault="003614D1" w:rsidP="003614D1">
            <w:pPr>
              <w:pStyle w:val="a7"/>
              <w:spacing w:before="0" w:beforeAutospacing="0" w:after="150" w:afterAutospacing="0"/>
              <w:rPr>
                <w:color w:val="000000"/>
                <w:sz w:val="20"/>
                <w:szCs w:val="20"/>
              </w:rPr>
            </w:pPr>
            <w:r w:rsidRPr="00DB2AF9">
              <w:rPr>
                <w:b/>
                <w:bCs/>
                <w:color w:val="000000"/>
                <w:sz w:val="20"/>
                <w:szCs w:val="20"/>
              </w:rPr>
              <w:t>«Пузырь»</w:t>
            </w:r>
          </w:p>
          <w:p w14:paraId="596FCA8F"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r>
      <w:tr w:rsidR="003614D1" w:rsidRPr="00DB2AF9" w14:paraId="1B339828" w14:textId="77777777" w:rsidTr="003614D1">
        <w:trPr>
          <w:trHeight w:val="5260"/>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090DD" w14:textId="77777777" w:rsidR="003614D1" w:rsidRPr="00DB2AF9" w:rsidRDefault="003614D1" w:rsidP="003614D1">
            <w:pPr>
              <w:spacing w:after="0" w:line="240" w:lineRule="auto"/>
              <w:rPr>
                <w:rFonts w:ascii="Times New Roman" w:eastAsia="Times New Roman" w:hAnsi="Times New Roman" w:cs="Times New Roman"/>
                <w:bCs/>
                <w:color w:val="000000"/>
                <w:sz w:val="20"/>
                <w:szCs w:val="20"/>
                <w:lang w:val="kk-KZ"/>
              </w:rPr>
            </w:pPr>
            <w:r w:rsidRPr="00DB2AF9">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675225F4" w14:textId="77777777" w:rsidR="003614D1" w:rsidRPr="00DB2AF9" w:rsidRDefault="003614D1" w:rsidP="003614D1">
            <w:pPr>
              <w:spacing w:after="0" w:line="240" w:lineRule="auto"/>
              <w:rPr>
                <w:rFonts w:ascii="Times New Roman" w:eastAsia="Times New Roman" w:hAnsi="Times New Roman" w:cs="Times New Roman"/>
                <w:bCs/>
                <w:i/>
                <w:iCs/>
                <w:color w:val="000000"/>
                <w:sz w:val="20"/>
                <w:szCs w:val="20"/>
              </w:rPr>
            </w:pPr>
            <w:r w:rsidRPr="00DB2AF9">
              <w:rPr>
                <w:rFonts w:ascii="Times New Roman" w:eastAsia="Times New Roman" w:hAnsi="Times New Roman" w:cs="Times New Roman"/>
                <w:bCs/>
                <w:color w:val="000000"/>
                <w:sz w:val="20"/>
                <w:szCs w:val="20"/>
              </w:rPr>
              <w:t>ОУД по расписанию ДО</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70045" w14:textId="77777777" w:rsidR="003614D1" w:rsidRPr="00DB2AF9" w:rsidRDefault="003614D1" w:rsidP="003614D1">
            <w:pPr>
              <w:pStyle w:val="a6"/>
              <w:rPr>
                <w:rFonts w:ascii="Times New Roman" w:hAnsi="Times New Roman" w:cs="Times New Roman"/>
                <w:b/>
                <w:bCs/>
                <w:color w:val="FF0000"/>
                <w:sz w:val="20"/>
                <w:szCs w:val="20"/>
              </w:rPr>
            </w:pPr>
            <w:r w:rsidRPr="00DB2AF9">
              <w:rPr>
                <w:rFonts w:ascii="Times New Roman" w:hAnsi="Times New Roman" w:cs="Times New Roman"/>
                <w:b/>
                <w:bCs/>
                <w:sz w:val="20"/>
                <w:szCs w:val="20"/>
              </w:rPr>
              <w:t>Художественная литература</w:t>
            </w:r>
          </w:p>
          <w:p w14:paraId="37222FDB" w14:textId="77777777" w:rsidR="003614D1" w:rsidRPr="00DB2AF9" w:rsidRDefault="003614D1" w:rsidP="003614D1">
            <w:pPr>
              <w:pStyle w:val="a6"/>
              <w:rPr>
                <w:rFonts w:ascii="Times New Roman" w:eastAsia="Times New Roman" w:hAnsi="Times New Roman" w:cs="Times New Roman"/>
                <w:b/>
                <w:bCs/>
                <w:sz w:val="20"/>
                <w:szCs w:val="20"/>
              </w:rPr>
            </w:pPr>
            <w:r w:rsidRPr="00DB2AF9">
              <w:rPr>
                <w:rFonts w:ascii="Times New Roman" w:eastAsia="Times New Roman" w:hAnsi="Times New Roman" w:cs="Times New Roman"/>
                <w:b/>
                <w:bCs/>
                <w:sz w:val="20"/>
                <w:szCs w:val="20"/>
              </w:rPr>
              <w:t>«Как ребята спасали зайчика»</w:t>
            </w:r>
          </w:p>
          <w:p w14:paraId="3592C7C4" w14:textId="77777777" w:rsidR="003614D1" w:rsidRPr="00DB2AF9" w:rsidRDefault="003614D1" w:rsidP="003614D1">
            <w:pPr>
              <w:pStyle w:val="a6"/>
              <w:rPr>
                <w:rFonts w:ascii="Times New Roman" w:hAnsi="Times New Roman" w:cs="Times New Roman"/>
                <w:sz w:val="20"/>
                <w:szCs w:val="20"/>
                <w:u w:val="single"/>
              </w:rPr>
            </w:pPr>
            <w:r w:rsidRPr="00DB2AF9">
              <w:rPr>
                <w:rFonts w:ascii="Times New Roman" w:hAnsi="Times New Roman" w:cs="Times New Roman"/>
                <w:color w:val="000000"/>
                <w:sz w:val="20"/>
                <w:szCs w:val="20"/>
                <w:shd w:val="clear" w:color="auto" w:fill="FFFFFF"/>
              </w:rPr>
              <w:t>Цель: Эмоциональное восприятие и понимание содержания, элементарного отражения в играх, образов – персонажей; разыгрывание простейших сюжетов знакомых произведений.</w:t>
            </w: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6708F" w14:textId="77777777" w:rsidR="003614D1" w:rsidRPr="00BD21DA" w:rsidRDefault="003614D1" w:rsidP="003614D1">
            <w:pPr>
              <w:spacing w:after="0" w:line="240" w:lineRule="auto"/>
              <w:rPr>
                <w:rFonts w:ascii="Times New Roman" w:hAnsi="Times New Roman" w:cs="Times New Roman"/>
                <w:sz w:val="20"/>
                <w:szCs w:val="20"/>
              </w:rPr>
            </w:pPr>
            <w:r w:rsidRPr="00BD21DA">
              <w:rPr>
                <w:rFonts w:ascii="Times New Roman" w:hAnsi="Times New Roman" w:cs="Times New Roman"/>
                <w:sz w:val="20"/>
                <w:szCs w:val="20"/>
              </w:rPr>
              <w:t>1.</w:t>
            </w:r>
            <w:r w:rsidRPr="00BD21DA">
              <w:rPr>
                <w:rFonts w:ascii="Times New Roman" w:hAnsi="Times New Roman" w:cs="Times New Roman"/>
                <w:b/>
                <w:sz w:val="20"/>
                <w:szCs w:val="20"/>
              </w:rPr>
              <w:t>Физ-ра</w:t>
            </w:r>
          </w:p>
          <w:p w14:paraId="21190D4B" w14:textId="77777777" w:rsidR="003614D1" w:rsidRPr="00DB2AF9" w:rsidRDefault="003614D1" w:rsidP="003614D1">
            <w:pPr>
              <w:pStyle w:val="c60"/>
              <w:shd w:val="clear" w:color="auto" w:fill="FFFFFF"/>
              <w:spacing w:before="0" w:beforeAutospacing="0" w:after="0" w:afterAutospacing="0"/>
              <w:rPr>
                <w:rFonts w:eastAsia="Calibri"/>
                <w:sz w:val="20"/>
                <w:szCs w:val="20"/>
                <w:lang w:val="kk-KZ"/>
              </w:rPr>
            </w:pPr>
            <w:r w:rsidRPr="00BD21DA">
              <w:rPr>
                <w:rFonts w:eastAsiaTheme="minorEastAsia"/>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D21DA">
              <w:rPr>
                <w:rFonts w:eastAsiaTheme="minorEastAsia"/>
                <w:sz w:val="20"/>
                <w:szCs w:val="20"/>
              </w:rPr>
              <w:t>Физ-</w:t>
            </w:r>
            <w:proofErr w:type="gramStart"/>
            <w:r w:rsidRPr="00BD21DA">
              <w:rPr>
                <w:rFonts w:eastAsiaTheme="minorEastAsia"/>
                <w:sz w:val="20"/>
                <w:szCs w:val="20"/>
              </w:rPr>
              <w:t>ра</w:t>
            </w:r>
            <w:proofErr w:type="spellEnd"/>
            <w:r w:rsidRPr="00BD21DA">
              <w:rPr>
                <w:rFonts w:eastAsiaTheme="minorEastAsia"/>
                <w:sz w:val="20"/>
                <w:szCs w:val="20"/>
              </w:rPr>
              <w:t xml:space="preserve"> :Ходьба</w:t>
            </w:r>
            <w:proofErr w:type="gramEnd"/>
            <w:r w:rsidRPr="00BD21DA">
              <w:rPr>
                <w:rFonts w:eastAsiaTheme="minorEastAsia"/>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1FCCF0" w14:textId="77777777" w:rsidR="003614D1" w:rsidRPr="00DB2AF9" w:rsidRDefault="003614D1" w:rsidP="003614D1">
            <w:pPr>
              <w:pStyle w:val="a6"/>
              <w:rPr>
                <w:rFonts w:ascii="Times New Roman" w:hAnsi="Times New Roman" w:cs="Times New Roman"/>
                <w:b/>
                <w:bCs/>
                <w:sz w:val="20"/>
                <w:szCs w:val="20"/>
              </w:rPr>
            </w:pPr>
            <w:r w:rsidRPr="00DB2AF9">
              <w:rPr>
                <w:rFonts w:ascii="Times New Roman" w:hAnsi="Times New Roman" w:cs="Times New Roman"/>
                <w:b/>
                <w:bCs/>
                <w:sz w:val="20"/>
                <w:szCs w:val="20"/>
              </w:rPr>
              <w:t>Естествознание</w:t>
            </w:r>
          </w:p>
          <w:p w14:paraId="3405F319" w14:textId="77777777" w:rsidR="003614D1" w:rsidRPr="00DB2AF9" w:rsidRDefault="003614D1" w:rsidP="003614D1">
            <w:pPr>
              <w:pStyle w:val="a6"/>
              <w:rPr>
                <w:rFonts w:ascii="Times New Roman" w:hAnsi="Times New Roman" w:cs="Times New Roman"/>
                <w:b/>
                <w:bCs/>
                <w:sz w:val="20"/>
                <w:szCs w:val="20"/>
              </w:rPr>
            </w:pPr>
            <w:r w:rsidRPr="00DB2AF9">
              <w:rPr>
                <w:rFonts w:ascii="Times New Roman" w:hAnsi="Times New Roman" w:cs="Times New Roman"/>
                <w:b/>
                <w:bCs/>
                <w:sz w:val="20"/>
                <w:szCs w:val="20"/>
              </w:rPr>
              <w:t>«Транспорт»</w:t>
            </w:r>
          </w:p>
          <w:p w14:paraId="634BCCBD" w14:textId="77777777" w:rsidR="003614D1" w:rsidRPr="00DB2AF9" w:rsidRDefault="003614D1" w:rsidP="003614D1">
            <w:pPr>
              <w:pStyle w:val="a7"/>
              <w:shd w:val="clear" w:color="auto" w:fill="FFFFFF"/>
              <w:spacing w:before="0" w:beforeAutospacing="0" w:after="0" w:afterAutospacing="0" w:line="245" w:lineRule="atLeast"/>
              <w:rPr>
                <w:color w:val="181818"/>
                <w:sz w:val="20"/>
                <w:szCs w:val="20"/>
              </w:rPr>
            </w:pPr>
            <w:proofErr w:type="spellStart"/>
            <w:proofErr w:type="gramStart"/>
            <w:r w:rsidRPr="00DB2AF9">
              <w:rPr>
                <w:color w:val="181818"/>
                <w:sz w:val="20"/>
                <w:szCs w:val="20"/>
              </w:rPr>
              <w:t>Цель:Научить</w:t>
            </w:r>
            <w:proofErr w:type="spellEnd"/>
            <w:proofErr w:type="gramEnd"/>
            <w:r w:rsidRPr="00DB2AF9">
              <w:rPr>
                <w:color w:val="181818"/>
                <w:sz w:val="20"/>
                <w:szCs w:val="20"/>
              </w:rPr>
              <w:t xml:space="preserve"> детей узнавать и называть транспортные средства и классифицировать по месту передвижения. Дать представление о грузовом транспорте.</w:t>
            </w:r>
          </w:p>
          <w:p w14:paraId="6DFA5383" w14:textId="77777777" w:rsidR="003614D1" w:rsidRPr="00DB2AF9" w:rsidRDefault="003614D1" w:rsidP="003614D1">
            <w:pPr>
              <w:pStyle w:val="a7"/>
              <w:shd w:val="clear" w:color="auto" w:fill="FFFFFF"/>
              <w:spacing w:before="0" w:beforeAutospacing="0" w:after="0" w:afterAutospacing="0" w:line="245" w:lineRule="atLeast"/>
              <w:rPr>
                <w:color w:val="181818"/>
                <w:sz w:val="20"/>
                <w:szCs w:val="20"/>
              </w:rPr>
            </w:pPr>
            <w:r w:rsidRPr="00DB2AF9">
              <w:rPr>
                <w:color w:val="181818"/>
                <w:sz w:val="20"/>
                <w:szCs w:val="20"/>
              </w:rPr>
              <w:t> Развивать внимание, память, речевую активность, память, формировать навыки культуры поведения в природе.</w:t>
            </w:r>
          </w:p>
          <w:p w14:paraId="3762B529" w14:textId="77777777" w:rsidR="003614D1" w:rsidRPr="00DB2AF9" w:rsidRDefault="003614D1" w:rsidP="003614D1">
            <w:pPr>
              <w:pStyle w:val="a7"/>
              <w:shd w:val="clear" w:color="auto" w:fill="FFFFFF"/>
              <w:spacing w:before="0" w:beforeAutospacing="0" w:after="0" w:afterAutospacing="0" w:line="245" w:lineRule="atLeast"/>
              <w:rPr>
                <w:color w:val="181818"/>
                <w:sz w:val="20"/>
                <w:szCs w:val="20"/>
              </w:rPr>
            </w:pPr>
          </w:p>
          <w:p w14:paraId="60CCC760" w14:textId="77777777" w:rsidR="003614D1" w:rsidRPr="00DB2AF9" w:rsidRDefault="003614D1" w:rsidP="003614D1">
            <w:pPr>
              <w:pStyle w:val="a6"/>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музыка</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993C7" w14:textId="77777777" w:rsidR="003614D1" w:rsidRPr="00DB2AF9" w:rsidRDefault="003614D1" w:rsidP="003614D1">
            <w:pPr>
              <w:pStyle w:val="a6"/>
              <w:rPr>
                <w:rFonts w:ascii="Times New Roman" w:hAnsi="Times New Roman" w:cs="Times New Roman"/>
                <w:b/>
                <w:bCs/>
                <w:sz w:val="20"/>
                <w:szCs w:val="20"/>
              </w:rPr>
            </w:pPr>
            <w:r w:rsidRPr="00DB2AF9">
              <w:rPr>
                <w:rFonts w:ascii="Times New Roman" w:hAnsi="Times New Roman" w:cs="Times New Roman"/>
                <w:b/>
                <w:bCs/>
                <w:sz w:val="20"/>
                <w:szCs w:val="20"/>
              </w:rPr>
              <w:t>Лепка</w:t>
            </w:r>
          </w:p>
          <w:p w14:paraId="29771455" w14:textId="77777777" w:rsidR="003614D1" w:rsidRPr="00DB2AF9" w:rsidRDefault="003614D1" w:rsidP="003614D1">
            <w:pPr>
              <w:pStyle w:val="a6"/>
              <w:rPr>
                <w:rFonts w:ascii="Times New Roman" w:hAnsi="Times New Roman" w:cs="Times New Roman"/>
                <w:b/>
                <w:bCs/>
                <w:color w:val="000000"/>
                <w:sz w:val="20"/>
                <w:szCs w:val="20"/>
              </w:rPr>
            </w:pPr>
            <w:r w:rsidRPr="00DB2AF9">
              <w:rPr>
                <w:rFonts w:ascii="Times New Roman" w:hAnsi="Times New Roman" w:cs="Times New Roman"/>
                <w:b/>
                <w:bCs/>
                <w:color w:val="000000"/>
                <w:sz w:val="20"/>
                <w:szCs w:val="20"/>
              </w:rPr>
              <w:t>«Лепешки»</w:t>
            </w:r>
          </w:p>
          <w:p w14:paraId="5853CEF4" w14:textId="77777777" w:rsidR="003614D1" w:rsidRPr="00DB2AF9" w:rsidRDefault="003614D1" w:rsidP="003614D1">
            <w:pPr>
              <w:pStyle w:val="a6"/>
              <w:rPr>
                <w:rFonts w:ascii="Times New Roman" w:hAnsi="Times New Roman" w:cs="Times New Roman"/>
                <w:color w:val="212529"/>
                <w:sz w:val="20"/>
                <w:szCs w:val="20"/>
                <w:shd w:val="clear" w:color="auto" w:fill="F4F4F4"/>
              </w:rPr>
            </w:pPr>
            <w:r w:rsidRPr="00DB2AF9">
              <w:rPr>
                <w:rFonts w:ascii="Times New Roman" w:hAnsi="Times New Roman" w:cs="Times New Roman"/>
                <w:color w:val="212529"/>
                <w:sz w:val="20"/>
                <w:szCs w:val="20"/>
                <w:shd w:val="clear" w:color="auto" w:fill="F4F4F4"/>
              </w:rPr>
              <w:t>цель: продолжать формировать у детей умение отщипывать комочки от большого куска пластилина, раскатывать комочки круговыми движениями.</w:t>
            </w:r>
          </w:p>
          <w:p w14:paraId="22374AD2" w14:textId="77777777" w:rsidR="003614D1" w:rsidRPr="00BD21DA" w:rsidRDefault="003614D1" w:rsidP="003614D1">
            <w:pPr>
              <w:spacing w:after="0" w:line="240" w:lineRule="auto"/>
              <w:rPr>
                <w:rFonts w:ascii="Times New Roman" w:hAnsi="Times New Roman" w:cs="Times New Roman"/>
                <w:sz w:val="20"/>
                <w:szCs w:val="20"/>
              </w:rPr>
            </w:pPr>
            <w:r w:rsidRPr="00BD21DA">
              <w:rPr>
                <w:rFonts w:ascii="Times New Roman" w:hAnsi="Times New Roman" w:cs="Times New Roman"/>
                <w:sz w:val="20"/>
                <w:szCs w:val="20"/>
              </w:rPr>
              <w:t>1.</w:t>
            </w:r>
            <w:r w:rsidRPr="00BD21DA">
              <w:rPr>
                <w:rFonts w:ascii="Times New Roman" w:hAnsi="Times New Roman" w:cs="Times New Roman"/>
                <w:b/>
                <w:sz w:val="20"/>
                <w:szCs w:val="20"/>
              </w:rPr>
              <w:t>Физ-ра</w:t>
            </w:r>
          </w:p>
          <w:p w14:paraId="3E3E2E82" w14:textId="77777777" w:rsidR="003614D1" w:rsidRPr="00BD21DA" w:rsidRDefault="003614D1" w:rsidP="003614D1">
            <w:pPr>
              <w:pStyle w:val="a6"/>
              <w:rPr>
                <w:rFonts w:ascii="Times New Roman" w:hAnsi="Times New Roman" w:cs="Times New Roman"/>
                <w:color w:val="212529"/>
                <w:sz w:val="20"/>
                <w:szCs w:val="20"/>
                <w:shd w:val="clear" w:color="auto" w:fill="F4F4F4"/>
              </w:rPr>
            </w:pPr>
            <w:r w:rsidRPr="00BD21DA">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w:t>
            </w:r>
            <w:proofErr w:type="gramStart"/>
            <w:r w:rsidRPr="00BD21DA">
              <w:rPr>
                <w:rFonts w:ascii="Times New Roman" w:hAnsi="Times New Roman" w:cs="Times New Roman"/>
                <w:sz w:val="20"/>
                <w:szCs w:val="20"/>
              </w:rPr>
              <w:t>воспитателю  парами</w:t>
            </w:r>
            <w:proofErr w:type="gramEnd"/>
            <w:r w:rsidRPr="00BD21DA">
              <w:rPr>
                <w:rFonts w:ascii="Times New Roman" w:hAnsi="Times New Roman" w:cs="Times New Roman"/>
                <w:sz w:val="20"/>
                <w:szCs w:val="20"/>
              </w:rPr>
              <w:t xml:space="preserve">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B115B" w14:textId="77777777" w:rsidR="003614D1" w:rsidRPr="00DB2AF9" w:rsidRDefault="003614D1" w:rsidP="003614D1">
            <w:pPr>
              <w:pStyle w:val="a6"/>
              <w:rPr>
                <w:rFonts w:ascii="Times New Roman" w:hAnsi="Times New Roman" w:cs="Times New Roman"/>
                <w:b/>
                <w:bCs/>
                <w:sz w:val="20"/>
                <w:szCs w:val="20"/>
              </w:rPr>
            </w:pPr>
            <w:r w:rsidRPr="00DB2AF9">
              <w:rPr>
                <w:rFonts w:ascii="Times New Roman" w:hAnsi="Times New Roman" w:cs="Times New Roman"/>
                <w:b/>
                <w:bCs/>
                <w:sz w:val="20"/>
                <w:szCs w:val="20"/>
              </w:rPr>
              <w:t>Рисование</w:t>
            </w:r>
          </w:p>
          <w:p w14:paraId="5C25D1FC" w14:textId="77777777" w:rsidR="003614D1" w:rsidRPr="00DB2AF9" w:rsidRDefault="003614D1" w:rsidP="003614D1">
            <w:pPr>
              <w:pStyle w:val="a6"/>
              <w:rPr>
                <w:rFonts w:ascii="Times New Roman" w:hAnsi="Times New Roman" w:cs="Times New Roman"/>
                <w:b/>
                <w:bCs/>
                <w:sz w:val="20"/>
                <w:szCs w:val="20"/>
              </w:rPr>
            </w:pPr>
            <w:r w:rsidRPr="00DB2AF9">
              <w:rPr>
                <w:rFonts w:ascii="Times New Roman" w:hAnsi="Times New Roman" w:cs="Times New Roman"/>
                <w:b/>
                <w:bCs/>
                <w:color w:val="000000"/>
                <w:sz w:val="20"/>
                <w:szCs w:val="20"/>
              </w:rPr>
              <w:t>«Свет из окна»</w:t>
            </w:r>
          </w:p>
          <w:p w14:paraId="31F58930" w14:textId="77777777" w:rsidR="003614D1" w:rsidRPr="00BD21DA" w:rsidRDefault="003614D1" w:rsidP="003614D1">
            <w:pPr>
              <w:pStyle w:val="c27"/>
              <w:shd w:val="clear" w:color="auto" w:fill="FFFFFF"/>
              <w:spacing w:before="0" w:beforeAutospacing="0" w:after="0" w:afterAutospacing="0"/>
              <w:ind w:left="-284" w:right="-284" w:firstLine="284"/>
              <w:jc w:val="both"/>
              <w:rPr>
                <w:rFonts w:eastAsiaTheme="minorHAnsi"/>
                <w:color w:val="000000"/>
                <w:sz w:val="20"/>
                <w:szCs w:val="20"/>
              </w:rPr>
            </w:pPr>
            <w:r w:rsidRPr="00DB2AF9">
              <w:rPr>
                <w:color w:val="000000"/>
                <w:sz w:val="20"/>
                <w:szCs w:val="20"/>
              </w:rPr>
              <w:t>Цель:</w:t>
            </w:r>
            <w:r w:rsidRPr="00DB2AF9">
              <w:rPr>
                <w:color w:val="303F50"/>
                <w:sz w:val="20"/>
                <w:szCs w:val="20"/>
              </w:rPr>
              <w:t> </w:t>
            </w:r>
            <w:r w:rsidRPr="00DB2AF9">
              <w:rPr>
                <w:color w:val="000000"/>
                <w:sz w:val="20"/>
                <w:szCs w:val="20"/>
              </w:rPr>
              <w:t>Развитие у детей образного восприятия, интереса к рисованию.</w:t>
            </w:r>
          </w:p>
          <w:p w14:paraId="339CCBB5" w14:textId="77777777" w:rsidR="003614D1" w:rsidRPr="00062D75" w:rsidRDefault="003614D1" w:rsidP="003614D1">
            <w:pPr>
              <w:pStyle w:val="c27"/>
              <w:shd w:val="clear" w:color="auto" w:fill="FFFFFF"/>
              <w:spacing w:before="0" w:beforeAutospacing="0" w:after="0" w:afterAutospacing="0"/>
              <w:ind w:left="-284" w:right="-284" w:firstLine="284"/>
              <w:jc w:val="both"/>
              <w:rPr>
                <w:color w:val="000000"/>
                <w:sz w:val="20"/>
                <w:szCs w:val="20"/>
                <w:shd w:val="clear" w:color="auto" w:fill="FFFFFF"/>
              </w:rPr>
            </w:pPr>
            <w:proofErr w:type="gramStart"/>
            <w:r w:rsidRPr="00BD21DA">
              <w:rPr>
                <w:sz w:val="20"/>
                <w:szCs w:val="20"/>
              </w:rPr>
              <w:t>.</w:t>
            </w:r>
            <w:proofErr w:type="spellStart"/>
            <w:r w:rsidRPr="00BD21DA">
              <w:rPr>
                <w:b/>
                <w:sz w:val="20"/>
                <w:szCs w:val="20"/>
              </w:rPr>
              <w:t>Физ</w:t>
            </w:r>
            <w:proofErr w:type="gramEnd"/>
            <w:r w:rsidRPr="00BD21DA">
              <w:rPr>
                <w:b/>
                <w:sz w:val="20"/>
                <w:szCs w:val="20"/>
              </w:rPr>
              <w:t>-ра</w:t>
            </w:r>
            <w:proofErr w:type="spellEnd"/>
          </w:p>
          <w:p w14:paraId="213FAD5B" w14:textId="77777777" w:rsidR="003614D1" w:rsidRPr="00DB2AF9" w:rsidRDefault="003614D1" w:rsidP="003614D1">
            <w:pPr>
              <w:pStyle w:val="c60"/>
              <w:shd w:val="clear" w:color="auto" w:fill="FFFFFF"/>
              <w:spacing w:before="0" w:beforeAutospacing="0" w:after="0" w:afterAutospacing="0"/>
              <w:rPr>
                <w:color w:val="000000"/>
                <w:sz w:val="20"/>
                <w:szCs w:val="20"/>
              </w:rPr>
            </w:pPr>
            <w:r w:rsidRPr="00BD21DA">
              <w:rPr>
                <w:rFonts w:eastAsiaTheme="minorEastAsia"/>
                <w:sz w:val="20"/>
                <w:szCs w:val="20"/>
              </w:rPr>
              <w:t xml:space="preserve">Ходьба по кругу взявшись за руки. Бег между двумя линиями (расстояние между линиями 30 см.). Бросание мяча </w:t>
            </w:r>
            <w:proofErr w:type="gramStart"/>
            <w:r w:rsidRPr="00BD21DA">
              <w:rPr>
                <w:rFonts w:eastAsiaTheme="minorEastAsia"/>
                <w:sz w:val="20"/>
                <w:szCs w:val="20"/>
              </w:rPr>
              <w:t>воспитателю :Ходьба</w:t>
            </w:r>
            <w:proofErr w:type="gramEnd"/>
            <w:r w:rsidRPr="00BD21DA">
              <w:rPr>
                <w:rFonts w:eastAsiaTheme="minorEastAsia"/>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w:t>
            </w:r>
            <w:proofErr w:type="gramStart"/>
            <w:r w:rsidRPr="00BD21DA">
              <w:rPr>
                <w:rFonts w:eastAsiaTheme="minorEastAsia"/>
                <w:sz w:val="20"/>
                <w:szCs w:val="20"/>
              </w:rPr>
              <w:t>»..</w:t>
            </w:r>
            <w:proofErr w:type="gramEnd"/>
          </w:p>
          <w:p w14:paraId="22EA444B" w14:textId="77777777" w:rsidR="003614D1" w:rsidRPr="00DB2AF9" w:rsidRDefault="003614D1" w:rsidP="003614D1">
            <w:pPr>
              <w:pStyle w:val="c27"/>
              <w:shd w:val="clear" w:color="auto" w:fill="FFFFFF"/>
              <w:spacing w:before="0" w:beforeAutospacing="0" w:after="0" w:afterAutospacing="0"/>
              <w:ind w:left="-284" w:right="-284" w:firstLine="284"/>
              <w:jc w:val="both"/>
              <w:rPr>
                <w:rFonts w:eastAsiaTheme="minorHAnsi"/>
                <w:sz w:val="20"/>
                <w:szCs w:val="20"/>
              </w:rPr>
            </w:pPr>
          </w:p>
          <w:p w14:paraId="104AA89F" w14:textId="77777777" w:rsidR="003614D1" w:rsidRPr="00DB2AF9" w:rsidRDefault="003614D1" w:rsidP="003614D1">
            <w:pPr>
              <w:pStyle w:val="c27"/>
              <w:shd w:val="clear" w:color="auto" w:fill="FFFFFF"/>
              <w:spacing w:before="0" w:beforeAutospacing="0" w:after="0" w:afterAutospacing="0"/>
              <w:ind w:left="-284" w:right="-284" w:firstLine="284"/>
              <w:jc w:val="both"/>
              <w:rPr>
                <w:b/>
                <w:bCs/>
                <w:sz w:val="20"/>
                <w:szCs w:val="20"/>
                <w:lang w:val="kk-KZ"/>
              </w:rPr>
            </w:pPr>
            <w:r w:rsidRPr="00DB2AF9">
              <w:rPr>
                <w:rStyle w:val="c14"/>
                <w:b/>
                <w:bCs/>
                <w:color w:val="000000"/>
                <w:sz w:val="20"/>
                <w:szCs w:val="20"/>
              </w:rPr>
              <w:t>«</w:t>
            </w:r>
          </w:p>
        </w:tc>
      </w:tr>
      <w:tr w:rsidR="003614D1" w:rsidRPr="00DB2AF9" w14:paraId="0CB723CF" w14:textId="77777777" w:rsidTr="003614D1">
        <w:trPr>
          <w:trHeight w:val="388"/>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0F972"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lang w:val="kk-KZ"/>
              </w:rPr>
              <w:t>Серуен</w:t>
            </w:r>
            <w:r w:rsidRPr="00DB2AF9">
              <w:rPr>
                <w:rFonts w:ascii="Times New Roman" w:eastAsia="Times New Roman" w:hAnsi="Times New Roman" w:cs="Times New Roman"/>
                <w:color w:val="000000"/>
                <w:sz w:val="20"/>
                <w:szCs w:val="20"/>
              </w:rPr>
              <w:t>:</w:t>
            </w:r>
          </w:p>
          <w:p w14:paraId="144E45C3"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Прогулка</w:t>
            </w:r>
          </w:p>
        </w:tc>
        <w:tc>
          <w:tcPr>
            <w:tcW w:w="297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D6F7EC" w14:textId="77777777" w:rsidR="003614D1" w:rsidRPr="00DB2AF9" w:rsidRDefault="003614D1" w:rsidP="003614D1">
            <w:pPr>
              <w:shd w:val="clear" w:color="auto" w:fill="FFFFFF"/>
              <w:spacing w:after="0"/>
              <w:outlineLvl w:val="2"/>
              <w:rPr>
                <w:rFonts w:ascii="Times New Roman" w:eastAsia="Open Sans" w:hAnsi="Times New Roman" w:cs="Times New Roman"/>
                <w:b/>
                <w:bCs/>
                <w:color w:val="000000"/>
                <w:sz w:val="20"/>
                <w:szCs w:val="20"/>
                <w:lang w:eastAsia="zh-CN"/>
              </w:rPr>
            </w:pPr>
            <w:r w:rsidRPr="00DB2AF9">
              <w:rPr>
                <w:rFonts w:ascii="Times New Roman" w:eastAsia="Open Sans" w:hAnsi="Times New Roman" w:cs="Times New Roman"/>
                <w:b/>
                <w:bCs/>
                <w:color w:val="000000"/>
                <w:sz w:val="20"/>
                <w:szCs w:val="20"/>
                <w:lang w:eastAsia="zh-CN"/>
              </w:rPr>
              <w:t>Прогулка6</w:t>
            </w:r>
          </w:p>
        </w:tc>
        <w:tc>
          <w:tcPr>
            <w:tcW w:w="3748" w:type="dxa"/>
            <w:gridSpan w:val="2"/>
            <w:tcBorders>
              <w:top w:val="single" w:sz="4" w:space="0" w:color="000000"/>
              <w:left w:val="single" w:sz="4" w:space="0" w:color="auto"/>
              <w:bottom w:val="single" w:sz="4" w:space="0" w:color="000000"/>
              <w:right w:val="single" w:sz="4" w:space="0" w:color="auto"/>
            </w:tcBorders>
            <w:shd w:val="clear" w:color="auto" w:fill="FFFFFF"/>
          </w:tcPr>
          <w:p w14:paraId="66F1E768"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Open Sans" w:hAnsi="Times New Roman" w:cs="Times New Roman"/>
                <w:b/>
                <w:bCs/>
                <w:color w:val="000000"/>
                <w:sz w:val="20"/>
                <w:szCs w:val="20"/>
                <w:lang w:eastAsia="zh-CN"/>
              </w:rPr>
              <w:t>Прогулка7</w:t>
            </w:r>
          </w:p>
        </w:tc>
        <w:tc>
          <w:tcPr>
            <w:tcW w:w="2406" w:type="dxa"/>
            <w:gridSpan w:val="2"/>
            <w:tcBorders>
              <w:top w:val="single" w:sz="4" w:space="0" w:color="auto"/>
              <w:left w:val="single" w:sz="4" w:space="0" w:color="auto"/>
              <w:bottom w:val="single" w:sz="4" w:space="0" w:color="000000"/>
              <w:right w:val="single" w:sz="4" w:space="0" w:color="auto"/>
            </w:tcBorders>
            <w:shd w:val="clear" w:color="auto" w:fill="FFFFFF"/>
          </w:tcPr>
          <w:p w14:paraId="69477657" w14:textId="77777777" w:rsidR="003614D1" w:rsidRPr="00DB2AF9" w:rsidRDefault="003614D1" w:rsidP="003614D1">
            <w:pPr>
              <w:spacing w:after="0" w:line="240" w:lineRule="auto"/>
              <w:rPr>
                <w:rFonts w:ascii="Times New Roman" w:hAnsi="Times New Roman" w:cs="Times New Roman"/>
                <w:sz w:val="20"/>
                <w:szCs w:val="20"/>
              </w:rPr>
            </w:pPr>
            <w:r w:rsidRPr="00DB2AF9">
              <w:rPr>
                <w:rFonts w:ascii="Times New Roman" w:eastAsia="Open Sans" w:hAnsi="Times New Roman" w:cs="Times New Roman"/>
                <w:b/>
                <w:bCs/>
                <w:color w:val="000000"/>
                <w:sz w:val="20"/>
                <w:szCs w:val="20"/>
                <w:lang w:eastAsia="zh-CN"/>
              </w:rPr>
              <w:t>Прогулка8</w:t>
            </w:r>
          </w:p>
        </w:tc>
        <w:tc>
          <w:tcPr>
            <w:tcW w:w="2777" w:type="dxa"/>
            <w:gridSpan w:val="2"/>
            <w:tcBorders>
              <w:top w:val="single" w:sz="4" w:space="0" w:color="auto"/>
              <w:left w:val="single" w:sz="4" w:space="0" w:color="auto"/>
              <w:bottom w:val="single" w:sz="4" w:space="0" w:color="000000"/>
              <w:right w:val="single" w:sz="4" w:space="0" w:color="auto"/>
            </w:tcBorders>
            <w:shd w:val="clear" w:color="auto" w:fill="FFFFFF"/>
          </w:tcPr>
          <w:p w14:paraId="7593E794" w14:textId="77777777" w:rsidR="003614D1" w:rsidRPr="00DB2AF9" w:rsidRDefault="003614D1" w:rsidP="003614D1">
            <w:pPr>
              <w:spacing w:line="240" w:lineRule="auto"/>
              <w:rPr>
                <w:rFonts w:ascii="Times New Roman" w:eastAsia="Times New Roman" w:hAnsi="Times New Roman" w:cs="Times New Roman"/>
                <w:sz w:val="20"/>
                <w:szCs w:val="20"/>
              </w:rPr>
            </w:pPr>
            <w:r w:rsidRPr="00DB2AF9">
              <w:rPr>
                <w:rFonts w:ascii="Times New Roman" w:eastAsia="Open Sans" w:hAnsi="Times New Roman" w:cs="Times New Roman"/>
                <w:b/>
                <w:bCs/>
                <w:color w:val="000000"/>
                <w:sz w:val="20"/>
                <w:szCs w:val="20"/>
                <w:lang w:eastAsia="zh-CN"/>
              </w:rPr>
              <w:t>Прогулка9</w:t>
            </w:r>
          </w:p>
        </w:tc>
        <w:tc>
          <w:tcPr>
            <w:tcW w:w="2976" w:type="dxa"/>
            <w:tcBorders>
              <w:top w:val="single" w:sz="4" w:space="0" w:color="auto"/>
              <w:left w:val="single" w:sz="4" w:space="0" w:color="auto"/>
              <w:bottom w:val="single" w:sz="4" w:space="0" w:color="000000"/>
              <w:right w:val="single" w:sz="4" w:space="0" w:color="000000"/>
            </w:tcBorders>
            <w:shd w:val="clear" w:color="auto" w:fill="FFFFFF"/>
          </w:tcPr>
          <w:p w14:paraId="46282242" w14:textId="77777777" w:rsidR="003614D1" w:rsidRPr="00DB2AF9" w:rsidRDefault="003614D1" w:rsidP="003614D1">
            <w:pPr>
              <w:spacing w:after="0" w:line="240" w:lineRule="auto"/>
              <w:rPr>
                <w:rFonts w:ascii="Times New Roman" w:hAnsi="Times New Roman" w:cs="Times New Roman"/>
                <w:sz w:val="20"/>
                <w:szCs w:val="20"/>
              </w:rPr>
            </w:pPr>
            <w:r w:rsidRPr="00DB2AF9">
              <w:rPr>
                <w:rFonts w:ascii="Times New Roman" w:eastAsia="Open Sans" w:hAnsi="Times New Roman" w:cs="Times New Roman"/>
                <w:b/>
                <w:bCs/>
                <w:color w:val="000000"/>
                <w:sz w:val="20"/>
                <w:szCs w:val="20"/>
                <w:lang w:eastAsia="zh-CN"/>
              </w:rPr>
              <w:t>Прогулка</w:t>
            </w:r>
            <w:r w:rsidRPr="00DB2AF9">
              <w:rPr>
                <w:rFonts w:ascii="Times New Roman" w:hAnsi="Times New Roman" w:cs="Times New Roman"/>
                <w:sz w:val="20"/>
                <w:szCs w:val="20"/>
              </w:rPr>
              <w:t>10</w:t>
            </w:r>
          </w:p>
        </w:tc>
      </w:tr>
      <w:tr w:rsidR="003614D1" w:rsidRPr="00DB2AF9" w14:paraId="1D511B21" w14:textId="77777777" w:rsidTr="003614D1">
        <w:trPr>
          <w:trHeight w:val="559"/>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569E7"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iCs/>
                <w:color w:val="000000"/>
                <w:sz w:val="20"/>
                <w:szCs w:val="20"/>
                <w:lang w:val="kk-KZ"/>
              </w:rPr>
              <w:t xml:space="preserve">Серуеннен  оралу </w:t>
            </w:r>
            <w:r w:rsidRPr="00DB2AF9">
              <w:rPr>
                <w:rFonts w:ascii="Times New Roman" w:eastAsia="Times New Roman" w:hAnsi="Times New Roman" w:cs="Times New Roman"/>
                <w:iCs/>
                <w:color w:val="000000"/>
                <w:sz w:val="20"/>
                <w:szCs w:val="20"/>
              </w:rPr>
              <w:t xml:space="preserve">Возвращение </w:t>
            </w:r>
            <w:proofErr w:type="spellStart"/>
            <w:r w:rsidRPr="00DB2AF9">
              <w:rPr>
                <w:rFonts w:ascii="Times New Roman" w:eastAsia="Times New Roman" w:hAnsi="Times New Roman" w:cs="Times New Roman"/>
                <w:iCs/>
                <w:color w:val="000000"/>
                <w:sz w:val="20"/>
                <w:szCs w:val="20"/>
              </w:rPr>
              <w:t>спрогулки</w:t>
            </w:r>
            <w:proofErr w:type="spellEnd"/>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CBB7A"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DB2AF9" w14:paraId="309AB440" w14:textId="77777777" w:rsidTr="003614D1">
        <w:trPr>
          <w:trHeight w:val="466"/>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A725E"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iCs/>
                <w:color w:val="000000"/>
                <w:sz w:val="20"/>
                <w:szCs w:val="20"/>
                <w:lang w:val="kk-KZ"/>
              </w:rPr>
              <w:t>Түскі ас</w:t>
            </w:r>
          </w:p>
          <w:p w14:paraId="19524E87"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iCs/>
                <w:color w:val="000000"/>
                <w:sz w:val="20"/>
                <w:szCs w:val="20"/>
              </w:rPr>
              <w:t>Обед</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B445F"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DB2AF9" w14:paraId="6A87138A" w14:textId="77777777" w:rsidTr="003614D1">
        <w:trPr>
          <w:trHeight w:val="319"/>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1B685"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iCs/>
                <w:color w:val="000000"/>
                <w:sz w:val="20"/>
                <w:szCs w:val="20"/>
              </w:rPr>
              <w:t>Сон</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3D9CA"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DB2AF9" w14:paraId="07D9374D" w14:textId="77777777" w:rsidTr="003614D1">
        <w:trPr>
          <w:trHeight w:val="264"/>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58A65" w14:textId="77777777" w:rsidR="003614D1" w:rsidRPr="00DB2AF9" w:rsidRDefault="003614D1" w:rsidP="003614D1">
            <w:pPr>
              <w:spacing w:after="0" w:line="240" w:lineRule="auto"/>
              <w:rPr>
                <w:rFonts w:ascii="Times New Roman" w:eastAsia="Times New Roman" w:hAnsi="Times New Roman" w:cs="Times New Roman"/>
                <w:color w:val="000000"/>
                <w:sz w:val="20"/>
                <w:szCs w:val="20"/>
                <w:lang w:val="kk-KZ"/>
              </w:rPr>
            </w:pPr>
            <w:r w:rsidRPr="00DB2AF9">
              <w:rPr>
                <w:rFonts w:ascii="Times New Roman" w:eastAsia="Times New Roman" w:hAnsi="Times New Roman" w:cs="Times New Roman"/>
                <w:bCs/>
                <w:color w:val="000000"/>
                <w:sz w:val="20"/>
                <w:szCs w:val="20"/>
                <w:lang w:val="kk-KZ"/>
              </w:rPr>
              <w:lastRenderedPageBreak/>
              <w:t>Біртіндеп ұйқыдан ояту, ауа, су шаралары</w:t>
            </w:r>
          </w:p>
          <w:p w14:paraId="7E9B28CB" w14:textId="77777777" w:rsidR="003614D1" w:rsidRPr="00DB2AF9" w:rsidRDefault="003614D1" w:rsidP="003614D1">
            <w:pPr>
              <w:spacing w:after="0" w:line="240" w:lineRule="auto"/>
              <w:rPr>
                <w:rFonts w:ascii="Times New Roman" w:eastAsia="Times New Roman" w:hAnsi="Times New Roman" w:cs="Times New Roman"/>
                <w:i/>
                <w:iCs/>
                <w:color w:val="000000"/>
                <w:sz w:val="20"/>
                <w:szCs w:val="20"/>
              </w:rPr>
            </w:pPr>
            <w:r w:rsidRPr="00DB2AF9">
              <w:rPr>
                <w:rFonts w:ascii="Times New Roman" w:eastAsia="Times New Roman" w:hAnsi="Times New Roman" w:cs="Times New Roman"/>
                <w:color w:val="000000"/>
                <w:sz w:val="20"/>
                <w:szCs w:val="20"/>
              </w:rPr>
              <w:t>Постепенный подъем, закаливающие процедуры</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8E75D" w14:textId="77777777" w:rsidR="003614D1" w:rsidRPr="00DB2AF9" w:rsidRDefault="003614D1" w:rsidP="003614D1">
            <w:pPr>
              <w:spacing w:after="0" w:line="240" w:lineRule="auto"/>
              <w:jc w:val="center"/>
              <w:rPr>
                <w:rFonts w:ascii="Times New Roman" w:eastAsia="Times New Roman" w:hAnsi="Times New Roman" w:cs="Times New Roman"/>
                <w:color w:val="000000"/>
                <w:sz w:val="20"/>
                <w:szCs w:val="20"/>
              </w:rPr>
            </w:pPr>
          </w:p>
          <w:p w14:paraId="365098C0"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Ходьба </w:t>
            </w:r>
            <w:proofErr w:type="gramStart"/>
            <w:r w:rsidRPr="00DB2AF9">
              <w:rPr>
                <w:rFonts w:ascii="Times New Roman" w:eastAsia="Times New Roman" w:hAnsi="Times New Roman" w:cs="Times New Roman"/>
                <w:color w:val="000000"/>
                <w:sz w:val="20"/>
                <w:szCs w:val="20"/>
              </w:rPr>
              <w:t>по  дорожке</w:t>
            </w:r>
            <w:proofErr w:type="gramEnd"/>
            <w:r w:rsidRPr="00DB2AF9">
              <w:rPr>
                <w:rFonts w:ascii="Times New Roman" w:eastAsia="Times New Roman" w:hAnsi="Times New Roman" w:cs="Times New Roman"/>
                <w:color w:val="000000"/>
                <w:sz w:val="20"/>
                <w:szCs w:val="20"/>
              </w:rPr>
              <w:t>, с использованием нестандартного оборудования</w:t>
            </w:r>
          </w:p>
          <w:p w14:paraId="4D00DFE8"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359A9F2C"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Игровое упражнение «Водичка, водичка, умой мое личико».</w:t>
            </w:r>
          </w:p>
        </w:tc>
      </w:tr>
      <w:tr w:rsidR="003614D1" w:rsidRPr="00DB2AF9" w14:paraId="13851724" w14:textId="77777777" w:rsidTr="003614D1">
        <w:trPr>
          <w:trHeight w:val="375"/>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B300F"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lang w:val="kk-KZ"/>
              </w:rPr>
              <w:t>Бесін  ас</w:t>
            </w:r>
          </w:p>
          <w:p w14:paraId="1ADF73F0"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Полдник</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F726B"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DB2AF9" w14:paraId="406F7C3B" w14:textId="77777777" w:rsidTr="003614D1">
        <w:trPr>
          <w:trHeight w:val="1613"/>
          <w:jc w:val="center"/>
        </w:trPr>
        <w:tc>
          <w:tcPr>
            <w:tcW w:w="12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D57041" w14:textId="77777777" w:rsidR="003614D1" w:rsidRPr="00DB2AF9" w:rsidRDefault="003614D1" w:rsidP="003614D1">
            <w:pPr>
              <w:spacing w:after="0" w:line="240" w:lineRule="auto"/>
              <w:rPr>
                <w:rFonts w:ascii="Times New Roman" w:eastAsia="Times New Roman" w:hAnsi="Times New Roman" w:cs="Times New Roman"/>
                <w:bCs/>
                <w:color w:val="000000"/>
                <w:sz w:val="20"/>
                <w:szCs w:val="20"/>
                <w:lang w:val="kk-KZ"/>
              </w:rPr>
            </w:pPr>
            <w:r w:rsidRPr="00DB2AF9">
              <w:rPr>
                <w:rFonts w:ascii="Times New Roman" w:eastAsia="Times New Roman" w:hAnsi="Times New Roman" w:cs="Times New Roman"/>
                <w:bCs/>
                <w:color w:val="000000"/>
                <w:sz w:val="20"/>
                <w:szCs w:val="20"/>
                <w:lang w:val="kk-KZ"/>
              </w:rPr>
              <w:t>Ойындар, дербес әрекет</w:t>
            </w:r>
          </w:p>
          <w:p w14:paraId="5E4065F2"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lang w:val="kk-KZ"/>
              </w:rPr>
              <w:t>Баланың жеке даму картасына сәйкеғс жеке жұмыс</w:t>
            </w:r>
          </w:p>
          <w:p w14:paraId="6793EA53"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Игры, самостоятельная </w:t>
            </w:r>
            <w:proofErr w:type="spellStart"/>
            <w:r w:rsidRPr="00DB2AF9">
              <w:rPr>
                <w:rFonts w:ascii="Times New Roman" w:eastAsia="Times New Roman" w:hAnsi="Times New Roman" w:cs="Times New Roman"/>
                <w:color w:val="000000"/>
                <w:sz w:val="20"/>
                <w:szCs w:val="20"/>
              </w:rPr>
              <w:t>деятельнос</w:t>
            </w:r>
            <w:proofErr w:type="spellEnd"/>
          </w:p>
          <w:p w14:paraId="30916432" w14:textId="77777777" w:rsidR="003614D1" w:rsidRPr="00DB2AF9" w:rsidRDefault="003614D1" w:rsidP="003614D1">
            <w:pPr>
              <w:spacing w:after="0" w:line="240" w:lineRule="auto"/>
              <w:jc w:val="both"/>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D972C" w14:textId="77777777" w:rsidR="003614D1" w:rsidRPr="00DB2AF9" w:rsidRDefault="003614D1" w:rsidP="003614D1">
            <w:pPr>
              <w:rPr>
                <w:rFonts w:ascii="Times New Roman" w:hAnsi="Times New Roman" w:cs="Times New Roman"/>
                <w:sz w:val="20"/>
                <w:szCs w:val="20"/>
              </w:rPr>
            </w:pPr>
            <w:proofErr w:type="spellStart"/>
            <w:r w:rsidRPr="00DB2AF9">
              <w:rPr>
                <w:rFonts w:ascii="Times New Roman" w:hAnsi="Times New Roman" w:cs="Times New Roman"/>
                <w:sz w:val="20"/>
                <w:szCs w:val="20"/>
              </w:rPr>
              <w:t>Сюж</w:t>
            </w:r>
            <w:proofErr w:type="spellEnd"/>
            <w:r w:rsidRPr="00DB2AF9">
              <w:rPr>
                <w:rFonts w:ascii="Times New Roman" w:hAnsi="Times New Roman" w:cs="Times New Roman"/>
                <w:sz w:val="20"/>
                <w:szCs w:val="20"/>
              </w:rPr>
              <w:t>\</w:t>
            </w:r>
            <w:proofErr w:type="gramStart"/>
            <w:r w:rsidRPr="00DB2AF9">
              <w:rPr>
                <w:rFonts w:ascii="Times New Roman" w:hAnsi="Times New Roman" w:cs="Times New Roman"/>
                <w:sz w:val="20"/>
                <w:szCs w:val="20"/>
              </w:rPr>
              <w:t>игр« Собираемся</w:t>
            </w:r>
            <w:proofErr w:type="gramEnd"/>
            <w:r w:rsidRPr="00DB2AF9">
              <w:rPr>
                <w:rFonts w:ascii="Times New Roman" w:hAnsi="Times New Roman" w:cs="Times New Roman"/>
                <w:sz w:val="20"/>
                <w:szCs w:val="20"/>
              </w:rPr>
              <w:t xml:space="preserve"> на прогулку» </w:t>
            </w:r>
          </w:p>
          <w:p w14:paraId="085D57FE" w14:textId="77777777" w:rsidR="003614D1" w:rsidRPr="00DB2AF9" w:rsidRDefault="003614D1" w:rsidP="003614D1">
            <w:pPr>
              <w:spacing w:after="0" w:line="240" w:lineRule="auto"/>
              <w:rPr>
                <w:rFonts w:ascii="Times New Roman" w:hAnsi="Times New Roman" w:cs="Times New Roman"/>
                <w:sz w:val="20"/>
                <w:szCs w:val="20"/>
                <w:lang w:val="kk-KZ"/>
              </w:rPr>
            </w:pPr>
            <w:r w:rsidRPr="00DB2AF9">
              <w:rPr>
                <w:rFonts w:ascii="Times New Roman" w:hAnsi="Times New Roman" w:cs="Times New Roman"/>
                <w:sz w:val="20"/>
                <w:szCs w:val="20"/>
              </w:rPr>
              <w:t>Цель: развивать у детей умение подбирать одежду для разного сезона, научить правильно называть элементы одежды</w:t>
            </w:r>
          </w:p>
        </w:tc>
        <w:tc>
          <w:tcPr>
            <w:tcW w:w="3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5590F" w14:textId="77777777" w:rsidR="003614D1" w:rsidRPr="00DB2AF9" w:rsidRDefault="003614D1" w:rsidP="003614D1">
            <w:pPr>
              <w:spacing w:after="0" w:line="240" w:lineRule="auto"/>
              <w:rPr>
                <w:rFonts w:ascii="Times New Roman" w:hAnsi="Times New Roman" w:cs="Times New Roman"/>
                <w:sz w:val="20"/>
                <w:szCs w:val="20"/>
              </w:rPr>
            </w:pPr>
            <w:r w:rsidRPr="00DB2AF9">
              <w:rPr>
                <w:rFonts w:ascii="Times New Roman" w:hAnsi="Times New Roman" w:cs="Times New Roman"/>
                <w:sz w:val="20"/>
                <w:szCs w:val="20"/>
              </w:rPr>
              <w:t>Сюжетно-ролевая игра «</w:t>
            </w:r>
            <w:r w:rsidRPr="00DB2AF9">
              <w:rPr>
                <w:rFonts w:ascii="Times New Roman" w:hAnsi="Times New Roman" w:cs="Times New Roman"/>
                <w:sz w:val="20"/>
                <w:szCs w:val="20"/>
                <w:lang w:val="kk-KZ"/>
              </w:rPr>
              <w:t>Дүкен</w:t>
            </w:r>
            <w:r w:rsidRPr="00DB2AF9">
              <w:rPr>
                <w:rFonts w:ascii="Times New Roman" w:hAnsi="Times New Roman" w:cs="Times New Roman"/>
                <w:sz w:val="20"/>
                <w:szCs w:val="20"/>
              </w:rPr>
              <w:t xml:space="preserve">». </w:t>
            </w:r>
          </w:p>
          <w:p w14:paraId="68364740" w14:textId="77777777" w:rsidR="003614D1" w:rsidRPr="00DB2AF9" w:rsidRDefault="003614D1" w:rsidP="003614D1">
            <w:pPr>
              <w:spacing w:after="0" w:line="240" w:lineRule="auto"/>
              <w:rPr>
                <w:rFonts w:ascii="Times New Roman" w:hAnsi="Times New Roman" w:cs="Times New Roman"/>
                <w:sz w:val="20"/>
                <w:szCs w:val="20"/>
              </w:rPr>
            </w:pPr>
            <w:r w:rsidRPr="00DB2AF9">
              <w:rPr>
                <w:rFonts w:ascii="Times New Roman" w:hAnsi="Times New Roman" w:cs="Times New Roman"/>
                <w:sz w:val="20"/>
                <w:szCs w:val="20"/>
              </w:rPr>
              <w:t>Беседа с детьми на тему «Время года - зима»</w:t>
            </w: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5841F0" w14:textId="77777777" w:rsidR="003614D1" w:rsidRPr="00DB2AF9" w:rsidRDefault="003614D1" w:rsidP="003614D1">
            <w:pPr>
              <w:spacing w:after="0" w:line="240" w:lineRule="auto"/>
              <w:jc w:val="both"/>
              <w:rPr>
                <w:rFonts w:ascii="Times New Roman" w:hAnsi="Times New Roman" w:cs="Times New Roman"/>
                <w:sz w:val="20"/>
                <w:szCs w:val="20"/>
              </w:rPr>
            </w:pPr>
            <w:r w:rsidRPr="00DB2AF9">
              <w:rPr>
                <w:rFonts w:ascii="Times New Roman" w:hAnsi="Times New Roman" w:cs="Times New Roman"/>
                <w:sz w:val="20"/>
                <w:szCs w:val="20"/>
              </w:rPr>
              <w:t>Сюжетно-ролевая игра</w:t>
            </w:r>
          </w:p>
          <w:p w14:paraId="25E653CE" w14:textId="77777777" w:rsidR="003614D1" w:rsidRPr="00DB2AF9" w:rsidRDefault="003614D1" w:rsidP="003614D1">
            <w:pPr>
              <w:spacing w:after="0" w:line="240" w:lineRule="auto"/>
              <w:jc w:val="both"/>
              <w:rPr>
                <w:rFonts w:ascii="Times New Roman" w:hAnsi="Times New Roman" w:cs="Times New Roman"/>
                <w:sz w:val="20"/>
                <w:szCs w:val="20"/>
              </w:rPr>
            </w:pPr>
            <w:r w:rsidRPr="00DB2AF9">
              <w:rPr>
                <w:rFonts w:ascii="Times New Roman" w:hAnsi="Times New Roman" w:cs="Times New Roman"/>
                <w:sz w:val="20"/>
                <w:szCs w:val="20"/>
              </w:rPr>
              <w:t>«</w:t>
            </w:r>
            <w:proofErr w:type="spellStart"/>
            <w:r w:rsidRPr="00DB2AF9">
              <w:rPr>
                <w:rFonts w:ascii="Times New Roman" w:hAnsi="Times New Roman" w:cs="Times New Roman"/>
                <w:sz w:val="20"/>
                <w:szCs w:val="20"/>
              </w:rPr>
              <w:t>Шаштараз</w:t>
            </w:r>
            <w:proofErr w:type="spellEnd"/>
            <w:r w:rsidRPr="00DB2AF9">
              <w:rPr>
                <w:rFonts w:ascii="Times New Roman" w:hAnsi="Times New Roman" w:cs="Times New Roman"/>
                <w:sz w:val="20"/>
                <w:szCs w:val="20"/>
              </w:rPr>
              <w:t>»;</w:t>
            </w:r>
          </w:p>
          <w:p w14:paraId="1029C17B" w14:textId="77777777" w:rsidR="003614D1" w:rsidRPr="00DB2AF9" w:rsidRDefault="003614D1" w:rsidP="003614D1">
            <w:pPr>
              <w:spacing w:after="0" w:line="240" w:lineRule="auto"/>
              <w:rPr>
                <w:rFonts w:ascii="Times New Roman" w:hAnsi="Times New Roman" w:cs="Times New Roman"/>
                <w:sz w:val="20"/>
                <w:szCs w:val="20"/>
              </w:rPr>
            </w:pPr>
            <w:r w:rsidRPr="00DB2AF9">
              <w:rPr>
                <w:rFonts w:ascii="Times New Roman" w:hAnsi="Times New Roman" w:cs="Times New Roman"/>
                <w:sz w:val="20"/>
                <w:szCs w:val="20"/>
              </w:rPr>
              <w:t>Развитие творческих способностей детей.</w:t>
            </w:r>
          </w:p>
          <w:p w14:paraId="2CF055A4"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7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232C5" w14:textId="77777777" w:rsidR="003614D1" w:rsidRPr="00DB2AF9" w:rsidRDefault="003614D1" w:rsidP="003614D1">
            <w:pPr>
              <w:spacing w:after="0" w:line="240" w:lineRule="auto"/>
              <w:rPr>
                <w:rFonts w:ascii="Times New Roman" w:hAnsi="Times New Roman" w:cs="Times New Roman"/>
                <w:sz w:val="20"/>
                <w:szCs w:val="20"/>
                <w:lang w:val="kk-KZ"/>
              </w:rPr>
            </w:pPr>
            <w:r w:rsidRPr="00DB2AF9">
              <w:rPr>
                <w:rFonts w:ascii="Times New Roman" w:hAnsi="Times New Roman" w:cs="Times New Roman"/>
                <w:sz w:val="20"/>
                <w:szCs w:val="20"/>
                <w:lang w:val="kk-KZ"/>
              </w:rPr>
              <w:t>Игры детей в уголке сюжетно-ролевых игр</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28044" w14:textId="77777777" w:rsidR="003614D1" w:rsidRPr="00DB2AF9" w:rsidRDefault="003614D1" w:rsidP="003614D1">
            <w:pPr>
              <w:pStyle w:val="11"/>
              <w:rPr>
                <w:rFonts w:ascii="Times New Roman" w:hAnsi="Times New Roman" w:cs="Times New Roman"/>
                <w:sz w:val="20"/>
                <w:szCs w:val="20"/>
              </w:rPr>
            </w:pPr>
            <w:r w:rsidRPr="00DB2AF9">
              <w:rPr>
                <w:rFonts w:ascii="Times New Roman" w:hAnsi="Times New Roman" w:cs="Times New Roman"/>
                <w:sz w:val="20"/>
                <w:szCs w:val="20"/>
              </w:rPr>
              <w:t xml:space="preserve"> Труд в уголке природы рыхлим землю</w:t>
            </w:r>
          </w:p>
        </w:tc>
      </w:tr>
      <w:tr w:rsidR="003614D1" w:rsidRPr="00DB2AF9" w14:paraId="26BA969D" w14:textId="77777777" w:rsidTr="003614D1">
        <w:trPr>
          <w:trHeight w:val="266"/>
          <w:jc w:val="center"/>
        </w:trPr>
        <w:tc>
          <w:tcPr>
            <w:tcW w:w="12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DC0DF" w14:textId="77777777" w:rsidR="003614D1" w:rsidRPr="00DB2AF9" w:rsidRDefault="003614D1" w:rsidP="003614D1">
            <w:pPr>
              <w:spacing w:after="0" w:line="240" w:lineRule="auto"/>
              <w:rPr>
                <w:rFonts w:ascii="Times New Roman" w:eastAsia="Times New Roman" w:hAnsi="Times New Roman" w:cs="Times New Roman"/>
                <w:i/>
                <w:iCs/>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CF1E6" w14:textId="77777777" w:rsidR="003614D1" w:rsidRPr="00DB2AF9" w:rsidRDefault="003614D1" w:rsidP="003614D1">
            <w:pPr>
              <w:rPr>
                <w:rFonts w:ascii="Times New Roman" w:eastAsia="Calibri" w:hAnsi="Times New Roman" w:cs="Times New Roman"/>
                <w:b/>
                <w:i/>
                <w:color w:val="00B0F0"/>
                <w:sz w:val="20"/>
                <w:szCs w:val="20"/>
              </w:rPr>
            </w:pPr>
            <w:r w:rsidRPr="00DB2AF9">
              <w:rPr>
                <w:rFonts w:ascii="Times New Roman" w:hAnsi="Times New Roman" w:cs="Times New Roman"/>
                <w:sz w:val="20"/>
                <w:szCs w:val="20"/>
              </w:rPr>
              <w:t xml:space="preserve">Хороводная Игра </w:t>
            </w:r>
            <w:r w:rsidRPr="00DB2AF9">
              <w:rPr>
                <w:rFonts w:ascii="Times New Roman" w:eastAsia="Calibri" w:hAnsi="Times New Roman" w:cs="Times New Roman"/>
                <w:sz w:val="20"/>
                <w:szCs w:val="20"/>
              </w:rPr>
              <w:t>Ровным кругом</w:t>
            </w:r>
          </w:p>
          <w:p w14:paraId="7B38B195" w14:textId="77777777" w:rsidR="003614D1" w:rsidRPr="00DB2AF9" w:rsidRDefault="003614D1" w:rsidP="003614D1">
            <w:pPr>
              <w:pStyle w:val="c2"/>
              <w:shd w:val="clear" w:color="auto" w:fill="FFFFFF"/>
              <w:spacing w:before="0" w:beforeAutospacing="0" w:after="0" w:afterAutospacing="0"/>
              <w:rPr>
                <w:sz w:val="20"/>
                <w:szCs w:val="20"/>
              </w:rPr>
            </w:pPr>
          </w:p>
        </w:tc>
        <w:tc>
          <w:tcPr>
            <w:tcW w:w="3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1A7B3" w14:textId="77777777" w:rsidR="003614D1" w:rsidRPr="00DB2AF9" w:rsidRDefault="003614D1" w:rsidP="003614D1">
            <w:pPr>
              <w:spacing w:after="0" w:line="240" w:lineRule="auto"/>
              <w:rPr>
                <w:rFonts w:ascii="Times New Roman" w:eastAsia="Times New Roman" w:hAnsi="Times New Roman" w:cs="Times New Roman"/>
                <w:sz w:val="20"/>
                <w:szCs w:val="20"/>
                <w:lang w:val="kk-KZ"/>
              </w:rPr>
            </w:pPr>
            <w:r w:rsidRPr="00DB2AF9">
              <w:rPr>
                <w:rFonts w:ascii="Times New Roman" w:eastAsia="Times New Roman" w:hAnsi="Times New Roman" w:cs="Times New Roman"/>
                <w:sz w:val="20"/>
                <w:szCs w:val="20"/>
              </w:rPr>
              <w:t xml:space="preserve">Игры </w:t>
            </w:r>
            <w:r w:rsidRPr="00DB2AF9">
              <w:rPr>
                <w:rFonts w:ascii="Times New Roman" w:eastAsia="Times New Roman" w:hAnsi="Times New Roman" w:cs="Times New Roman"/>
                <w:sz w:val="20"/>
                <w:szCs w:val="20"/>
                <w:lang w:val="kk-KZ"/>
              </w:rPr>
              <w:t>«</w:t>
            </w:r>
            <w:r w:rsidRPr="00DB2AF9">
              <w:rPr>
                <w:rFonts w:ascii="Times New Roman" w:eastAsia="Times New Roman" w:hAnsi="Times New Roman" w:cs="Times New Roman"/>
                <w:sz w:val="20"/>
                <w:szCs w:val="20"/>
              </w:rPr>
              <w:t>Встань в круг</w:t>
            </w:r>
            <w:r w:rsidRPr="00DB2AF9">
              <w:rPr>
                <w:rFonts w:ascii="Times New Roman" w:eastAsia="Times New Roman" w:hAnsi="Times New Roman" w:cs="Times New Roman"/>
                <w:sz w:val="20"/>
                <w:szCs w:val="20"/>
                <w:lang w:val="kk-KZ"/>
              </w:rPr>
              <w:t>»</w:t>
            </w:r>
          </w:p>
          <w:p w14:paraId="5F8B608E" w14:textId="77777777" w:rsidR="003614D1" w:rsidRPr="00DB2AF9" w:rsidRDefault="003614D1" w:rsidP="003614D1">
            <w:pPr>
              <w:pStyle w:val="a6"/>
              <w:rPr>
                <w:rFonts w:ascii="Times New Roman" w:eastAsia="Times New Roman" w:hAnsi="Times New Roman" w:cs="Times New Roman"/>
                <w:bCs/>
                <w:sz w:val="20"/>
                <w:szCs w:val="20"/>
              </w:rPr>
            </w:pP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42253" w14:textId="77777777" w:rsidR="003614D1" w:rsidRPr="00DB2AF9" w:rsidRDefault="003614D1" w:rsidP="003614D1">
            <w:pPr>
              <w:pStyle w:val="a7"/>
              <w:spacing w:before="0" w:beforeAutospacing="0" w:after="150" w:afterAutospacing="0"/>
              <w:rPr>
                <w:color w:val="000000"/>
                <w:sz w:val="20"/>
                <w:szCs w:val="20"/>
              </w:rPr>
            </w:pPr>
            <w:r w:rsidRPr="00DB2AF9">
              <w:rPr>
                <w:sz w:val="20"/>
                <w:szCs w:val="20"/>
              </w:rPr>
              <w:t xml:space="preserve">Игра забава </w:t>
            </w:r>
            <w:r w:rsidRPr="00DB2AF9">
              <w:rPr>
                <w:b/>
                <w:bCs/>
                <w:color w:val="000000"/>
                <w:sz w:val="20"/>
                <w:szCs w:val="20"/>
              </w:rPr>
              <w:t>«Как у нашего кота...»</w:t>
            </w:r>
          </w:p>
          <w:p w14:paraId="16A56B80" w14:textId="77777777" w:rsidR="003614D1" w:rsidRPr="00DB2AF9" w:rsidRDefault="003614D1" w:rsidP="003614D1">
            <w:pPr>
              <w:pStyle w:val="c4"/>
              <w:shd w:val="clear" w:color="auto" w:fill="FFFFFF"/>
              <w:spacing w:before="0" w:beforeAutospacing="0" w:after="0" w:afterAutospacing="0"/>
              <w:rPr>
                <w:sz w:val="20"/>
                <w:szCs w:val="20"/>
              </w:rPr>
            </w:pPr>
          </w:p>
          <w:p w14:paraId="6319BA75" w14:textId="77777777" w:rsidR="003614D1" w:rsidRPr="00DB2AF9" w:rsidRDefault="003614D1" w:rsidP="003614D1">
            <w:pPr>
              <w:pStyle w:val="a6"/>
              <w:rPr>
                <w:rFonts w:ascii="Times New Roman" w:eastAsia="Times New Roman" w:hAnsi="Times New Roman" w:cs="Times New Roman"/>
                <w:b/>
                <w:bCs/>
                <w:sz w:val="20"/>
                <w:szCs w:val="20"/>
              </w:rPr>
            </w:pPr>
          </w:p>
        </w:tc>
        <w:tc>
          <w:tcPr>
            <w:tcW w:w="27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2FF3E" w14:textId="77777777" w:rsidR="003614D1" w:rsidRPr="00DB2AF9" w:rsidRDefault="003614D1" w:rsidP="003614D1">
            <w:pPr>
              <w:jc w:val="center"/>
              <w:rPr>
                <w:rFonts w:ascii="Times New Roman" w:hAnsi="Times New Roman" w:cs="Times New Roman"/>
                <w:color w:val="FF0000"/>
                <w:sz w:val="20"/>
                <w:szCs w:val="20"/>
              </w:rPr>
            </w:pPr>
            <w:r w:rsidRPr="00DB2AF9">
              <w:rPr>
                <w:rFonts w:ascii="Times New Roman" w:hAnsi="Times New Roman" w:cs="Times New Roman"/>
                <w:sz w:val="20"/>
                <w:szCs w:val="20"/>
              </w:rPr>
              <w:t xml:space="preserve">Пальчиковая Игра </w:t>
            </w:r>
            <w:r w:rsidRPr="00DB2AF9">
              <w:rPr>
                <w:rFonts w:ascii="Times New Roman" w:hAnsi="Times New Roman" w:cs="Times New Roman"/>
                <w:bCs/>
                <w:sz w:val="20"/>
                <w:szCs w:val="20"/>
              </w:rPr>
              <w:t>Лодка</w:t>
            </w:r>
          </w:p>
          <w:p w14:paraId="0CD6E2DD" w14:textId="77777777" w:rsidR="003614D1" w:rsidRPr="00DB2AF9" w:rsidRDefault="003614D1" w:rsidP="003614D1">
            <w:pPr>
              <w:pStyle w:val="c2"/>
              <w:shd w:val="clear" w:color="auto" w:fill="FFFFFF"/>
              <w:spacing w:before="0" w:beforeAutospacing="0" w:after="0" w:afterAutospacing="0"/>
              <w:jc w:val="center"/>
              <w:rPr>
                <w:sz w:val="20"/>
                <w:szCs w:val="20"/>
              </w:rPr>
            </w:pPr>
          </w:p>
          <w:p w14:paraId="2AC9FD25" w14:textId="77777777" w:rsidR="003614D1" w:rsidRPr="00DB2AF9" w:rsidRDefault="003614D1" w:rsidP="003614D1">
            <w:pPr>
              <w:spacing w:line="240" w:lineRule="auto"/>
              <w:rPr>
                <w:rFonts w:ascii="Times New Roman" w:eastAsia="Times New Roman" w:hAnsi="Times New Roman" w:cs="Times New Roman"/>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14B83" w14:textId="77777777" w:rsidR="003614D1" w:rsidRPr="00DB2AF9" w:rsidRDefault="003614D1" w:rsidP="003614D1">
            <w:pPr>
              <w:pStyle w:val="a7"/>
              <w:spacing w:before="210" w:beforeAutospacing="0" w:after="210" w:afterAutospacing="0"/>
              <w:jc w:val="both"/>
              <w:rPr>
                <w:b/>
                <w:bCs/>
                <w:sz w:val="20"/>
                <w:szCs w:val="20"/>
              </w:rPr>
            </w:pPr>
            <w:r w:rsidRPr="00DB2AF9">
              <w:rPr>
                <w:sz w:val="20"/>
                <w:szCs w:val="20"/>
              </w:rPr>
              <w:t>Бесед забавы зимой</w:t>
            </w:r>
          </w:p>
        </w:tc>
      </w:tr>
      <w:tr w:rsidR="003614D1" w:rsidRPr="00DB2AF9" w14:paraId="5436A246" w14:textId="77777777" w:rsidTr="003614D1">
        <w:trPr>
          <w:trHeight w:val="978"/>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0DD73"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bCs/>
                <w:iCs/>
                <w:color w:val="000000"/>
                <w:sz w:val="20"/>
                <w:szCs w:val="20"/>
                <w:lang w:val="kk-KZ"/>
              </w:rPr>
              <w:t>Серуенге дайындық</w:t>
            </w:r>
            <w:r w:rsidRPr="00DB2AF9">
              <w:rPr>
                <w:rFonts w:ascii="Times New Roman" w:eastAsia="Times New Roman" w:hAnsi="Times New Roman" w:cs="Times New Roman"/>
                <w:iCs/>
                <w:color w:val="000000"/>
                <w:sz w:val="20"/>
                <w:szCs w:val="20"/>
              </w:rPr>
              <w:t xml:space="preserve"> Подготовка к прогулке </w:t>
            </w:r>
          </w:p>
        </w:tc>
        <w:tc>
          <w:tcPr>
            <w:tcW w:w="148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C6B80"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p w14:paraId="21A50ED4"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DB2AF9" w14:paraId="582FAC4B" w14:textId="77777777" w:rsidTr="003614D1">
        <w:trPr>
          <w:trHeight w:val="212"/>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C274D"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bCs/>
                <w:iCs/>
                <w:color w:val="000000"/>
                <w:sz w:val="20"/>
                <w:szCs w:val="20"/>
                <w:lang w:val="kk-KZ"/>
              </w:rPr>
              <w:t>Серуен</w:t>
            </w:r>
          </w:p>
          <w:p w14:paraId="3A7CA6F0"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iCs/>
                <w:color w:val="000000"/>
                <w:sz w:val="20"/>
                <w:szCs w:val="20"/>
              </w:rPr>
              <w:t>Прогулка</w:t>
            </w:r>
          </w:p>
        </w:tc>
        <w:tc>
          <w:tcPr>
            <w:tcW w:w="297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B1D2997"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Продолжаем наблюдение</w:t>
            </w:r>
          </w:p>
        </w:tc>
        <w:tc>
          <w:tcPr>
            <w:tcW w:w="3760" w:type="dxa"/>
            <w:gridSpan w:val="3"/>
            <w:tcBorders>
              <w:top w:val="single" w:sz="4" w:space="0" w:color="000000"/>
              <w:left w:val="single" w:sz="4" w:space="0" w:color="auto"/>
              <w:bottom w:val="single" w:sz="4" w:space="0" w:color="000000"/>
              <w:right w:val="single" w:sz="4" w:space="0" w:color="auto"/>
            </w:tcBorders>
            <w:shd w:val="clear" w:color="auto" w:fill="FFFFFF"/>
          </w:tcPr>
          <w:p w14:paraId="08D16EFC"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 Продолжаем наблюдение</w:t>
            </w:r>
          </w:p>
        </w:tc>
        <w:tc>
          <w:tcPr>
            <w:tcW w:w="2404" w:type="dxa"/>
            <w:gridSpan w:val="2"/>
            <w:tcBorders>
              <w:top w:val="single" w:sz="4" w:space="0" w:color="000000"/>
              <w:left w:val="single" w:sz="4" w:space="0" w:color="auto"/>
              <w:bottom w:val="single" w:sz="4" w:space="0" w:color="000000"/>
              <w:right w:val="single" w:sz="4" w:space="0" w:color="auto"/>
            </w:tcBorders>
            <w:shd w:val="clear" w:color="auto" w:fill="FFFFFF"/>
          </w:tcPr>
          <w:p w14:paraId="659B66F4"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Продолжаем наблюдение</w:t>
            </w:r>
          </w:p>
        </w:tc>
        <w:tc>
          <w:tcPr>
            <w:tcW w:w="2767" w:type="dxa"/>
            <w:tcBorders>
              <w:top w:val="single" w:sz="4" w:space="0" w:color="000000"/>
              <w:left w:val="single" w:sz="4" w:space="0" w:color="auto"/>
              <w:bottom w:val="single" w:sz="4" w:space="0" w:color="000000"/>
              <w:right w:val="single" w:sz="4" w:space="0" w:color="auto"/>
            </w:tcBorders>
            <w:shd w:val="clear" w:color="auto" w:fill="FFFFFF"/>
          </w:tcPr>
          <w:p w14:paraId="15C97B54"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 Продолжаем наблюдение</w:t>
            </w:r>
          </w:p>
        </w:tc>
        <w:tc>
          <w:tcPr>
            <w:tcW w:w="2976" w:type="dxa"/>
            <w:tcBorders>
              <w:top w:val="single" w:sz="4" w:space="0" w:color="000000"/>
              <w:left w:val="single" w:sz="4" w:space="0" w:color="auto"/>
              <w:bottom w:val="single" w:sz="4" w:space="0" w:color="000000"/>
              <w:right w:val="single" w:sz="4" w:space="0" w:color="000000"/>
            </w:tcBorders>
            <w:shd w:val="clear" w:color="auto" w:fill="FFFFFF"/>
          </w:tcPr>
          <w:p w14:paraId="6D8D1370"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Продолжаем наблюдение</w:t>
            </w:r>
          </w:p>
        </w:tc>
      </w:tr>
      <w:tr w:rsidR="003614D1" w:rsidRPr="00DB2AF9" w14:paraId="135F4CC5" w14:textId="77777777" w:rsidTr="003614D1">
        <w:trPr>
          <w:trHeight w:val="759"/>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195C9" w14:textId="77777777" w:rsidR="003614D1" w:rsidRPr="00DB2AF9" w:rsidRDefault="003614D1" w:rsidP="003614D1">
            <w:pPr>
              <w:spacing w:after="0" w:line="240" w:lineRule="auto"/>
              <w:rPr>
                <w:rFonts w:ascii="Times New Roman" w:eastAsia="Times New Roman" w:hAnsi="Times New Roman" w:cs="Times New Roman"/>
                <w:iCs/>
                <w:color w:val="000000"/>
                <w:sz w:val="20"/>
                <w:szCs w:val="20"/>
              </w:rPr>
            </w:pPr>
            <w:r w:rsidRPr="00DB2AF9">
              <w:rPr>
                <w:rFonts w:ascii="Times New Roman" w:eastAsia="Times New Roman" w:hAnsi="Times New Roman" w:cs="Times New Roman"/>
                <w:bCs/>
                <w:iCs/>
                <w:color w:val="000000"/>
                <w:sz w:val="20"/>
                <w:szCs w:val="20"/>
                <w:lang w:val="kk-KZ"/>
              </w:rPr>
              <w:t>Балалардың үйге қайтуы</w:t>
            </w:r>
          </w:p>
          <w:p w14:paraId="4A0C0002"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iCs/>
                <w:color w:val="000000"/>
                <w:sz w:val="20"/>
                <w:szCs w:val="20"/>
              </w:rPr>
              <w:t>Уход детей домой</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692B36" w14:textId="77777777" w:rsidR="003614D1" w:rsidRPr="00DB2AF9" w:rsidRDefault="003614D1" w:rsidP="003614D1">
            <w:pPr>
              <w:pStyle w:val="a6"/>
              <w:rPr>
                <w:rFonts w:ascii="Times New Roman" w:eastAsia="Times New Roman" w:hAnsi="Times New Roman" w:cs="Times New Roman"/>
                <w:sz w:val="20"/>
                <w:szCs w:val="20"/>
              </w:rPr>
            </w:pPr>
            <w:r w:rsidRPr="00DB2AF9">
              <w:rPr>
                <w:rFonts w:ascii="Times New Roman" w:eastAsia="Times New Roman" w:hAnsi="Times New Roman" w:cs="Times New Roman"/>
                <w:sz w:val="20"/>
                <w:szCs w:val="20"/>
              </w:rPr>
              <w:t>Беседы с родителями.</w:t>
            </w:r>
          </w:p>
          <w:p w14:paraId="62AB9254" w14:textId="77777777" w:rsidR="003614D1" w:rsidRPr="00DB2AF9" w:rsidRDefault="003614D1" w:rsidP="003614D1">
            <w:pPr>
              <w:pStyle w:val="a6"/>
              <w:rPr>
                <w:rFonts w:ascii="Times New Roman" w:eastAsia="Times New Roman" w:hAnsi="Times New Roman" w:cs="Times New Roman"/>
                <w:sz w:val="20"/>
                <w:szCs w:val="20"/>
              </w:rPr>
            </w:pPr>
            <w:r w:rsidRPr="00DB2AF9">
              <w:rPr>
                <w:rFonts w:ascii="Times New Roman" w:eastAsia="Times New Roman" w:hAnsi="Times New Roman" w:cs="Times New Roman"/>
                <w:sz w:val="20"/>
                <w:szCs w:val="20"/>
              </w:rPr>
              <w:t>Тема</w:t>
            </w:r>
            <w:proofErr w:type="gramStart"/>
            <w:r w:rsidRPr="00DB2AF9">
              <w:rPr>
                <w:rFonts w:ascii="Times New Roman" w:eastAsia="Times New Roman" w:hAnsi="Times New Roman" w:cs="Times New Roman"/>
                <w:sz w:val="20"/>
                <w:szCs w:val="20"/>
              </w:rPr>
              <w:t>: Как</w:t>
            </w:r>
            <w:proofErr w:type="gramEnd"/>
            <w:r w:rsidRPr="00DB2AF9">
              <w:rPr>
                <w:rFonts w:ascii="Times New Roman" w:eastAsia="Times New Roman" w:hAnsi="Times New Roman" w:cs="Times New Roman"/>
                <w:sz w:val="20"/>
                <w:szCs w:val="20"/>
              </w:rPr>
              <w:t xml:space="preserve"> у вашего ребенка с дисциплиной.</w:t>
            </w:r>
          </w:p>
          <w:p w14:paraId="6B1986F1"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AB101"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hAnsi="Times New Roman" w:cs="Times New Roman"/>
                <w:color w:val="333333"/>
                <w:sz w:val="20"/>
                <w:szCs w:val="20"/>
                <w:shd w:val="clear" w:color="auto" w:fill="FFFFFF"/>
              </w:rPr>
              <w:t>Предложить детям конструктор</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54B1B" w14:textId="77777777" w:rsidR="003614D1" w:rsidRPr="00DB2AF9" w:rsidRDefault="003614D1" w:rsidP="003614D1">
            <w:pPr>
              <w:pStyle w:val="a6"/>
              <w:rPr>
                <w:rFonts w:ascii="Times New Roman" w:eastAsia="Times New Roman" w:hAnsi="Times New Roman" w:cs="Times New Roman"/>
                <w:sz w:val="20"/>
                <w:szCs w:val="20"/>
              </w:rPr>
            </w:pPr>
            <w:r w:rsidRPr="00DB2AF9">
              <w:rPr>
                <w:rFonts w:ascii="Times New Roman" w:eastAsia="Times New Roman" w:hAnsi="Times New Roman" w:cs="Times New Roman"/>
                <w:sz w:val="20"/>
                <w:szCs w:val="20"/>
              </w:rPr>
              <w:t>Индивидуальные беседы с родителями</w:t>
            </w:r>
          </w:p>
          <w:p w14:paraId="1C5F1930" w14:textId="77777777" w:rsidR="003614D1" w:rsidRPr="00DB2AF9" w:rsidRDefault="003614D1" w:rsidP="003614D1">
            <w:pPr>
              <w:pStyle w:val="a6"/>
              <w:rPr>
                <w:rFonts w:ascii="Times New Roman" w:eastAsia="Times New Roman" w:hAnsi="Times New Roman" w:cs="Times New Roman"/>
                <w:sz w:val="20"/>
                <w:szCs w:val="20"/>
              </w:rPr>
            </w:pPr>
            <w:r w:rsidRPr="00DB2AF9">
              <w:rPr>
                <w:rFonts w:ascii="Times New Roman" w:eastAsia="Times New Roman" w:hAnsi="Times New Roman" w:cs="Times New Roman"/>
                <w:sz w:val="20"/>
                <w:szCs w:val="20"/>
              </w:rPr>
              <w:t>«Навыки в развитии моторики».</w:t>
            </w:r>
          </w:p>
          <w:p w14:paraId="0755F9C4"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p>
        </w:tc>
        <w:tc>
          <w:tcPr>
            <w:tcW w:w="27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B97F1"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 xml:space="preserve">Беседа с родителями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E0B3D2" w14:textId="77777777" w:rsidR="003614D1" w:rsidRPr="00DB2AF9" w:rsidRDefault="003614D1" w:rsidP="003614D1">
            <w:pPr>
              <w:spacing w:after="0" w:line="240" w:lineRule="auto"/>
              <w:rPr>
                <w:rFonts w:ascii="Times New Roman" w:eastAsia="Times New Roman" w:hAnsi="Times New Roman" w:cs="Times New Roman"/>
                <w:color w:val="000000"/>
                <w:sz w:val="20"/>
                <w:szCs w:val="20"/>
              </w:rPr>
            </w:pPr>
            <w:r w:rsidRPr="00DB2AF9">
              <w:rPr>
                <w:rFonts w:ascii="Times New Roman" w:eastAsia="Times New Roman" w:hAnsi="Times New Roman" w:cs="Times New Roman"/>
                <w:color w:val="000000"/>
                <w:sz w:val="20"/>
                <w:szCs w:val="20"/>
              </w:rPr>
              <w:t>Консультация для родителей</w:t>
            </w:r>
          </w:p>
        </w:tc>
      </w:tr>
    </w:tbl>
    <w:p w14:paraId="141A343D" w14:textId="77777777" w:rsidR="003614D1" w:rsidRPr="00DB2AF9" w:rsidRDefault="003614D1" w:rsidP="003614D1">
      <w:pPr>
        <w:spacing w:after="0" w:line="240" w:lineRule="auto"/>
        <w:rPr>
          <w:rFonts w:ascii="Times New Roman" w:hAnsi="Times New Roman" w:cs="Times New Roman"/>
          <w:i/>
          <w:sz w:val="20"/>
          <w:szCs w:val="20"/>
        </w:rPr>
      </w:pPr>
    </w:p>
    <w:p w14:paraId="4C52BBC9" w14:textId="44E3B4C7" w:rsidR="003614D1" w:rsidRPr="00DB2AF9" w:rsidRDefault="002013B3" w:rsidP="003614D1">
      <w:pPr>
        <w:spacing w:after="0" w:line="240" w:lineRule="auto"/>
        <w:rPr>
          <w:rFonts w:ascii="Times New Roman" w:hAnsi="Times New Roman" w:cs="Times New Roman"/>
          <w:i/>
          <w:sz w:val="20"/>
          <w:szCs w:val="20"/>
        </w:rPr>
      </w:pPr>
      <w:r>
        <w:rPr>
          <w:noProof/>
        </w:rPr>
        <w:lastRenderedPageBreak/>
        <w:drawing>
          <wp:inline distT="0" distB="0" distL="0" distR="0" wp14:anchorId="6E9B0677" wp14:editId="4C5401B6">
            <wp:extent cx="3438525" cy="800100"/>
            <wp:effectExtent l="0" t="0" r="9525" b="0"/>
            <wp:docPr id="183852530" name="Рисунок 18385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1CFAEDA1" w14:textId="77777777" w:rsidR="003614D1" w:rsidRPr="00DB2AF9" w:rsidRDefault="003614D1" w:rsidP="003614D1">
      <w:pPr>
        <w:tabs>
          <w:tab w:val="left" w:pos="900"/>
        </w:tabs>
        <w:spacing w:after="0"/>
        <w:rPr>
          <w:rFonts w:ascii="Times New Roman" w:hAnsi="Times New Roman" w:cs="Times New Roman"/>
          <w:i/>
          <w:sz w:val="20"/>
          <w:szCs w:val="20"/>
        </w:rPr>
      </w:pPr>
    </w:p>
    <w:p w14:paraId="617B0AA2" w14:textId="77777777" w:rsidR="003614D1" w:rsidRPr="00DB2AF9" w:rsidRDefault="003614D1" w:rsidP="003614D1">
      <w:pPr>
        <w:tabs>
          <w:tab w:val="left" w:pos="900"/>
        </w:tabs>
        <w:spacing w:after="0"/>
        <w:jc w:val="center"/>
        <w:rPr>
          <w:rFonts w:ascii="Times New Roman" w:hAnsi="Times New Roman" w:cs="Times New Roman"/>
          <w:b/>
          <w:sz w:val="20"/>
          <w:szCs w:val="20"/>
          <w:lang w:val="kk-KZ"/>
        </w:rPr>
      </w:pPr>
    </w:p>
    <w:p w14:paraId="4853DE30" w14:textId="77777777" w:rsidR="003614D1" w:rsidRDefault="003614D1" w:rsidP="003614D1">
      <w:pPr>
        <w:tabs>
          <w:tab w:val="left" w:pos="900"/>
        </w:tabs>
        <w:spacing w:after="0"/>
        <w:rPr>
          <w:rFonts w:ascii="Times New Roman" w:hAnsi="Times New Roman" w:cs="Times New Roman"/>
          <w:b/>
          <w:sz w:val="20"/>
          <w:szCs w:val="20"/>
          <w:lang w:val="kk-KZ"/>
        </w:rPr>
      </w:pPr>
    </w:p>
    <w:p w14:paraId="547FC282"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4455E4B8"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2E344B79"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274038A0"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6EDCABB4"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18CAF22E"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3323445A"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4860BB2F"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26F618AF"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70E6D7A6"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0DFAAB92"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35FFD46A"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2683EE28"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71751985"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072A4A01"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649F2764"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307257C2"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0EC786D3"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743ADDA3"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1CDA1FEF"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05358FF2"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109AADC0"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6D86E0EA"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4EE1472D"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13D45130"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29124988"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172310FD"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0051BC0B"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6A255FEA"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6DB6CB59"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664603B2"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1207BE99"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61C521AE"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2F02BE2D"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08C564EB"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4B61BCE0"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4FD81505" w14:textId="3C4D4A4C" w:rsidR="002013B3" w:rsidRDefault="002013B3" w:rsidP="003614D1">
      <w:pPr>
        <w:spacing w:after="0" w:line="240" w:lineRule="auto"/>
        <w:rPr>
          <w:rFonts w:ascii="Times New Roman" w:eastAsia="Times New Roman" w:hAnsi="Times New Roman" w:cs="Times New Roman"/>
          <w:sz w:val="20"/>
          <w:szCs w:val="20"/>
          <w:lang w:val="kk-KZ"/>
        </w:rPr>
      </w:pPr>
      <w:r>
        <w:rPr>
          <w:noProof/>
        </w:rPr>
        <w:lastRenderedPageBreak/>
        <w:drawing>
          <wp:inline distT="0" distB="0" distL="0" distR="0" wp14:anchorId="7C282823" wp14:editId="2B98C173">
            <wp:extent cx="2505075" cy="1152525"/>
            <wp:effectExtent l="0" t="0" r="0" b="0"/>
            <wp:docPr id="134925197" name="Рисунок 13492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DE10800" w14:textId="6E77B546" w:rsidR="002013B3" w:rsidRPr="009120A1" w:rsidRDefault="002013B3" w:rsidP="002013B3">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Дата составление: .</w:t>
      </w:r>
      <w:r>
        <w:rPr>
          <w:rFonts w:ascii="Times New Roman" w:hAnsi="Times New Roman" w:cs="Times New Roman"/>
          <w:bCs/>
          <w:i/>
          <w:iCs/>
          <w:lang w:val="kk-KZ"/>
        </w:rPr>
        <w:t>1</w:t>
      </w:r>
      <w:r w:rsidR="000D4088">
        <w:rPr>
          <w:rFonts w:ascii="Times New Roman" w:hAnsi="Times New Roman" w:cs="Times New Roman"/>
          <w:bCs/>
          <w:i/>
          <w:iCs/>
          <w:lang w:val="kk-KZ"/>
        </w:rPr>
        <w:t>2</w:t>
      </w:r>
      <w:r>
        <w:rPr>
          <w:rFonts w:ascii="Times New Roman" w:hAnsi="Times New Roman" w:cs="Times New Roman"/>
          <w:bCs/>
          <w:i/>
          <w:iCs/>
          <w:lang w:val="kk-KZ"/>
        </w:rPr>
        <w:t>. 02..2</w:t>
      </w:r>
      <w:r w:rsidR="000D4088">
        <w:rPr>
          <w:rFonts w:ascii="Times New Roman" w:hAnsi="Times New Roman" w:cs="Times New Roman"/>
          <w:bCs/>
          <w:i/>
          <w:iCs/>
          <w:lang w:val="kk-KZ"/>
        </w:rPr>
        <w:t>1</w:t>
      </w:r>
      <w:r>
        <w:rPr>
          <w:rFonts w:ascii="Times New Roman" w:hAnsi="Times New Roman" w:cs="Times New Roman"/>
          <w:bCs/>
          <w:i/>
          <w:iCs/>
          <w:lang w:val="kk-KZ"/>
        </w:rPr>
        <w:t>.</w:t>
      </w:r>
    </w:p>
    <w:p w14:paraId="2D3BB08B" w14:textId="77777777" w:rsidR="002013B3" w:rsidRDefault="002013B3" w:rsidP="003614D1">
      <w:pPr>
        <w:spacing w:after="0" w:line="240" w:lineRule="auto"/>
        <w:rPr>
          <w:rFonts w:ascii="Times New Roman" w:eastAsia="Times New Roman" w:hAnsi="Times New Roman" w:cs="Times New Roman"/>
          <w:sz w:val="20"/>
          <w:szCs w:val="20"/>
          <w:lang w:val="kk-KZ"/>
        </w:rPr>
      </w:pPr>
    </w:p>
    <w:p w14:paraId="22B3FD9F" w14:textId="35AF4A44" w:rsidR="003614D1" w:rsidRPr="00D24522" w:rsidRDefault="002013B3" w:rsidP="002013B3">
      <w:pPr>
        <w:tabs>
          <w:tab w:val="left" w:pos="900"/>
        </w:tabs>
        <w:spacing w:after="0"/>
        <w:rPr>
          <w:rFonts w:ascii="Times New Roman" w:hAnsi="Times New Roman" w:cs="Times New Roman"/>
          <w:b/>
          <w:sz w:val="20"/>
          <w:szCs w:val="20"/>
          <w:lang w:val="kk-KZ"/>
        </w:rPr>
      </w:pPr>
      <w:r>
        <w:rPr>
          <w:rFonts w:ascii="Times New Roman" w:eastAsia="Times New Roman" w:hAnsi="Times New Roman" w:cs="Times New Roman"/>
          <w:sz w:val="20"/>
          <w:szCs w:val="20"/>
          <w:lang w:val="kk-KZ"/>
        </w:rPr>
        <w:t xml:space="preserve">                                                                 </w:t>
      </w:r>
      <w:r w:rsidR="003614D1" w:rsidRPr="00D24522">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6E157F85" w14:textId="77777777" w:rsidR="003614D1" w:rsidRPr="00D24522" w:rsidRDefault="003614D1" w:rsidP="003614D1">
      <w:pPr>
        <w:spacing w:after="0"/>
        <w:jc w:val="center"/>
        <w:rPr>
          <w:rFonts w:ascii="Times New Roman" w:hAnsi="Times New Roman" w:cs="Times New Roman"/>
          <w:b/>
          <w:sz w:val="20"/>
          <w:szCs w:val="20"/>
        </w:rPr>
      </w:pPr>
      <w:r w:rsidRPr="00D24522">
        <w:rPr>
          <w:rFonts w:ascii="Times New Roman" w:hAnsi="Times New Roman" w:cs="Times New Roman"/>
          <w:b/>
          <w:sz w:val="20"/>
          <w:szCs w:val="20"/>
          <w:lang w:val="kk-KZ"/>
        </w:rPr>
        <w:t>Циклограмма организации жизни и воспитания детей в</w:t>
      </w:r>
      <w:r w:rsidRPr="00D24522">
        <w:rPr>
          <w:rFonts w:ascii="Times New Roman" w:hAnsi="Times New Roman" w:cs="Times New Roman"/>
          <w:b/>
          <w:sz w:val="20"/>
          <w:szCs w:val="20"/>
        </w:rPr>
        <w:t xml:space="preserve"> первой младшей группе</w:t>
      </w:r>
    </w:p>
    <w:p w14:paraId="49CA0B73" w14:textId="0B24EDC5" w:rsidR="003614D1" w:rsidRPr="00D24522" w:rsidRDefault="003614D1" w:rsidP="003614D1">
      <w:pPr>
        <w:spacing w:after="0"/>
        <w:ind w:firstLine="708"/>
        <w:jc w:val="center"/>
        <w:rPr>
          <w:rFonts w:ascii="Times New Roman" w:hAnsi="Times New Roman" w:cs="Times New Roman"/>
          <w:color w:val="000000"/>
          <w:sz w:val="20"/>
          <w:szCs w:val="20"/>
          <w:lang w:val="kk-KZ"/>
        </w:rPr>
      </w:pPr>
      <w:r w:rsidRPr="00D24522">
        <w:rPr>
          <w:rFonts w:ascii="Times New Roman" w:hAnsi="Times New Roman" w:cs="Times New Roman"/>
          <w:color w:val="000000"/>
          <w:sz w:val="20"/>
          <w:szCs w:val="20"/>
          <w:lang w:val="kk-KZ"/>
        </w:rPr>
        <w:t>Ақпан .Февраль   3апта – 3 неделя (</w:t>
      </w:r>
      <w:r>
        <w:rPr>
          <w:rFonts w:ascii="Times New Roman" w:hAnsi="Times New Roman" w:cs="Times New Roman"/>
          <w:color w:val="000000"/>
          <w:sz w:val="20"/>
          <w:szCs w:val="20"/>
          <w:lang w:val="kk-KZ"/>
        </w:rPr>
        <w:t>1</w:t>
      </w:r>
      <w:r w:rsidR="000D4088">
        <w:rPr>
          <w:rFonts w:ascii="Times New Roman" w:hAnsi="Times New Roman" w:cs="Times New Roman"/>
          <w:color w:val="000000"/>
          <w:sz w:val="20"/>
          <w:szCs w:val="20"/>
          <w:lang w:val="kk-KZ"/>
        </w:rPr>
        <w:t>5</w:t>
      </w:r>
      <w:r>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Pr>
          <w:rFonts w:ascii="Times New Roman" w:hAnsi="Times New Roman" w:cs="Times New Roman"/>
          <w:color w:val="000000"/>
          <w:sz w:val="20"/>
          <w:szCs w:val="20"/>
          <w:lang w:val="kk-KZ"/>
        </w:rPr>
        <w:t>-1</w:t>
      </w:r>
      <w:r w:rsidR="000D4088">
        <w:rPr>
          <w:rFonts w:ascii="Times New Roman" w:hAnsi="Times New Roman" w:cs="Times New Roman"/>
          <w:color w:val="000000"/>
          <w:sz w:val="20"/>
          <w:szCs w:val="20"/>
          <w:lang w:val="kk-KZ"/>
        </w:rPr>
        <w:t>9</w:t>
      </w:r>
      <w:r>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sidRPr="00D24522">
        <w:rPr>
          <w:rFonts w:ascii="Times New Roman" w:hAnsi="Times New Roman" w:cs="Times New Roman"/>
          <w:color w:val="000000"/>
          <w:sz w:val="20"/>
          <w:szCs w:val="20"/>
          <w:lang w:val="kk-KZ"/>
        </w:rPr>
        <w:t>)</w:t>
      </w:r>
    </w:p>
    <w:p w14:paraId="6726179D"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lang w:val="kk-KZ"/>
        </w:rPr>
        <w:t xml:space="preserve">Өтпелі тақырып/ </w:t>
      </w:r>
      <w:r w:rsidRPr="00D24522">
        <w:rPr>
          <w:rFonts w:ascii="Times New Roman" w:eastAsia="Times New Roman" w:hAnsi="Times New Roman" w:cs="Times New Roman"/>
          <w:color w:val="000000"/>
          <w:sz w:val="20"/>
          <w:szCs w:val="20"/>
        </w:rPr>
        <w:t>Сквозная тема «Растем здоровыми»</w:t>
      </w:r>
    </w:p>
    <w:p w14:paraId="3B64BDE6"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lang w:val="kk-KZ"/>
        </w:rPr>
        <w:t>Тақырыпша</w:t>
      </w:r>
      <w:r w:rsidRPr="00D24522">
        <w:rPr>
          <w:rFonts w:ascii="Times New Roman" w:eastAsia="Times New Roman" w:hAnsi="Times New Roman" w:cs="Times New Roman"/>
          <w:color w:val="000000"/>
          <w:sz w:val="20"/>
          <w:szCs w:val="20"/>
        </w:rPr>
        <w:t xml:space="preserve"> /</w:t>
      </w:r>
      <w:proofErr w:type="spellStart"/>
      <w:r w:rsidRPr="00D24522">
        <w:rPr>
          <w:rFonts w:ascii="Times New Roman" w:eastAsia="Times New Roman" w:hAnsi="Times New Roman" w:cs="Times New Roman"/>
          <w:color w:val="000000"/>
          <w:sz w:val="20"/>
          <w:szCs w:val="20"/>
        </w:rPr>
        <w:t>Подтема</w:t>
      </w:r>
      <w:proofErr w:type="spellEnd"/>
      <w:r w:rsidRPr="00D24522">
        <w:rPr>
          <w:rFonts w:ascii="Times New Roman" w:eastAsia="Times New Roman" w:hAnsi="Times New Roman" w:cs="Times New Roman"/>
          <w:color w:val="000000"/>
          <w:sz w:val="20"/>
          <w:szCs w:val="20"/>
        </w:rPr>
        <w:t xml:space="preserve"> «В здоровом теле здоровый дух»</w:t>
      </w:r>
    </w:p>
    <w:tbl>
      <w:tblPr>
        <w:tblW w:w="15990" w:type="dxa"/>
        <w:jc w:val="center"/>
        <w:shd w:val="clear" w:color="auto" w:fill="FFFFFF"/>
        <w:tblLayout w:type="fixed"/>
        <w:tblCellMar>
          <w:left w:w="0" w:type="dxa"/>
          <w:right w:w="0" w:type="dxa"/>
        </w:tblCellMar>
        <w:tblLook w:val="04A0" w:firstRow="1" w:lastRow="0" w:firstColumn="1" w:lastColumn="0" w:noHBand="0" w:noVBand="1"/>
      </w:tblPr>
      <w:tblGrid>
        <w:gridCol w:w="1532"/>
        <w:gridCol w:w="2976"/>
        <w:gridCol w:w="2680"/>
        <w:gridCol w:w="297"/>
        <w:gridCol w:w="2410"/>
        <w:gridCol w:w="2835"/>
        <w:gridCol w:w="3260"/>
      </w:tblGrid>
      <w:tr w:rsidR="003614D1" w:rsidRPr="00D24522" w14:paraId="09739AEE" w14:textId="77777777" w:rsidTr="003614D1">
        <w:trPr>
          <w:trHeight w:val="295"/>
          <w:jc w:val="center"/>
        </w:trPr>
        <w:tc>
          <w:tcPr>
            <w:tcW w:w="15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D5EE8F"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lang w:val="kk-KZ"/>
              </w:rPr>
              <w:t>Күн тәртібі</w:t>
            </w:r>
          </w:p>
          <w:p w14:paraId="042D9ACD"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 xml:space="preserve">Режим дня  </w:t>
            </w:r>
          </w:p>
        </w:tc>
        <w:tc>
          <w:tcPr>
            <w:tcW w:w="297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985C73"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lang w:val="kk-KZ"/>
              </w:rPr>
              <w:t>Дүйсенбі</w:t>
            </w:r>
          </w:p>
          <w:p w14:paraId="441F8789"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Понедельник</w:t>
            </w:r>
          </w:p>
          <w:p w14:paraId="089F71DB"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p>
        </w:tc>
        <w:tc>
          <w:tcPr>
            <w:tcW w:w="297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DFA54A"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lang w:val="kk-KZ"/>
              </w:rPr>
              <w:t>Сейсенбі</w:t>
            </w:r>
          </w:p>
          <w:p w14:paraId="09D4F3B5"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Вторник</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9628D7"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rPr>
              <w:t>С</w:t>
            </w:r>
            <w:r w:rsidRPr="00D24522">
              <w:rPr>
                <w:rFonts w:ascii="Times New Roman" w:eastAsia="Times New Roman" w:hAnsi="Times New Roman" w:cs="Times New Roman"/>
                <w:b/>
                <w:bCs/>
                <w:color w:val="000000"/>
                <w:sz w:val="20"/>
                <w:szCs w:val="20"/>
                <w:lang w:val="kk-KZ"/>
              </w:rPr>
              <w:t>әрсенбі</w:t>
            </w:r>
          </w:p>
          <w:p w14:paraId="20A9A1E4"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Среда</w:t>
            </w:r>
          </w:p>
          <w:p w14:paraId="26B45CE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5BEE4A"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lang w:val="kk-KZ"/>
              </w:rPr>
              <w:t>Бейсенбі</w:t>
            </w:r>
          </w:p>
          <w:p w14:paraId="11D182D3"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Четверг</w:t>
            </w:r>
          </w:p>
          <w:p w14:paraId="2D948888"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3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46A5DE"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lang w:val="kk-KZ"/>
              </w:rPr>
              <w:t>Жұма</w:t>
            </w:r>
          </w:p>
          <w:p w14:paraId="4F561508"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Пятница</w:t>
            </w:r>
          </w:p>
          <w:p w14:paraId="3471B683"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r>
      <w:tr w:rsidR="003614D1" w:rsidRPr="00D24522" w14:paraId="7EFE37E3" w14:textId="77777777" w:rsidTr="003614D1">
        <w:trPr>
          <w:trHeight w:val="295"/>
          <w:jc w:val="center"/>
        </w:trPr>
        <w:tc>
          <w:tcPr>
            <w:tcW w:w="15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B600C"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29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0800E"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p>
        </w:tc>
        <w:tc>
          <w:tcPr>
            <w:tcW w:w="297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D6ECE"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0A6E3"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F01F8"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3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B6715"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r>
      <w:tr w:rsidR="003614D1" w:rsidRPr="00D24522" w14:paraId="2037FE80" w14:textId="77777777" w:rsidTr="003614D1">
        <w:trPr>
          <w:trHeight w:val="695"/>
          <w:jc w:val="center"/>
        </w:trPr>
        <w:tc>
          <w:tcPr>
            <w:tcW w:w="153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9B3068F" w14:textId="77777777" w:rsidR="003614D1" w:rsidRPr="00D24522"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D24522">
              <w:rPr>
                <w:rFonts w:ascii="Times New Roman" w:eastAsia="Times New Roman" w:hAnsi="Times New Roman" w:cs="Times New Roman"/>
                <w:b/>
                <w:bCs/>
                <w:color w:val="000000"/>
                <w:sz w:val="20"/>
                <w:szCs w:val="20"/>
                <w:lang w:val="kk-KZ"/>
              </w:rPr>
              <w:t>Балаларды қабылдау</w:t>
            </w:r>
          </w:p>
          <w:p w14:paraId="640F9482" w14:textId="77777777" w:rsidR="003614D1" w:rsidRPr="00D24522"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D24522">
              <w:rPr>
                <w:rFonts w:ascii="Times New Roman" w:eastAsia="Times New Roman" w:hAnsi="Times New Roman" w:cs="Times New Roman"/>
                <w:bCs/>
                <w:color w:val="000000"/>
                <w:sz w:val="20"/>
                <w:szCs w:val="20"/>
                <w:lang w:val="kk-KZ"/>
              </w:rPr>
              <w:t>Ата-аналармен әңгімелесу</w:t>
            </w:r>
          </w:p>
          <w:p w14:paraId="44C1231B" w14:textId="77777777" w:rsidR="003614D1" w:rsidRPr="00D24522"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D24522">
              <w:rPr>
                <w:rFonts w:ascii="Times New Roman" w:eastAsia="Times New Roman" w:hAnsi="Times New Roman" w:cs="Times New Roman"/>
                <w:bCs/>
                <w:color w:val="000000"/>
                <w:sz w:val="20"/>
                <w:szCs w:val="20"/>
                <w:lang w:val="kk-KZ"/>
              </w:rPr>
              <w:t>Ойындар (үстел үсті, саусақ және т.б. )</w:t>
            </w:r>
          </w:p>
          <w:p w14:paraId="406CA185" w14:textId="77777777" w:rsidR="003614D1" w:rsidRPr="00D24522" w:rsidRDefault="003614D1" w:rsidP="003614D1">
            <w:pPr>
              <w:spacing w:after="0" w:line="240" w:lineRule="auto"/>
              <w:jc w:val="both"/>
              <w:rPr>
                <w:rFonts w:ascii="Times New Roman" w:eastAsia="Times New Roman" w:hAnsi="Times New Roman" w:cs="Times New Roman"/>
                <w:b/>
                <w:bCs/>
                <w:color w:val="000000"/>
                <w:sz w:val="20"/>
                <w:szCs w:val="20"/>
              </w:rPr>
            </w:pPr>
            <w:r w:rsidRPr="00D24522">
              <w:rPr>
                <w:rFonts w:ascii="Times New Roman" w:eastAsia="Times New Roman" w:hAnsi="Times New Roman" w:cs="Times New Roman"/>
                <w:bCs/>
                <w:color w:val="000000"/>
                <w:sz w:val="20"/>
                <w:szCs w:val="20"/>
                <w:lang w:val="kk-KZ"/>
              </w:rPr>
              <w:t>Таңертеңгі гимнастика (5 мин)</w:t>
            </w:r>
          </w:p>
          <w:p w14:paraId="227D3593" w14:textId="77777777" w:rsidR="003614D1" w:rsidRPr="00D24522" w:rsidRDefault="003614D1" w:rsidP="003614D1">
            <w:pPr>
              <w:spacing w:after="0" w:line="240" w:lineRule="auto"/>
              <w:jc w:val="both"/>
              <w:rPr>
                <w:rFonts w:ascii="Times New Roman" w:eastAsia="Times New Roman" w:hAnsi="Times New Roman" w:cs="Times New Roman"/>
                <w:color w:val="000000"/>
                <w:sz w:val="20"/>
                <w:szCs w:val="20"/>
              </w:rPr>
            </w:pPr>
            <w:r w:rsidRPr="00D24522">
              <w:rPr>
                <w:rFonts w:ascii="Times New Roman" w:eastAsia="Times New Roman" w:hAnsi="Times New Roman" w:cs="Times New Roman"/>
                <w:b/>
                <w:bCs/>
                <w:color w:val="000000"/>
                <w:sz w:val="20"/>
                <w:szCs w:val="20"/>
              </w:rPr>
              <w:t>Прием детей</w:t>
            </w:r>
          </w:p>
          <w:p w14:paraId="387CFC1B" w14:textId="77777777" w:rsidR="003614D1" w:rsidRPr="00D24522" w:rsidRDefault="003614D1" w:rsidP="003614D1">
            <w:pPr>
              <w:spacing w:after="0" w:line="240" w:lineRule="auto"/>
              <w:jc w:val="both"/>
              <w:rPr>
                <w:rFonts w:ascii="Times New Roman" w:eastAsia="Times New Roman" w:hAnsi="Times New Roman" w:cs="Times New Roman"/>
                <w:bCs/>
                <w:color w:val="000000"/>
                <w:sz w:val="20"/>
                <w:szCs w:val="20"/>
              </w:rPr>
            </w:pPr>
            <w:r w:rsidRPr="00D24522">
              <w:rPr>
                <w:rFonts w:ascii="Times New Roman" w:eastAsia="Times New Roman" w:hAnsi="Times New Roman" w:cs="Times New Roman"/>
                <w:bCs/>
                <w:color w:val="000000"/>
                <w:sz w:val="20"/>
                <w:szCs w:val="20"/>
              </w:rPr>
              <w:t>Беседы с родителями</w:t>
            </w:r>
          </w:p>
          <w:p w14:paraId="2DE05806" w14:textId="77777777" w:rsidR="003614D1" w:rsidRPr="00D24522" w:rsidRDefault="003614D1" w:rsidP="003614D1">
            <w:pPr>
              <w:spacing w:after="0" w:line="240" w:lineRule="auto"/>
              <w:ind w:right="-80"/>
              <w:jc w:val="both"/>
              <w:rPr>
                <w:rFonts w:ascii="Times New Roman" w:eastAsia="Times New Roman" w:hAnsi="Times New Roman" w:cs="Times New Roman"/>
                <w:color w:val="000000"/>
                <w:sz w:val="20"/>
                <w:szCs w:val="20"/>
              </w:rPr>
            </w:pPr>
            <w:r w:rsidRPr="00D24522">
              <w:rPr>
                <w:rFonts w:ascii="Times New Roman" w:eastAsia="Times New Roman" w:hAnsi="Times New Roman" w:cs="Times New Roman"/>
                <w:bCs/>
                <w:color w:val="000000"/>
                <w:sz w:val="20"/>
                <w:szCs w:val="20"/>
              </w:rPr>
              <w:t>Игры (настольные, пальчиковые и др.)</w:t>
            </w:r>
          </w:p>
          <w:p w14:paraId="129DAB36" w14:textId="77777777" w:rsidR="003614D1" w:rsidRPr="00D24522" w:rsidRDefault="003614D1" w:rsidP="003614D1">
            <w:pPr>
              <w:spacing w:after="0" w:line="240" w:lineRule="auto"/>
              <w:jc w:val="both"/>
              <w:rPr>
                <w:rFonts w:ascii="Times New Roman" w:eastAsia="Times New Roman" w:hAnsi="Times New Roman" w:cs="Times New Roman"/>
                <w:bCs/>
                <w:color w:val="000000"/>
                <w:sz w:val="20"/>
                <w:szCs w:val="20"/>
              </w:rPr>
            </w:pPr>
            <w:r w:rsidRPr="00D24522">
              <w:rPr>
                <w:rFonts w:ascii="Times New Roman" w:eastAsia="Times New Roman" w:hAnsi="Times New Roman" w:cs="Times New Roman"/>
                <w:bCs/>
                <w:color w:val="000000"/>
                <w:sz w:val="20"/>
                <w:szCs w:val="20"/>
              </w:rPr>
              <w:t>Утренняя гимнастика (5 мин)</w:t>
            </w:r>
          </w:p>
        </w:tc>
        <w:tc>
          <w:tcPr>
            <w:tcW w:w="14458"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BDDF9A" w14:textId="77777777" w:rsidR="003614D1" w:rsidRPr="00D24522" w:rsidRDefault="003614D1" w:rsidP="003614D1">
            <w:pPr>
              <w:spacing w:after="0" w:line="240" w:lineRule="auto"/>
              <w:rPr>
                <w:rFonts w:ascii="Times New Roman" w:eastAsia="Times New Roman" w:hAnsi="Times New Roman" w:cs="Times New Roman"/>
                <w:bCs/>
                <w:color w:val="000000"/>
                <w:sz w:val="20"/>
                <w:szCs w:val="20"/>
              </w:rPr>
            </w:pPr>
            <w:r w:rsidRPr="00D24522">
              <w:rPr>
                <w:rFonts w:ascii="Times New Roman" w:eastAsia="Times New Roman" w:hAnsi="Times New Roman" w:cs="Times New Roman"/>
                <w:bCs/>
                <w:color w:val="000000"/>
                <w:sz w:val="20"/>
                <w:szCs w:val="20"/>
              </w:rPr>
              <w:t xml:space="preserve">Общение воспитателя с детьми и родителями: индивидуальные беседы о закаливании, прогулках на свежем </w:t>
            </w:r>
            <w:proofErr w:type="gramStart"/>
            <w:r w:rsidRPr="00D24522">
              <w:rPr>
                <w:rFonts w:ascii="Times New Roman" w:eastAsia="Times New Roman" w:hAnsi="Times New Roman" w:cs="Times New Roman"/>
                <w:bCs/>
                <w:color w:val="000000"/>
                <w:sz w:val="20"/>
                <w:szCs w:val="20"/>
              </w:rPr>
              <w:t>воздухе,  игры</w:t>
            </w:r>
            <w:proofErr w:type="gramEnd"/>
            <w:r w:rsidRPr="00D24522">
              <w:rPr>
                <w:rFonts w:ascii="Times New Roman" w:eastAsia="Times New Roman" w:hAnsi="Times New Roman" w:cs="Times New Roman"/>
                <w:bCs/>
                <w:color w:val="000000"/>
                <w:sz w:val="20"/>
                <w:szCs w:val="20"/>
              </w:rPr>
              <w:t xml:space="preserve"> для общения и создания хорошего настроения у детей. Создание доброжелательной атмосферы.</w:t>
            </w:r>
          </w:p>
        </w:tc>
      </w:tr>
      <w:tr w:rsidR="003614D1" w:rsidRPr="00D24522" w14:paraId="6A851FF7" w14:textId="77777777" w:rsidTr="003614D1">
        <w:trPr>
          <w:trHeight w:val="2601"/>
          <w:jc w:val="center"/>
        </w:trPr>
        <w:tc>
          <w:tcPr>
            <w:tcW w:w="153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F2B2907" w14:textId="77777777" w:rsidR="003614D1" w:rsidRPr="00D24522" w:rsidRDefault="003614D1" w:rsidP="003614D1">
            <w:pPr>
              <w:spacing w:after="0" w:line="240" w:lineRule="auto"/>
              <w:jc w:val="both"/>
              <w:rPr>
                <w:rFonts w:ascii="Times New Roman" w:eastAsia="Times New Roman" w:hAnsi="Times New Roman" w:cs="Times New Roman"/>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1B1AE" w14:textId="77777777" w:rsidR="003614D1" w:rsidRPr="00D24522" w:rsidRDefault="003614D1" w:rsidP="003614D1">
            <w:pPr>
              <w:shd w:val="clear" w:color="auto" w:fill="FFFFFF"/>
              <w:spacing w:line="240" w:lineRule="atLeast"/>
              <w:jc w:val="center"/>
              <w:outlineLvl w:val="0"/>
              <w:rPr>
                <w:rFonts w:ascii="Times New Roman" w:eastAsia="Times New Roman" w:hAnsi="Times New Roman" w:cs="Times New Roman"/>
                <w:bCs/>
                <w:color w:val="000000"/>
                <w:sz w:val="20"/>
                <w:szCs w:val="20"/>
              </w:rPr>
            </w:pPr>
            <w:r w:rsidRPr="00D24522">
              <w:rPr>
                <w:rFonts w:ascii="Times New Roman" w:eastAsia="Calibri" w:hAnsi="Times New Roman" w:cs="Times New Roman"/>
                <w:sz w:val="20"/>
                <w:szCs w:val="20"/>
              </w:rPr>
              <w:t>№1 Беседа</w:t>
            </w:r>
            <w:r w:rsidRPr="00D24522">
              <w:rPr>
                <w:rFonts w:ascii="Times New Roman" w:eastAsia="Times New Roman" w:hAnsi="Times New Roman" w:cs="Times New Roman"/>
                <w:bCs/>
                <w:color w:val="000000"/>
                <w:sz w:val="20"/>
                <w:szCs w:val="20"/>
              </w:rPr>
              <w:t xml:space="preserve"> «Добрый доктор Айболит».</w:t>
            </w:r>
          </w:p>
          <w:p w14:paraId="689A4CA1" w14:textId="77777777" w:rsidR="003614D1" w:rsidRPr="00D24522" w:rsidRDefault="003614D1" w:rsidP="003614D1">
            <w:pPr>
              <w:shd w:val="clear" w:color="auto" w:fill="FFFFFF"/>
              <w:spacing w:line="240" w:lineRule="atLeast"/>
              <w:outlineLvl w:val="0"/>
              <w:rPr>
                <w:rFonts w:ascii="Times New Roman" w:eastAsia="Calibri" w:hAnsi="Times New Roman" w:cs="Times New Roman"/>
                <w:sz w:val="20"/>
                <w:szCs w:val="20"/>
              </w:rPr>
            </w:pPr>
            <w:r w:rsidRPr="00D24522">
              <w:rPr>
                <w:rFonts w:ascii="Times New Roman" w:eastAsia="Times New Roman" w:hAnsi="Times New Roman" w:cs="Times New Roman"/>
                <w:bCs/>
                <w:color w:val="000000"/>
                <w:sz w:val="20"/>
                <w:szCs w:val="20"/>
              </w:rPr>
              <w:t>Д\и умывание</w:t>
            </w:r>
          </w:p>
          <w:p w14:paraId="027AB653" w14:textId="77777777" w:rsidR="003614D1" w:rsidRPr="00D24522" w:rsidRDefault="003614D1" w:rsidP="003614D1">
            <w:pPr>
              <w:spacing w:after="0" w:line="240" w:lineRule="auto"/>
              <w:rPr>
                <w:rFonts w:ascii="Times New Roman" w:hAnsi="Times New Roman" w:cs="Times New Roman"/>
                <w:sz w:val="20"/>
                <w:szCs w:val="20"/>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B14EF7" w14:textId="77777777" w:rsidR="003614D1" w:rsidRPr="00D24522" w:rsidRDefault="003614D1" w:rsidP="003614D1">
            <w:pPr>
              <w:spacing w:after="0"/>
              <w:rPr>
                <w:rFonts w:ascii="Times New Roman" w:hAnsi="Times New Roman" w:cs="Times New Roman"/>
                <w:sz w:val="20"/>
                <w:szCs w:val="20"/>
              </w:rPr>
            </w:pPr>
            <w:r w:rsidRPr="00D24522">
              <w:rPr>
                <w:rFonts w:ascii="Times New Roman" w:hAnsi="Times New Roman" w:cs="Times New Roman"/>
                <w:sz w:val="20"/>
                <w:szCs w:val="20"/>
              </w:rPr>
              <w:t xml:space="preserve">"Морская </w:t>
            </w:r>
            <w:proofErr w:type="spellStart"/>
            <w:r w:rsidRPr="00D24522">
              <w:rPr>
                <w:rFonts w:ascii="Times New Roman" w:hAnsi="Times New Roman" w:cs="Times New Roman"/>
                <w:sz w:val="20"/>
                <w:szCs w:val="20"/>
              </w:rPr>
              <w:t>фигура"игра</w:t>
            </w:r>
            <w:proofErr w:type="spellEnd"/>
            <w:r w:rsidRPr="00D24522">
              <w:rPr>
                <w:rFonts w:ascii="Times New Roman" w:hAnsi="Times New Roman" w:cs="Times New Roman"/>
                <w:sz w:val="20"/>
                <w:szCs w:val="20"/>
              </w:rPr>
              <w:t xml:space="preserve"> для укрепления мышц и профилактики плоскостопия</w:t>
            </w:r>
          </w:p>
          <w:p w14:paraId="052F3825" w14:textId="77777777" w:rsidR="003614D1" w:rsidRPr="00D24522" w:rsidRDefault="003614D1" w:rsidP="003614D1">
            <w:pPr>
              <w:spacing w:after="0" w:line="240" w:lineRule="auto"/>
              <w:ind w:left="5" w:right="-108" w:hanging="113"/>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9A8D2"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sz w:val="20"/>
                <w:szCs w:val="20"/>
              </w:rPr>
              <w:t>Найди пару (младший дошкольный возраст)</w:t>
            </w:r>
          </w:p>
          <w:p w14:paraId="5F1E8822" w14:textId="77777777" w:rsidR="003614D1" w:rsidRPr="00D24522" w:rsidRDefault="003614D1" w:rsidP="003614D1">
            <w:pPr>
              <w:pStyle w:val="a6"/>
              <w:rPr>
                <w:rFonts w:ascii="Times New Roman" w:hAnsi="Times New Roman" w:cs="Times New Roman"/>
                <w:sz w:val="20"/>
                <w:szCs w:val="20"/>
              </w:rPr>
            </w:pPr>
          </w:p>
          <w:p w14:paraId="31596655"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bCs/>
                <w:i/>
                <w:sz w:val="20"/>
                <w:szCs w:val="20"/>
              </w:rPr>
              <w:t>Цель</w:t>
            </w:r>
            <w:r w:rsidRPr="00D24522">
              <w:rPr>
                <w:rFonts w:ascii="Times New Roman" w:hAnsi="Times New Roman" w:cs="Times New Roman"/>
                <w:bCs/>
                <w:sz w:val="20"/>
                <w:szCs w:val="20"/>
              </w:rPr>
              <w:t xml:space="preserve">: </w:t>
            </w:r>
            <w:r w:rsidRPr="00D24522">
              <w:rPr>
                <w:rFonts w:ascii="Times New Roman" w:hAnsi="Times New Roman" w:cs="Times New Roman"/>
                <w:sz w:val="20"/>
                <w:szCs w:val="20"/>
              </w:rPr>
              <w:t>подбирать пару к предмету по тактильным ощущениям с завязанными</w:t>
            </w:r>
          </w:p>
          <w:p w14:paraId="4DB78685"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sz w:val="20"/>
                <w:szCs w:val="20"/>
              </w:rPr>
              <w:t xml:space="preserve">глазами. Игра по </w:t>
            </w:r>
            <w:proofErr w:type="spellStart"/>
            <w:r w:rsidRPr="00D24522">
              <w:rPr>
                <w:rFonts w:ascii="Times New Roman" w:hAnsi="Times New Roman" w:cs="Times New Roman"/>
                <w:sz w:val="20"/>
                <w:szCs w:val="20"/>
              </w:rPr>
              <w:t>зож</w:t>
            </w:r>
            <w:proofErr w:type="spellEnd"/>
          </w:p>
          <w:p w14:paraId="14B08CA3"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00768"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 xml:space="preserve">Настольно – печатные </w:t>
            </w:r>
            <w:proofErr w:type="gramStart"/>
            <w:r w:rsidRPr="00D24522">
              <w:rPr>
                <w:rFonts w:ascii="Times New Roman" w:eastAsia="Times New Roman" w:hAnsi="Times New Roman" w:cs="Times New Roman"/>
                <w:color w:val="000000"/>
                <w:sz w:val="20"/>
                <w:szCs w:val="20"/>
              </w:rPr>
              <w:t>игры  «</w:t>
            </w:r>
            <w:proofErr w:type="gramEnd"/>
            <w:r w:rsidRPr="00D24522">
              <w:rPr>
                <w:rFonts w:ascii="Times New Roman" w:eastAsia="Times New Roman" w:hAnsi="Times New Roman" w:cs="Times New Roman"/>
                <w:color w:val="000000"/>
                <w:sz w:val="20"/>
                <w:szCs w:val="20"/>
              </w:rPr>
              <w:t xml:space="preserve">Мозаика», собери </w:t>
            </w:r>
            <w:proofErr w:type="spellStart"/>
            <w:r w:rsidRPr="00D24522">
              <w:rPr>
                <w:rFonts w:ascii="Times New Roman" w:eastAsia="Times New Roman" w:hAnsi="Times New Roman" w:cs="Times New Roman"/>
                <w:color w:val="000000"/>
                <w:sz w:val="20"/>
                <w:szCs w:val="20"/>
              </w:rPr>
              <w:t>пирмиду</w:t>
            </w:r>
            <w:proofErr w:type="spellEnd"/>
          </w:p>
          <w:p w14:paraId="05F8F17C"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p w14:paraId="3A54C736" w14:textId="77777777" w:rsidR="003614D1" w:rsidRPr="00D24522" w:rsidRDefault="003614D1" w:rsidP="003614D1">
            <w:pPr>
              <w:rPr>
                <w:rFonts w:ascii="Times New Roman" w:eastAsia="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B400D"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Массаж лица «Летели утки»</w:t>
            </w:r>
          </w:p>
        </w:tc>
      </w:tr>
      <w:tr w:rsidR="003614D1" w:rsidRPr="00D24522" w14:paraId="2DBB64E8" w14:textId="77777777" w:rsidTr="003614D1">
        <w:trPr>
          <w:trHeight w:val="318"/>
          <w:jc w:val="center"/>
        </w:trPr>
        <w:tc>
          <w:tcPr>
            <w:tcW w:w="153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28407E" w14:textId="77777777" w:rsidR="003614D1" w:rsidRPr="00D24522" w:rsidRDefault="003614D1" w:rsidP="003614D1">
            <w:pPr>
              <w:spacing w:after="0" w:line="240" w:lineRule="auto"/>
              <w:jc w:val="both"/>
              <w:rPr>
                <w:rFonts w:ascii="Times New Roman" w:eastAsia="Times New Roman" w:hAnsi="Times New Roman" w:cs="Times New Roman"/>
                <w:color w:val="000000"/>
                <w:sz w:val="20"/>
                <w:szCs w:val="20"/>
              </w:rPr>
            </w:pP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EDB9E" w14:textId="77777777" w:rsidR="003614D1" w:rsidRPr="00D24522" w:rsidRDefault="003614D1" w:rsidP="003614D1">
            <w:pPr>
              <w:spacing w:after="0"/>
              <w:jc w:val="center"/>
              <w:rPr>
                <w:rFonts w:ascii="Times New Roman" w:hAnsi="Times New Roman" w:cs="Times New Roman"/>
                <w:b/>
                <w:sz w:val="20"/>
                <w:szCs w:val="20"/>
              </w:rPr>
            </w:pPr>
            <w:r w:rsidRPr="00D24522">
              <w:rPr>
                <w:rFonts w:ascii="Times New Roman" w:hAnsi="Times New Roman" w:cs="Times New Roman"/>
                <w:b/>
                <w:sz w:val="20"/>
                <w:szCs w:val="20"/>
                <w:lang w:val="kk-KZ"/>
              </w:rPr>
              <w:t xml:space="preserve">Таңғы жаттығу. </w:t>
            </w:r>
            <w:r w:rsidRPr="00D24522">
              <w:rPr>
                <w:rFonts w:ascii="Times New Roman" w:hAnsi="Times New Roman" w:cs="Times New Roman"/>
                <w:b/>
                <w:sz w:val="20"/>
                <w:szCs w:val="20"/>
              </w:rPr>
              <w:t>Утренняя гимнастика</w:t>
            </w:r>
          </w:p>
          <w:p w14:paraId="4D7C1EEE" w14:textId="77777777" w:rsidR="003614D1" w:rsidRPr="00D24522" w:rsidRDefault="003614D1" w:rsidP="003614D1">
            <w:pPr>
              <w:spacing w:after="0"/>
              <w:jc w:val="center"/>
              <w:rPr>
                <w:rFonts w:ascii="Times New Roman" w:hAnsi="Times New Roman" w:cs="Times New Roman"/>
                <w:b/>
                <w:sz w:val="20"/>
                <w:szCs w:val="20"/>
              </w:rPr>
            </w:pPr>
            <w:r w:rsidRPr="00D24522">
              <w:rPr>
                <w:rFonts w:ascii="Times New Roman" w:hAnsi="Times New Roman" w:cs="Times New Roman"/>
                <w:b/>
                <w:sz w:val="20"/>
                <w:szCs w:val="20"/>
                <w:lang w:val="kk-KZ"/>
              </w:rPr>
              <w:t xml:space="preserve">№ 1кешен - </w:t>
            </w:r>
            <w:r w:rsidRPr="00D24522">
              <w:rPr>
                <w:rFonts w:ascii="Times New Roman" w:hAnsi="Times New Roman" w:cs="Times New Roman"/>
                <w:b/>
                <w:sz w:val="20"/>
                <w:szCs w:val="20"/>
              </w:rPr>
              <w:t>Комплекс № 1</w:t>
            </w:r>
          </w:p>
        </w:tc>
      </w:tr>
      <w:tr w:rsidR="003614D1" w:rsidRPr="00D24522" w14:paraId="28FE7FFF" w14:textId="77777777" w:rsidTr="003614D1">
        <w:trPr>
          <w:trHeight w:val="581"/>
          <w:jc w:val="center"/>
        </w:trPr>
        <w:tc>
          <w:tcPr>
            <w:tcW w:w="153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1AE6F6" w14:textId="77777777" w:rsidR="003614D1" w:rsidRPr="00D24522" w:rsidRDefault="003614D1" w:rsidP="003614D1">
            <w:pPr>
              <w:spacing w:after="0" w:line="240" w:lineRule="auto"/>
              <w:ind w:right="-80"/>
              <w:rPr>
                <w:rFonts w:ascii="Times New Roman" w:hAnsi="Times New Roman" w:cs="Times New Roman"/>
                <w:b/>
                <w:sz w:val="20"/>
                <w:szCs w:val="20"/>
                <w:lang w:val="kk-KZ"/>
              </w:rPr>
            </w:pPr>
            <w:r w:rsidRPr="00D24522">
              <w:rPr>
                <w:rFonts w:ascii="Times New Roman" w:hAnsi="Times New Roman" w:cs="Times New Roman"/>
                <w:b/>
                <w:sz w:val="20"/>
                <w:szCs w:val="20"/>
                <w:lang w:val="kk-KZ"/>
              </w:rPr>
              <w:t xml:space="preserve">Таңғы ас </w:t>
            </w:r>
          </w:p>
          <w:p w14:paraId="681B1433" w14:textId="77777777" w:rsidR="003614D1" w:rsidRPr="00D24522" w:rsidRDefault="003614D1" w:rsidP="003614D1">
            <w:pPr>
              <w:spacing w:after="0" w:line="240" w:lineRule="auto"/>
              <w:ind w:right="-80"/>
              <w:rPr>
                <w:rFonts w:ascii="Times New Roman" w:hAnsi="Times New Roman" w:cs="Times New Roman"/>
                <w:b/>
                <w:sz w:val="20"/>
                <w:szCs w:val="20"/>
              </w:rPr>
            </w:pPr>
            <w:r w:rsidRPr="00D24522">
              <w:rPr>
                <w:rFonts w:ascii="Times New Roman" w:hAnsi="Times New Roman" w:cs="Times New Roman"/>
                <w:b/>
                <w:sz w:val="20"/>
                <w:szCs w:val="20"/>
              </w:rPr>
              <w:t>Завтрак</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2E881"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hAnsi="Times New Roman" w:cs="Times New Roman"/>
                <w:sz w:val="20"/>
                <w:szCs w:val="20"/>
                <w:u w:val="single"/>
                <w:lang w:val="kk-KZ"/>
              </w:rPr>
              <w:t>Мақсаты</w:t>
            </w:r>
            <w:r w:rsidRPr="00D24522">
              <w:rPr>
                <w:rFonts w:ascii="Times New Roman" w:hAnsi="Times New Roman" w:cs="Times New Roman"/>
                <w:sz w:val="20"/>
                <w:szCs w:val="20"/>
                <w:lang w:val="kk-KZ"/>
              </w:rPr>
              <w:t xml:space="preserve">: </w:t>
            </w:r>
            <w:r w:rsidRPr="00D24522">
              <w:rPr>
                <w:rFonts w:ascii="Times New Roman" w:hAnsi="Times New Roman" w:cs="Times New Roman"/>
                <w:color w:val="444444"/>
                <w:sz w:val="20"/>
                <w:szCs w:val="20"/>
              </w:rPr>
              <w:t> </w:t>
            </w:r>
            <w:r w:rsidRPr="00D24522">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D24522">
              <w:rPr>
                <w:rFonts w:ascii="Times New Roman" w:eastAsia="Times New Roman" w:hAnsi="Times New Roman" w:cs="Times New Roman"/>
                <w:sz w:val="20"/>
                <w:szCs w:val="20"/>
              </w:rPr>
              <w:t xml:space="preserve">Развивать умение правильно пользоваться столовыми приборами, бумажной </w:t>
            </w:r>
            <w:proofErr w:type="spellStart"/>
            <w:proofErr w:type="gramStart"/>
            <w:r w:rsidRPr="00D24522">
              <w:rPr>
                <w:rFonts w:ascii="Times New Roman" w:eastAsia="Times New Roman" w:hAnsi="Times New Roman" w:cs="Times New Roman"/>
                <w:sz w:val="20"/>
                <w:szCs w:val="20"/>
              </w:rPr>
              <w:t>салфеткой.Воспитывать</w:t>
            </w:r>
            <w:proofErr w:type="spellEnd"/>
            <w:proofErr w:type="gramEnd"/>
            <w:r w:rsidRPr="00D24522">
              <w:rPr>
                <w:rFonts w:ascii="Times New Roman" w:eastAsia="Times New Roman" w:hAnsi="Times New Roman" w:cs="Times New Roman"/>
                <w:sz w:val="20"/>
                <w:szCs w:val="20"/>
              </w:rPr>
              <w:t xml:space="preserve"> самостоятельность при самообслуживании за столом.</w:t>
            </w:r>
          </w:p>
        </w:tc>
      </w:tr>
      <w:tr w:rsidR="003614D1" w:rsidRPr="00D24522" w14:paraId="438A459C" w14:textId="77777777" w:rsidTr="003614D1">
        <w:trPr>
          <w:trHeight w:val="260"/>
          <w:jc w:val="center"/>
        </w:trPr>
        <w:tc>
          <w:tcPr>
            <w:tcW w:w="15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81191A" w14:textId="77777777" w:rsidR="003614D1" w:rsidRPr="00D24522" w:rsidRDefault="003614D1" w:rsidP="003614D1">
            <w:pPr>
              <w:spacing w:after="0" w:line="240" w:lineRule="auto"/>
              <w:rPr>
                <w:rFonts w:ascii="Times New Roman" w:hAnsi="Times New Roman" w:cs="Times New Roman"/>
                <w:bCs/>
                <w:sz w:val="20"/>
                <w:szCs w:val="20"/>
              </w:rPr>
            </w:pPr>
            <w:r w:rsidRPr="00D24522">
              <w:rPr>
                <w:rFonts w:ascii="Times New Roman" w:hAnsi="Times New Roman" w:cs="Times New Roman"/>
                <w:b/>
                <w:sz w:val="20"/>
                <w:szCs w:val="20"/>
                <w:lang w:val="kk-KZ"/>
              </w:rPr>
              <w:t>:</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CCE83"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lang w:val="kk-KZ"/>
              </w:rPr>
            </w:pPr>
            <w:r w:rsidRPr="00D24522">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p w14:paraId="3D7B7026"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3614D1" w:rsidRPr="00D24522" w14:paraId="6DC19123" w14:textId="77777777" w:rsidTr="003614D1">
        <w:trPr>
          <w:trHeight w:val="789"/>
          <w:jc w:val="center"/>
        </w:trPr>
        <w:tc>
          <w:tcPr>
            <w:tcW w:w="15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D496A" w14:textId="77777777" w:rsidR="003614D1" w:rsidRPr="00D24522" w:rsidRDefault="003614D1" w:rsidP="003614D1">
            <w:pPr>
              <w:spacing w:after="0" w:line="240" w:lineRule="auto"/>
              <w:rPr>
                <w:rFonts w:ascii="Times New Roman" w:hAnsi="Times New Roman" w:cs="Times New Roman"/>
                <w:bCs/>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635E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p w14:paraId="421DF8CA" w14:textId="77777777" w:rsidR="003614D1" w:rsidRPr="00D24522" w:rsidRDefault="003614D1" w:rsidP="003614D1">
            <w:pPr>
              <w:pStyle w:val="a6"/>
              <w:rPr>
                <w:rFonts w:ascii="Times New Roman" w:hAnsi="Times New Roman" w:cs="Times New Roman"/>
                <w:sz w:val="20"/>
                <w:szCs w:val="20"/>
              </w:rPr>
            </w:pPr>
            <w:r w:rsidRPr="00D24522">
              <w:rPr>
                <w:rFonts w:ascii="Times New Roman" w:eastAsia="Times New Roman" w:hAnsi="Times New Roman" w:cs="Times New Roman"/>
                <w:sz w:val="20"/>
                <w:szCs w:val="20"/>
              </w:rPr>
              <w:t xml:space="preserve">Игра малой подвижности </w:t>
            </w:r>
            <w:r w:rsidRPr="00D24522">
              <w:rPr>
                <w:rFonts w:ascii="Times New Roman" w:hAnsi="Times New Roman" w:cs="Times New Roman"/>
                <w:sz w:val="20"/>
                <w:szCs w:val="20"/>
              </w:rPr>
              <w:t>Огуречик-огуречик.</w:t>
            </w:r>
          </w:p>
          <w:p w14:paraId="12DE478F"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i/>
                <w:iCs/>
                <w:sz w:val="20"/>
                <w:szCs w:val="20"/>
              </w:rPr>
              <w:lastRenderedPageBreak/>
              <w:t>Цель:</w:t>
            </w:r>
            <w:r w:rsidRPr="00D24522">
              <w:rPr>
                <w:rFonts w:ascii="Times New Roman" w:hAnsi="Times New Roman" w:cs="Times New Roman"/>
                <w:sz w:val="20"/>
                <w:szCs w:val="20"/>
              </w:rPr>
              <w:t> упражнение на развитие чувства собственного движения</w:t>
            </w:r>
          </w:p>
          <w:p w14:paraId="746BFB2F" w14:textId="77777777" w:rsidR="003614D1" w:rsidRPr="00D24522" w:rsidRDefault="003614D1" w:rsidP="003614D1">
            <w:pPr>
              <w:spacing w:after="0" w:line="240" w:lineRule="auto"/>
              <w:rPr>
                <w:rFonts w:ascii="Times New Roman" w:hAnsi="Times New Roman" w:cs="Times New Roman"/>
                <w:color w:val="000000"/>
                <w:sz w:val="20"/>
                <w:szCs w:val="20"/>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029CA"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p w14:paraId="4EA023FE" w14:textId="77777777" w:rsidR="003614D1" w:rsidRPr="00D24522" w:rsidRDefault="003614D1" w:rsidP="003614D1">
            <w:pPr>
              <w:pStyle w:val="a7"/>
              <w:spacing w:before="0" w:beforeAutospacing="0" w:after="150" w:afterAutospacing="0"/>
              <w:rPr>
                <w:color w:val="000000"/>
                <w:sz w:val="20"/>
                <w:szCs w:val="20"/>
              </w:rPr>
            </w:pPr>
            <w:r w:rsidRPr="00D24522">
              <w:rPr>
                <w:sz w:val="20"/>
                <w:szCs w:val="20"/>
              </w:rPr>
              <w:t xml:space="preserve">Игра малой подвижности </w:t>
            </w:r>
            <w:r w:rsidRPr="00D24522">
              <w:rPr>
                <w:color w:val="000000"/>
                <w:sz w:val="20"/>
                <w:szCs w:val="20"/>
              </w:rPr>
              <w:lastRenderedPageBreak/>
              <w:t xml:space="preserve">Солнышко </w:t>
            </w:r>
            <w:proofErr w:type="spellStart"/>
            <w:r w:rsidRPr="00D24522">
              <w:rPr>
                <w:color w:val="000000"/>
                <w:sz w:val="20"/>
                <w:szCs w:val="20"/>
              </w:rPr>
              <w:t>ведёрышко</w:t>
            </w:r>
            <w:proofErr w:type="spellEnd"/>
            <w:r w:rsidRPr="00D24522">
              <w:rPr>
                <w:color w:val="000000"/>
                <w:sz w:val="20"/>
                <w:szCs w:val="20"/>
              </w:rPr>
              <w:t>,</w:t>
            </w:r>
          </w:p>
          <w:p w14:paraId="7091999E"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sz w:val="20"/>
                <w:szCs w:val="20"/>
              </w:rPr>
              <w:t>упражнение на развитие чувства собственного движения</w:t>
            </w:r>
          </w:p>
          <w:p w14:paraId="1CBF3424" w14:textId="77777777" w:rsidR="003614D1" w:rsidRPr="00D24522" w:rsidRDefault="003614D1" w:rsidP="003614D1">
            <w:pPr>
              <w:pStyle w:val="a7"/>
              <w:spacing w:before="0" w:beforeAutospacing="0" w:after="150" w:afterAutospacing="0"/>
              <w:rPr>
                <w:color w:val="000000"/>
                <w:sz w:val="20"/>
                <w:szCs w:val="20"/>
              </w:rPr>
            </w:pPr>
          </w:p>
          <w:p w14:paraId="6E4018B9"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174A2" w14:textId="77777777" w:rsidR="003614D1" w:rsidRPr="00D24522" w:rsidRDefault="003614D1" w:rsidP="003614D1">
            <w:pPr>
              <w:spacing w:after="0" w:line="240" w:lineRule="auto"/>
              <w:rPr>
                <w:rFonts w:ascii="Times New Roman" w:hAnsi="Times New Roman" w:cs="Times New Roman"/>
                <w:color w:val="000000"/>
                <w:sz w:val="20"/>
                <w:szCs w:val="20"/>
              </w:rPr>
            </w:pPr>
          </w:p>
          <w:p w14:paraId="4EE43568"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sz w:val="20"/>
                <w:szCs w:val="20"/>
              </w:rPr>
              <w:t xml:space="preserve">Игра малой </w:t>
            </w:r>
            <w:proofErr w:type="gramStart"/>
            <w:r w:rsidRPr="00D24522">
              <w:rPr>
                <w:rFonts w:ascii="Times New Roman" w:hAnsi="Times New Roman" w:cs="Times New Roman"/>
                <w:sz w:val="20"/>
                <w:szCs w:val="20"/>
              </w:rPr>
              <w:t>подвижности Пошёл</w:t>
            </w:r>
            <w:proofErr w:type="gramEnd"/>
            <w:r w:rsidRPr="00D24522">
              <w:rPr>
                <w:rFonts w:ascii="Times New Roman" w:hAnsi="Times New Roman" w:cs="Times New Roman"/>
                <w:sz w:val="20"/>
                <w:szCs w:val="20"/>
              </w:rPr>
              <w:t xml:space="preserve"> кот под мосток</w:t>
            </w:r>
          </w:p>
          <w:p w14:paraId="23E1A65B"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i/>
                <w:iCs/>
                <w:sz w:val="20"/>
                <w:szCs w:val="20"/>
              </w:rPr>
              <w:lastRenderedPageBreak/>
              <w:t>Цель:</w:t>
            </w:r>
            <w:r w:rsidRPr="00D24522">
              <w:rPr>
                <w:rFonts w:ascii="Times New Roman" w:hAnsi="Times New Roman" w:cs="Times New Roman"/>
                <w:sz w:val="20"/>
                <w:szCs w:val="20"/>
              </w:rPr>
              <w:t> упражнение на развитие чувства собственного движения</w:t>
            </w:r>
          </w:p>
          <w:p w14:paraId="22B7C727" w14:textId="77777777" w:rsidR="003614D1" w:rsidRPr="00D24522" w:rsidRDefault="003614D1" w:rsidP="003614D1">
            <w:pPr>
              <w:spacing w:after="0" w:line="240" w:lineRule="auto"/>
              <w:rPr>
                <w:rFonts w:ascii="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FF1B0"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lastRenderedPageBreak/>
              <w:br/>
              <w:t xml:space="preserve"> Игра малой подвижности </w:t>
            </w:r>
          </w:p>
          <w:p w14:paraId="1EC7FAEE"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sz w:val="20"/>
                <w:szCs w:val="20"/>
              </w:rPr>
              <w:t>«Большие ноги...»</w:t>
            </w:r>
          </w:p>
          <w:p w14:paraId="78F23807" w14:textId="77777777" w:rsidR="003614D1" w:rsidRPr="00D24522" w:rsidRDefault="003614D1" w:rsidP="003614D1">
            <w:pPr>
              <w:pStyle w:val="a6"/>
              <w:rPr>
                <w:rFonts w:ascii="Times New Roman" w:hAnsi="Times New Roman" w:cs="Times New Roman"/>
                <w:sz w:val="20"/>
                <w:szCs w:val="20"/>
              </w:rPr>
            </w:pPr>
            <w:r w:rsidRPr="00D24522">
              <w:rPr>
                <w:rFonts w:ascii="Times New Roman" w:hAnsi="Times New Roman" w:cs="Times New Roman"/>
                <w:i/>
                <w:iCs/>
                <w:sz w:val="20"/>
                <w:szCs w:val="20"/>
              </w:rPr>
              <w:lastRenderedPageBreak/>
              <w:t>Задача: </w:t>
            </w:r>
            <w:r w:rsidRPr="00D24522">
              <w:rPr>
                <w:rFonts w:ascii="Times New Roman" w:hAnsi="Times New Roman" w:cs="Times New Roman"/>
                <w:sz w:val="20"/>
                <w:szCs w:val="20"/>
              </w:rPr>
              <w:t>упражнение на развитие чувства собственного движения.</w:t>
            </w:r>
          </w:p>
          <w:p w14:paraId="7F5C4DE3" w14:textId="77777777" w:rsidR="003614D1" w:rsidRPr="00D24522" w:rsidRDefault="003614D1" w:rsidP="003614D1">
            <w:pPr>
              <w:spacing w:after="0" w:line="240" w:lineRule="auto"/>
              <w:ind w:right="-221"/>
              <w:jc w:val="both"/>
              <w:rPr>
                <w:rFonts w:ascii="Times New Roman" w:eastAsia="Times New Roman" w:hAnsi="Times New Roman" w:cs="Times New Roman"/>
                <w:color w:val="000000"/>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250CA8"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p w14:paraId="0F634102"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Игра «Воробышки и автомобиль».</w:t>
            </w:r>
          </w:p>
        </w:tc>
      </w:tr>
      <w:tr w:rsidR="003614D1" w:rsidRPr="00D24522" w14:paraId="747FB23F" w14:textId="77777777" w:rsidTr="003614D1">
        <w:trPr>
          <w:trHeight w:val="1721"/>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9DA63" w14:textId="77777777" w:rsidR="003614D1" w:rsidRPr="00D24522" w:rsidRDefault="003614D1" w:rsidP="003614D1">
            <w:pPr>
              <w:spacing w:after="0" w:line="240" w:lineRule="auto"/>
              <w:rPr>
                <w:rFonts w:ascii="Times New Roman" w:eastAsia="Times New Roman" w:hAnsi="Times New Roman" w:cs="Times New Roman"/>
                <w:bCs/>
                <w:color w:val="000000"/>
                <w:sz w:val="20"/>
                <w:szCs w:val="20"/>
                <w:lang w:val="kk-KZ"/>
              </w:rPr>
            </w:pPr>
            <w:r w:rsidRPr="00D24522">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676BC661" w14:textId="77777777" w:rsidR="003614D1" w:rsidRPr="00D24522" w:rsidRDefault="003614D1" w:rsidP="003614D1">
            <w:pPr>
              <w:spacing w:after="0" w:line="240" w:lineRule="auto"/>
              <w:rPr>
                <w:rFonts w:ascii="Times New Roman" w:eastAsia="Times New Roman" w:hAnsi="Times New Roman" w:cs="Times New Roman"/>
                <w:bCs/>
                <w:i/>
                <w:iCs/>
                <w:color w:val="000000"/>
                <w:sz w:val="20"/>
                <w:szCs w:val="20"/>
              </w:rPr>
            </w:pPr>
            <w:r w:rsidRPr="00D24522">
              <w:rPr>
                <w:rFonts w:ascii="Times New Roman" w:eastAsia="Times New Roman" w:hAnsi="Times New Roman" w:cs="Times New Roman"/>
                <w:bCs/>
                <w:color w:val="000000"/>
                <w:sz w:val="20"/>
                <w:szCs w:val="20"/>
              </w:rPr>
              <w:t>ОУД по расписанию ДО</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65CD8" w14:textId="77777777" w:rsidR="003614D1" w:rsidRPr="00D24522" w:rsidRDefault="003614D1" w:rsidP="003614D1">
            <w:pPr>
              <w:pStyle w:val="11"/>
              <w:rPr>
                <w:rFonts w:ascii="Times New Roman" w:hAnsi="Times New Roman" w:cs="Times New Roman"/>
                <w:b/>
                <w:bCs/>
                <w:sz w:val="20"/>
                <w:szCs w:val="20"/>
              </w:rPr>
            </w:pPr>
            <w:r w:rsidRPr="00D24522">
              <w:rPr>
                <w:rFonts w:ascii="Times New Roman" w:hAnsi="Times New Roman" w:cs="Times New Roman"/>
                <w:b/>
                <w:bCs/>
                <w:sz w:val="20"/>
                <w:szCs w:val="20"/>
              </w:rPr>
              <w:t>Развитие речи</w:t>
            </w:r>
          </w:p>
          <w:p w14:paraId="054489A3" w14:textId="77777777" w:rsidR="003614D1" w:rsidRPr="00D24522" w:rsidRDefault="003614D1" w:rsidP="003614D1">
            <w:pPr>
              <w:pStyle w:val="11"/>
              <w:rPr>
                <w:rFonts w:ascii="Times New Roman" w:eastAsia="Times New Roman" w:hAnsi="Times New Roman" w:cs="Times New Roman"/>
                <w:b/>
                <w:bCs/>
                <w:color w:val="000000"/>
                <w:sz w:val="20"/>
                <w:szCs w:val="20"/>
              </w:rPr>
            </w:pPr>
            <w:r w:rsidRPr="00D24522">
              <w:rPr>
                <w:rFonts w:ascii="Times New Roman" w:eastAsia="Times New Roman" w:hAnsi="Times New Roman" w:cs="Times New Roman"/>
                <w:b/>
                <w:bCs/>
                <w:color w:val="000000"/>
                <w:sz w:val="20"/>
                <w:szCs w:val="20"/>
              </w:rPr>
              <w:t>«К мишке в гости»</w:t>
            </w:r>
          </w:p>
          <w:p w14:paraId="3160EA6A" w14:textId="77777777" w:rsidR="003614D1" w:rsidRPr="00D24522" w:rsidRDefault="003614D1" w:rsidP="003614D1">
            <w:pPr>
              <w:pStyle w:val="a7"/>
              <w:shd w:val="clear" w:color="auto" w:fill="FFFFFF"/>
              <w:spacing w:before="0" w:beforeAutospacing="0" w:after="150" w:afterAutospacing="0"/>
              <w:rPr>
                <w:color w:val="000000"/>
                <w:sz w:val="20"/>
                <w:szCs w:val="20"/>
              </w:rPr>
            </w:pPr>
            <w:r w:rsidRPr="00D24522">
              <w:rPr>
                <w:b/>
                <w:bCs/>
                <w:sz w:val="20"/>
                <w:szCs w:val="20"/>
                <w:u w:val="single"/>
              </w:rPr>
              <w:t xml:space="preserve">Цель </w:t>
            </w:r>
            <w:r w:rsidRPr="00D24522">
              <w:rPr>
                <w:color w:val="000000"/>
                <w:sz w:val="20"/>
                <w:szCs w:val="20"/>
              </w:rPr>
              <w:t xml:space="preserve">учить детей четко и ясно, громко произносить знакомые слова, обозначающие предмет, и его назначение упражнять </w:t>
            </w:r>
            <w:proofErr w:type="gramStart"/>
            <w:r w:rsidRPr="00D24522">
              <w:rPr>
                <w:color w:val="000000"/>
                <w:sz w:val="20"/>
                <w:szCs w:val="20"/>
              </w:rPr>
              <w:t>детей  в</w:t>
            </w:r>
            <w:proofErr w:type="gramEnd"/>
            <w:r w:rsidRPr="00D24522">
              <w:rPr>
                <w:color w:val="000000"/>
                <w:sz w:val="20"/>
                <w:szCs w:val="20"/>
              </w:rPr>
              <w:t xml:space="preserve"> произношении звуков, побуждать к подражанию голосам животных активизировать словарь детей,  использовать в речи обобщающие понятие (дикие животные, домашние птицы)</w:t>
            </w:r>
          </w:p>
          <w:p w14:paraId="6E0DA0D3" w14:textId="77777777" w:rsidR="003614D1" w:rsidRPr="00D24522" w:rsidRDefault="003614D1" w:rsidP="003614D1">
            <w:pPr>
              <w:pStyle w:val="a7"/>
              <w:shd w:val="clear" w:color="auto" w:fill="FFFFFF"/>
              <w:spacing w:before="0" w:beforeAutospacing="0" w:after="150" w:afterAutospacing="0"/>
              <w:ind w:left="720"/>
              <w:rPr>
                <w:sz w:val="20"/>
                <w:szCs w:val="20"/>
              </w:rPr>
            </w:pPr>
            <w:r w:rsidRPr="00D24522">
              <w:rPr>
                <w:b/>
                <w:bCs/>
                <w:sz w:val="20"/>
                <w:szCs w:val="20"/>
                <w:lang w:val="kk-KZ"/>
              </w:rPr>
              <w:t>музыка</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FA0F6" w14:textId="77777777" w:rsidR="003614D1" w:rsidRPr="00D24522" w:rsidRDefault="003614D1" w:rsidP="003614D1">
            <w:pPr>
              <w:pStyle w:val="11"/>
              <w:rPr>
                <w:rFonts w:ascii="Times New Roman" w:hAnsi="Times New Roman" w:cs="Times New Roman"/>
                <w:b/>
                <w:bCs/>
                <w:sz w:val="20"/>
                <w:szCs w:val="20"/>
              </w:rPr>
            </w:pPr>
            <w:r w:rsidRPr="00D24522">
              <w:rPr>
                <w:rFonts w:ascii="Times New Roman" w:hAnsi="Times New Roman" w:cs="Times New Roman"/>
                <w:b/>
                <w:bCs/>
                <w:sz w:val="20"/>
                <w:szCs w:val="20"/>
              </w:rPr>
              <w:t>Сенсорика</w:t>
            </w:r>
          </w:p>
          <w:p w14:paraId="6D2EBCD4" w14:textId="77777777" w:rsidR="003614D1" w:rsidRPr="00D24522" w:rsidRDefault="003614D1" w:rsidP="003614D1">
            <w:pPr>
              <w:pStyle w:val="11"/>
              <w:rPr>
                <w:rFonts w:ascii="Times New Roman" w:hAnsi="Times New Roman" w:cs="Times New Roman"/>
                <w:b/>
                <w:bCs/>
                <w:sz w:val="20"/>
                <w:szCs w:val="20"/>
                <w:shd w:val="clear" w:color="auto" w:fill="FFFFFF"/>
              </w:rPr>
            </w:pPr>
            <w:r w:rsidRPr="00D24522">
              <w:rPr>
                <w:rFonts w:ascii="Times New Roman" w:hAnsi="Times New Roman" w:cs="Times New Roman"/>
                <w:b/>
                <w:bCs/>
                <w:sz w:val="20"/>
                <w:szCs w:val="20"/>
                <w:shd w:val="clear" w:color="auto" w:fill="FFFFFF"/>
              </w:rPr>
              <w:t>«Домики для гномиков»</w:t>
            </w:r>
          </w:p>
          <w:p w14:paraId="350F0B73" w14:textId="77777777" w:rsidR="003614D1" w:rsidRPr="00D24522" w:rsidRDefault="003614D1" w:rsidP="003614D1">
            <w:pPr>
              <w:pStyle w:val="11"/>
              <w:rPr>
                <w:rFonts w:ascii="Times New Roman" w:hAnsi="Times New Roman" w:cs="Times New Roman"/>
                <w:sz w:val="20"/>
                <w:szCs w:val="20"/>
                <w:shd w:val="clear" w:color="auto" w:fill="FFFFFF"/>
              </w:rPr>
            </w:pPr>
            <w:r w:rsidRPr="00D24522">
              <w:rPr>
                <w:rFonts w:ascii="Times New Roman" w:hAnsi="Times New Roman" w:cs="Times New Roman"/>
                <w:b/>
                <w:bCs/>
                <w:sz w:val="20"/>
                <w:szCs w:val="20"/>
                <w:shd w:val="clear" w:color="auto" w:fill="FFFFFF"/>
              </w:rPr>
              <w:t>Цель</w:t>
            </w:r>
            <w:r w:rsidRPr="00D24522">
              <w:rPr>
                <w:rFonts w:ascii="Times New Roman" w:hAnsi="Times New Roman" w:cs="Times New Roman"/>
                <w:sz w:val="20"/>
                <w:szCs w:val="20"/>
                <w:shd w:val="clear" w:color="auto" w:fill="FFFFFF"/>
              </w:rPr>
              <w:t xml:space="preserve">: </w:t>
            </w:r>
            <w:proofErr w:type="gramStart"/>
            <w:r w:rsidRPr="00D24522">
              <w:rPr>
                <w:rFonts w:ascii="Times New Roman" w:hAnsi="Times New Roman" w:cs="Times New Roman"/>
                <w:sz w:val="20"/>
                <w:szCs w:val="20"/>
                <w:shd w:val="clear" w:color="auto" w:fill="FFFFFF"/>
              </w:rPr>
              <w:t>формирование  умений</w:t>
            </w:r>
            <w:proofErr w:type="gramEnd"/>
            <w:r w:rsidRPr="00D24522">
              <w:rPr>
                <w:rFonts w:ascii="Times New Roman" w:hAnsi="Times New Roman" w:cs="Times New Roman"/>
                <w:sz w:val="20"/>
                <w:szCs w:val="20"/>
                <w:shd w:val="clear" w:color="auto" w:fill="FFFFFF"/>
              </w:rPr>
              <w:t xml:space="preserve"> выбирать  предметы двух  заданных цветов (белый, красный)из 5 возможных.</w:t>
            </w:r>
          </w:p>
          <w:p w14:paraId="1D370D20" w14:textId="77777777" w:rsidR="003614D1" w:rsidRPr="00A36ABA" w:rsidRDefault="003614D1" w:rsidP="003614D1">
            <w:pPr>
              <w:pStyle w:val="11"/>
              <w:rPr>
                <w:rFonts w:ascii="Times New Roman" w:hAnsi="Times New Roman" w:cs="Times New Roman"/>
                <w:b/>
                <w:bCs/>
                <w:sz w:val="20"/>
                <w:szCs w:val="20"/>
                <w:shd w:val="clear" w:color="auto" w:fill="FFFFFF"/>
              </w:rPr>
            </w:pPr>
            <w:r w:rsidRPr="00D24522">
              <w:rPr>
                <w:rFonts w:ascii="Times New Roman" w:hAnsi="Times New Roman" w:cs="Times New Roman"/>
                <w:b/>
                <w:bCs/>
                <w:sz w:val="20"/>
                <w:szCs w:val="20"/>
                <w:shd w:val="clear" w:color="auto" w:fill="FFFFFF"/>
              </w:rPr>
              <w:t xml:space="preserve">        </w:t>
            </w:r>
            <w:proofErr w:type="spellStart"/>
            <w:r w:rsidRPr="00D24522">
              <w:rPr>
                <w:rFonts w:ascii="Times New Roman" w:hAnsi="Times New Roman" w:cs="Times New Roman"/>
                <w:b/>
                <w:bCs/>
                <w:sz w:val="20"/>
                <w:szCs w:val="20"/>
                <w:shd w:val="clear" w:color="auto" w:fill="FFFFFF"/>
              </w:rPr>
              <w:t>физкульту</w:t>
            </w:r>
            <w:proofErr w:type="spellEnd"/>
          </w:p>
          <w:p w14:paraId="63FF5000" w14:textId="77777777" w:rsidR="003614D1" w:rsidRPr="00D24522" w:rsidRDefault="003614D1" w:rsidP="003614D1">
            <w:pPr>
              <w:pStyle w:val="11"/>
              <w:rPr>
                <w:rFonts w:ascii="Times New Roman" w:eastAsia="Calibri" w:hAnsi="Times New Roman" w:cs="Times New Roman"/>
                <w:b/>
                <w:bCs/>
                <w:sz w:val="20"/>
                <w:szCs w:val="20"/>
                <w:lang w:val="kk-KZ"/>
              </w:rPr>
            </w:pPr>
            <w:r w:rsidRPr="00D24522">
              <w:rPr>
                <w:rFonts w:ascii="Times New Roman" w:eastAsiaTheme="minorEastAsia" w:hAnsi="Times New Roman" w:cs="Times New Roman"/>
                <w:sz w:val="20"/>
                <w:szCs w:val="20"/>
                <w:lang w:eastAsia="ru-RU"/>
              </w:rPr>
              <w:t>Ходьба парами держась за руки. Бег в разных направлениях «Мы веселые снежинки». Бросание мяча двумя руками снизу «Догони снежный ком». Выполнение дыхательного упражнения «Дует ветер». 3. Ходьба парами держась за руки. Подпрыгивание до касания «Ловим снежинки». Катание мяча одной рукой из положения стоя «Катаем снежный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D05DC" w14:textId="77777777" w:rsidR="003614D1" w:rsidRPr="00D24522" w:rsidRDefault="003614D1" w:rsidP="003614D1">
            <w:pPr>
              <w:pStyle w:val="11"/>
              <w:rPr>
                <w:rFonts w:ascii="Times New Roman" w:hAnsi="Times New Roman" w:cs="Times New Roman"/>
                <w:b/>
                <w:bCs/>
                <w:sz w:val="20"/>
                <w:szCs w:val="20"/>
              </w:rPr>
            </w:pPr>
            <w:r w:rsidRPr="00D24522">
              <w:rPr>
                <w:rFonts w:ascii="Times New Roman" w:hAnsi="Times New Roman" w:cs="Times New Roman"/>
                <w:b/>
                <w:bCs/>
                <w:sz w:val="20"/>
                <w:szCs w:val="20"/>
              </w:rPr>
              <w:t>Естествознание</w:t>
            </w:r>
          </w:p>
          <w:p w14:paraId="0CC6BE6A" w14:textId="77777777" w:rsidR="003614D1" w:rsidRPr="00D24522" w:rsidRDefault="003614D1" w:rsidP="003614D1">
            <w:pPr>
              <w:pStyle w:val="11"/>
              <w:rPr>
                <w:rFonts w:ascii="Times New Roman" w:eastAsia="Times New Roman" w:hAnsi="Times New Roman" w:cs="Times New Roman"/>
                <w:b/>
                <w:bCs/>
                <w:color w:val="000000"/>
                <w:spacing w:val="2"/>
                <w:sz w:val="20"/>
                <w:szCs w:val="20"/>
              </w:rPr>
            </w:pPr>
            <w:r w:rsidRPr="00D24522">
              <w:rPr>
                <w:rFonts w:ascii="Times New Roman" w:eastAsia="Times New Roman" w:hAnsi="Times New Roman" w:cs="Times New Roman"/>
                <w:b/>
                <w:bCs/>
                <w:color w:val="000000"/>
                <w:spacing w:val="2"/>
                <w:sz w:val="20"/>
                <w:szCs w:val="20"/>
              </w:rPr>
              <w:t>«Чистая вода»</w:t>
            </w:r>
          </w:p>
          <w:p w14:paraId="3F8394CA" w14:textId="77777777" w:rsidR="003614D1" w:rsidRPr="00D24522" w:rsidRDefault="003614D1" w:rsidP="003614D1">
            <w:pPr>
              <w:pStyle w:val="11"/>
              <w:rPr>
                <w:rFonts w:ascii="Times New Roman" w:eastAsia="Times New Roman" w:hAnsi="Times New Roman" w:cs="Times New Roman"/>
                <w:color w:val="000000"/>
                <w:spacing w:val="2"/>
                <w:sz w:val="20"/>
                <w:szCs w:val="20"/>
              </w:rPr>
            </w:pPr>
            <w:r w:rsidRPr="00D24522">
              <w:rPr>
                <w:rFonts w:ascii="Times New Roman" w:eastAsia="Times New Roman" w:hAnsi="Times New Roman" w:cs="Times New Roman"/>
                <w:b/>
                <w:bCs/>
                <w:color w:val="000000"/>
                <w:spacing w:val="2"/>
                <w:sz w:val="20"/>
                <w:szCs w:val="20"/>
              </w:rPr>
              <w:t xml:space="preserve">Цель: </w:t>
            </w:r>
            <w:r w:rsidRPr="00D24522">
              <w:rPr>
                <w:rFonts w:ascii="Times New Roman" w:eastAsia="Times New Roman" w:hAnsi="Times New Roman" w:cs="Times New Roman"/>
                <w:color w:val="000000"/>
                <w:spacing w:val="2"/>
                <w:sz w:val="20"/>
                <w:szCs w:val="20"/>
              </w:rPr>
              <w:t>сформировать представление о воде,</w:t>
            </w:r>
          </w:p>
          <w:p w14:paraId="35EFF0A3" w14:textId="77777777" w:rsidR="003614D1" w:rsidRPr="00D24522" w:rsidRDefault="003614D1" w:rsidP="003614D1">
            <w:pPr>
              <w:pStyle w:val="11"/>
              <w:rPr>
                <w:rFonts w:ascii="Times New Roman" w:hAnsi="Times New Roman" w:cs="Times New Roman"/>
                <w:sz w:val="20"/>
                <w:szCs w:val="20"/>
              </w:rPr>
            </w:pPr>
            <w:r w:rsidRPr="00D24522">
              <w:rPr>
                <w:rFonts w:ascii="Times New Roman" w:eastAsia="Times New Roman" w:hAnsi="Times New Roman" w:cs="Times New Roman"/>
                <w:color w:val="000000"/>
                <w:spacing w:val="2"/>
                <w:sz w:val="20"/>
                <w:szCs w:val="20"/>
              </w:rPr>
              <w:t>Закрепить первоначальные представления о явлениях неживой природы. Развивать мышление, речь, умение отвечать на вопросы</w:t>
            </w:r>
          </w:p>
          <w:p w14:paraId="50EF5C3B" w14:textId="77777777" w:rsidR="003614D1" w:rsidRPr="00D24522" w:rsidRDefault="003614D1" w:rsidP="003614D1">
            <w:pPr>
              <w:pStyle w:val="11"/>
              <w:jc w:val="center"/>
              <w:rPr>
                <w:rFonts w:ascii="Times New Roman" w:eastAsia="Times New Roman" w:hAnsi="Times New Roman" w:cs="Times New Roman"/>
                <w:b/>
                <w:bCs/>
                <w:sz w:val="20"/>
                <w:szCs w:val="20"/>
                <w:lang w:val="kk-KZ"/>
              </w:rPr>
            </w:pPr>
            <w:r w:rsidRPr="00D24522">
              <w:rPr>
                <w:rFonts w:ascii="Times New Roman" w:eastAsia="Times New Roman" w:hAnsi="Times New Roman" w:cs="Times New Roman"/>
                <w:b/>
                <w:bCs/>
                <w:sz w:val="20"/>
                <w:szCs w:val="20"/>
                <w:lang w:val="kk-KZ"/>
              </w:rPr>
              <w:t>музыка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2140F" w14:textId="77777777" w:rsidR="003614D1" w:rsidRPr="00D24522" w:rsidRDefault="003614D1" w:rsidP="003614D1">
            <w:pPr>
              <w:pStyle w:val="11"/>
              <w:rPr>
                <w:rFonts w:ascii="Times New Roman" w:hAnsi="Times New Roman" w:cs="Times New Roman"/>
                <w:b/>
                <w:bCs/>
                <w:sz w:val="20"/>
                <w:szCs w:val="20"/>
              </w:rPr>
            </w:pPr>
            <w:r w:rsidRPr="00D24522">
              <w:rPr>
                <w:rFonts w:ascii="Times New Roman" w:hAnsi="Times New Roman" w:cs="Times New Roman"/>
                <w:b/>
                <w:bCs/>
                <w:sz w:val="20"/>
                <w:szCs w:val="20"/>
              </w:rPr>
              <w:t>Аппликация</w:t>
            </w:r>
          </w:p>
          <w:p w14:paraId="0FB84803" w14:textId="77777777" w:rsidR="003614D1" w:rsidRPr="00D24522" w:rsidRDefault="003614D1" w:rsidP="003614D1">
            <w:pPr>
              <w:pStyle w:val="11"/>
              <w:rPr>
                <w:rFonts w:ascii="Times New Roman" w:hAnsi="Times New Roman" w:cs="Times New Roman"/>
                <w:b/>
                <w:bCs/>
                <w:sz w:val="20"/>
                <w:szCs w:val="20"/>
              </w:rPr>
            </w:pPr>
            <w:r w:rsidRPr="00D24522">
              <w:rPr>
                <w:rFonts w:ascii="Times New Roman" w:hAnsi="Times New Roman" w:cs="Times New Roman"/>
                <w:b/>
                <w:bCs/>
                <w:sz w:val="20"/>
                <w:szCs w:val="20"/>
              </w:rPr>
              <w:t>Компот из фруктов</w:t>
            </w:r>
          </w:p>
          <w:p w14:paraId="2BAF5649" w14:textId="77777777" w:rsidR="003614D1" w:rsidRPr="00D24522" w:rsidRDefault="003614D1" w:rsidP="003614D1">
            <w:pPr>
              <w:pStyle w:val="11"/>
              <w:rPr>
                <w:rFonts w:ascii="Times New Roman" w:hAnsi="Times New Roman" w:cs="Times New Roman"/>
                <w:sz w:val="20"/>
                <w:szCs w:val="20"/>
              </w:rPr>
            </w:pPr>
            <w:r w:rsidRPr="00D24522">
              <w:rPr>
                <w:rFonts w:ascii="Times New Roman" w:hAnsi="Times New Roman" w:cs="Times New Roman"/>
                <w:b/>
                <w:bCs/>
                <w:sz w:val="20"/>
                <w:szCs w:val="20"/>
              </w:rPr>
              <w:t xml:space="preserve">Цель: </w:t>
            </w:r>
            <w:r w:rsidRPr="00D24522">
              <w:rPr>
                <w:rFonts w:ascii="Times New Roman" w:hAnsi="Times New Roman" w:cs="Times New Roman"/>
                <w:sz w:val="20"/>
                <w:szCs w:val="20"/>
              </w:rPr>
              <w:t xml:space="preserve">познакомить </w:t>
            </w:r>
            <w:proofErr w:type="gramStart"/>
            <w:r w:rsidRPr="00D24522">
              <w:rPr>
                <w:rFonts w:ascii="Times New Roman" w:hAnsi="Times New Roman" w:cs="Times New Roman"/>
                <w:sz w:val="20"/>
                <w:szCs w:val="20"/>
              </w:rPr>
              <w:t>детей  с</w:t>
            </w:r>
            <w:proofErr w:type="gramEnd"/>
            <w:r w:rsidRPr="00D24522">
              <w:rPr>
                <w:rFonts w:ascii="Times New Roman" w:hAnsi="Times New Roman" w:cs="Times New Roman"/>
                <w:sz w:val="20"/>
                <w:szCs w:val="20"/>
              </w:rPr>
              <w:t xml:space="preserve"> предметами округлой формы.</w:t>
            </w:r>
          </w:p>
          <w:p w14:paraId="008DF508" w14:textId="77777777" w:rsidR="003614D1" w:rsidRPr="00A36ABA" w:rsidRDefault="003614D1" w:rsidP="003614D1">
            <w:pPr>
              <w:pStyle w:val="11"/>
              <w:rPr>
                <w:rFonts w:ascii="Times New Roman" w:hAnsi="Times New Roman" w:cs="Times New Roman"/>
                <w:b/>
                <w:bCs/>
                <w:sz w:val="20"/>
                <w:szCs w:val="20"/>
                <w:shd w:val="clear" w:color="auto" w:fill="FFFFFF"/>
              </w:rPr>
            </w:pPr>
            <w:r w:rsidRPr="00D24522">
              <w:rPr>
                <w:rFonts w:ascii="Times New Roman" w:hAnsi="Times New Roman" w:cs="Times New Roman"/>
                <w:b/>
                <w:bCs/>
                <w:sz w:val="20"/>
                <w:szCs w:val="20"/>
                <w:shd w:val="clear" w:color="auto" w:fill="FFFFFF"/>
              </w:rPr>
              <w:t xml:space="preserve">        физкультура</w:t>
            </w:r>
          </w:p>
          <w:p w14:paraId="60FDE475" w14:textId="77777777" w:rsidR="003614D1" w:rsidRPr="00D24522" w:rsidRDefault="003614D1" w:rsidP="003614D1">
            <w:pPr>
              <w:pStyle w:val="11"/>
              <w:rPr>
                <w:rFonts w:ascii="Times New Roman" w:eastAsia="Times New Roman" w:hAnsi="Times New Roman" w:cs="Times New Roman"/>
                <w:b/>
                <w:bCs/>
                <w:color w:val="000000"/>
                <w:sz w:val="20"/>
                <w:szCs w:val="20"/>
              </w:rPr>
            </w:pPr>
            <w:r w:rsidRPr="00D24522">
              <w:rPr>
                <w:rFonts w:ascii="Times New Roman" w:eastAsiaTheme="minorEastAsia" w:hAnsi="Times New Roman" w:cs="Times New Roman"/>
                <w:sz w:val="20"/>
                <w:szCs w:val="20"/>
                <w:lang w:eastAsia="ru-RU"/>
              </w:rPr>
              <w:t>Ходьба парами держась за руки. Бег в разных направлениях «Мы веселые снежинки». Бросание мяча двумя руками снизу «Догони снежный ком». Выполнение дыхательного упражнения «Дует ветер». 3. Ходьба парами держась за руки. Подпрыгивание до касания «Ловим снежинки». Катание мяча одной рукой из положения стоя «Катаем снежный</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25152" w14:textId="77777777" w:rsidR="003614D1" w:rsidRPr="00D24522" w:rsidRDefault="003614D1" w:rsidP="003614D1">
            <w:pPr>
              <w:pStyle w:val="11"/>
              <w:rPr>
                <w:rFonts w:ascii="Times New Roman" w:hAnsi="Times New Roman" w:cs="Times New Roman"/>
                <w:b/>
                <w:bCs/>
                <w:sz w:val="20"/>
                <w:szCs w:val="20"/>
              </w:rPr>
            </w:pPr>
            <w:r w:rsidRPr="00D24522">
              <w:rPr>
                <w:rFonts w:ascii="Times New Roman" w:hAnsi="Times New Roman" w:cs="Times New Roman"/>
                <w:b/>
                <w:bCs/>
                <w:sz w:val="20"/>
                <w:szCs w:val="20"/>
              </w:rPr>
              <w:t>Рисование</w:t>
            </w:r>
          </w:p>
          <w:p w14:paraId="30667C8C" w14:textId="77777777" w:rsidR="003614D1" w:rsidRPr="00D24522" w:rsidRDefault="003614D1" w:rsidP="003614D1">
            <w:pPr>
              <w:pStyle w:val="11"/>
              <w:rPr>
                <w:rFonts w:ascii="Times New Roman" w:eastAsia="Times New Roman" w:hAnsi="Times New Roman" w:cs="Times New Roman"/>
                <w:b/>
                <w:bCs/>
                <w:color w:val="000000"/>
                <w:spacing w:val="2"/>
                <w:sz w:val="20"/>
                <w:szCs w:val="20"/>
              </w:rPr>
            </w:pPr>
            <w:r w:rsidRPr="00D24522">
              <w:rPr>
                <w:rFonts w:ascii="Times New Roman" w:eastAsia="Times New Roman" w:hAnsi="Times New Roman" w:cs="Times New Roman"/>
                <w:b/>
                <w:bCs/>
                <w:color w:val="000000"/>
                <w:spacing w:val="2"/>
                <w:sz w:val="20"/>
                <w:szCs w:val="20"/>
              </w:rPr>
              <w:t>«Покормим птичек</w:t>
            </w:r>
          </w:p>
          <w:p w14:paraId="66C4E4D1" w14:textId="77777777" w:rsidR="003614D1" w:rsidRPr="00D24522" w:rsidRDefault="003614D1" w:rsidP="003614D1">
            <w:pPr>
              <w:pStyle w:val="11"/>
              <w:rPr>
                <w:rFonts w:ascii="Times New Roman" w:hAnsi="Times New Roman" w:cs="Times New Roman"/>
                <w:b/>
                <w:bCs/>
                <w:sz w:val="20"/>
                <w:szCs w:val="20"/>
              </w:rPr>
            </w:pPr>
            <w:proofErr w:type="spellStart"/>
            <w:proofErr w:type="gramStart"/>
            <w:r w:rsidRPr="00D24522">
              <w:rPr>
                <w:rFonts w:ascii="Times New Roman" w:eastAsia="Times New Roman" w:hAnsi="Times New Roman" w:cs="Times New Roman"/>
                <w:b/>
                <w:bCs/>
                <w:color w:val="000000"/>
                <w:spacing w:val="2"/>
                <w:sz w:val="20"/>
                <w:szCs w:val="20"/>
              </w:rPr>
              <w:t>цель:</w:t>
            </w:r>
            <w:r w:rsidRPr="00D24522">
              <w:rPr>
                <w:rFonts w:ascii="Times New Roman" w:eastAsia="Times New Roman" w:hAnsi="Times New Roman" w:cs="Times New Roman"/>
                <w:color w:val="000000"/>
                <w:spacing w:val="2"/>
                <w:sz w:val="20"/>
                <w:szCs w:val="20"/>
              </w:rPr>
              <w:t>формирование</w:t>
            </w:r>
            <w:proofErr w:type="spellEnd"/>
            <w:proofErr w:type="gramEnd"/>
            <w:r w:rsidRPr="00D24522">
              <w:rPr>
                <w:rFonts w:ascii="Times New Roman" w:eastAsia="Times New Roman" w:hAnsi="Times New Roman" w:cs="Times New Roman"/>
                <w:color w:val="000000"/>
                <w:spacing w:val="2"/>
                <w:sz w:val="20"/>
                <w:szCs w:val="20"/>
              </w:rPr>
              <w:t xml:space="preserve"> навыков работы с карандашами и бумагой, глиной.</w:t>
            </w:r>
          </w:p>
          <w:p w14:paraId="2A8B1D97" w14:textId="77777777" w:rsidR="003614D1" w:rsidRPr="00A36ABA" w:rsidRDefault="003614D1" w:rsidP="003614D1">
            <w:pPr>
              <w:pStyle w:val="11"/>
              <w:rPr>
                <w:rFonts w:ascii="Times New Roman" w:hAnsi="Times New Roman" w:cs="Times New Roman"/>
                <w:b/>
                <w:bCs/>
                <w:sz w:val="20"/>
                <w:szCs w:val="20"/>
                <w:shd w:val="clear" w:color="auto" w:fill="FFFFFF"/>
              </w:rPr>
            </w:pPr>
            <w:r w:rsidRPr="00D24522">
              <w:rPr>
                <w:rFonts w:ascii="Times New Roman" w:hAnsi="Times New Roman" w:cs="Times New Roman"/>
                <w:b/>
                <w:bCs/>
                <w:sz w:val="20"/>
                <w:szCs w:val="20"/>
                <w:shd w:val="clear" w:color="auto" w:fill="FFFFFF"/>
              </w:rPr>
              <w:t xml:space="preserve">        физкультура</w:t>
            </w:r>
          </w:p>
          <w:p w14:paraId="35FAE067" w14:textId="77777777" w:rsidR="003614D1" w:rsidRPr="00D24522" w:rsidRDefault="003614D1" w:rsidP="003614D1">
            <w:pPr>
              <w:pStyle w:val="11"/>
              <w:rPr>
                <w:rFonts w:ascii="Times New Roman" w:hAnsi="Times New Roman" w:cs="Times New Roman"/>
                <w:b/>
                <w:bCs/>
                <w:sz w:val="20"/>
                <w:szCs w:val="20"/>
                <w:lang w:val="kk-KZ"/>
              </w:rPr>
            </w:pPr>
            <w:r w:rsidRPr="00D24522">
              <w:rPr>
                <w:rFonts w:ascii="Times New Roman" w:eastAsiaTheme="minorEastAsia" w:hAnsi="Times New Roman" w:cs="Times New Roman"/>
                <w:sz w:val="20"/>
                <w:szCs w:val="20"/>
                <w:lang w:eastAsia="ru-RU"/>
              </w:rPr>
              <w:t>Ходьба парами держась за руки. Бег в разных направлениях «Мы веселые снежинки». Бросание мяча двумя руками снизу «Догони снежный ком». Выполнение дыхательного упражнения «Дует ветер». 3. Ходьба парами держась за руки. Подпрыгивание до касания «Ловим снежинки». Катание мяча одной рукой из положения стоя «Катаем снежный</w:t>
            </w:r>
          </w:p>
        </w:tc>
      </w:tr>
      <w:tr w:rsidR="003614D1" w:rsidRPr="00D24522" w14:paraId="3211342B" w14:textId="77777777" w:rsidTr="003614D1">
        <w:trPr>
          <w:trHeight w:val="769"/>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60B2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lang w:val="kk-KZ"/>
              </w:rPr>
              <w:t>Серуен</w:t>
            </w:r>
            <w:r w:rsidRPr="00D24522">
              <w:rPr>
                <w:rFonts w:ascii="Times New Roman" w:eastAsia="Times New Roman" w:hAnsi="Times New Roman" w:cs="Times New Roman"/>
                <w:color w:val="000000"/>
                <w:sz w:val="20"/>
                <w:szCs w:val="20"/>
              </w:rPr>
              <w:t>:</w:t>
            </w:r>
          </w:p>
          <w:p w14:paraId="5145CEB9"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Прогулка:</w:t>
            </w:r>
          </w:p>
          <w:p w14:paraId="7E1871F6"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c>
          <w:tcPr>
            <w:tcW w:w="297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D8D3A5" w14:textId="77777777" w:rsidR="003614D1" w:rsidRPr="00D24522" w:rsidRDefault="003614D1" w:rsidP="003614D1">
            <w:pPr>
              <w:spacing w:after="0" w:line="240" w:lineRule="auto"/>
              <w:rPr>
                <w:rFonts w:ascii="Times New Roman" w:eastAsia="Open Sans" w:hAnsi="Times New Roman" w:cs="Times New Roman"/>
                <w:b/>
                <w:bCs/>
                <w:color w:val="000000"/>
                <w:sz w:val="20"/>
                <w:szCs w:val="20"/>
                <w:lang w:eastAsia="zh-CN"/>
              </w:rPr>
            </w:pPr>
            <w:r w:rsidRPr="00D24522">
              <w:rPr>
                <w:rFonts w:ascii="Times New Roman" w:eastAsia="Open Sans" w:hAnsi="Times New Roman" w:cs="Times New Roman"/>
                <w:b/>
                <w:bCs/>
                <w:color w:val="000000"/>
                <w:sz w:val="20"/>
                <w:szCs w:val="20"/>
                <w:lang w:eastAsia="zh-CN"/>
              </w:rPr>
              <w:t>Прогулка2</w:t>
            </w: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14:paraId="3B3C1C5C"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w:t>
            </w:r>
            <w:r w:rsidRPr="00D24522">
              <w:rPr>
                <w:rFonts w:ascii="Times New Roman" w:eastAsia="Open Sans" w:hAnsi="Times New Roman" w:cs="Times New Roman"/>
                <w:b/>
                <w:bCs/>
                <w:color w:val="000000"/>
                <w:sz w:val="20"/>
                <w:szCs w:val="20"/>
                <w:lang w:eastAsia="zh-CN"/>
              </w:rPr>
              <w:t xml:space="preserve"> Прогулка4</w:t>
            </w: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0C18D0D6" w14:textId="77777777" w:rsidR="003614D1" w:rsidRPr="00D24522" w:rsidRDefault="003614D1" w:rsidP="003614D1">
            <w:pPr>
              <w:spacing w:after="0" w:line="240" w:lineRule="auto"/>
              <w:rPr>
                <w:rFonts w:ascii="Times New Roman" w:hAnsi="Times New Roman" w:cs="Times New Roman"/>
                <w:sz w:val="20"/>
                <w:szCs w:val="20"/>
              </w:rPr>
            </w:pPr>
            <w:r w:rsidRPr="00D24522">
              <w:rPr>
                <w:rFonts w:ascii="Times New Roman" w:eastAsia="Open Sans" w:hAnsi="Times New Roman" w:cs="Times New Roman"/>
                <w:b/>
                <w:bCs/>
                <w:color w:val="000000"/>
                <w:sz w:val="20"/>
                <w:szCs w:val="20"/>
                <w:lang w:eastAsia="zh-CN"/>
              </w:rPr>
              <w:t>Прогулка6</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14:paraId="2F106C4C" w14:textId="77777777" w:rsidR="003614D1" w:rsidRPr="00D24522" w:rsidRDefault="003614D1" w:rsidP="003614D1">
            <w:pPr>
              <w:spacing w:after="0" w:line="240" w:lineRule="auto"/>
              <w:rPr>
                <w:rFonts w:ascii="Times New Roman" w:eastAsia="Times New Roman" w:hAnsi="Times New Roman" w:cs="Times New Roman"/>
                <w:b/>
                <w:sz w:val="20"/>
                <w:szCs w:val="20"/>
              </w:rPr>
            </w:pPr>
            <w:r w:rsidRPr="00D24522">
              <w:rPr>
                <w:rFonts w:ascii="Times New Roman" w:eastAsia="Open Sans" w:hAnsi="Times New Roman" w:cs="Times New Roman"/>
                <w:b/>
                <w:bCs/>
                <w:color w:val="000000"/>
                <w:sz w:val="20"/>
                <w:szCs w:val="20"/>
                <w:lang w:eastAsia="zh-CN"/>
              </w:rPr>
              <w:t>Прогулка8</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14:paraId="24176F2F" w14:textId="77777777" w:rsidR="003614D1" w:rsidRPr="00D24522" w:rsidRDefault="003614D1" w:rsidP="003614D1">
            <w:pPr>
              <w:spacing w:after="0" w:line="240" w:lineRule="auto"/>
              <w:rPr>
                <w:rFonts w:ascii="Times New Roman" w:hAnsi="Times New Roman" w:cs="Times New Roman"/>
                <w:sz w:val="20"/>
                <w:szCs w:val="20"/>
              </w:rPr>
            </w:pPr>
            <w:r w:rsidRPr="00D24522">
              <w:rPr>
                <w:rFonts w:ascii="Times New Roman" w:eastAsia="Open Sans" w:hAnsi="Times New Roman" w:cs="Times New Roman"/>
                <w:b/>
                <w:bCs/>
                <w:color w:val="000000"/>
                <w:sz w:val="20"/>
                <w:szCs w:val="20"/>
                <w:lang w:eastAsia="zh-CN"/>
              </w:rPr>
              <w:t>Прогулка10</w:t>
            </w:r>
          </w:p>
        </w:tc>
      </w:tr>
      <w:tr w:rsidR="003614D1" w:rsidRPr="00D24522" w14:paraId="2D287909" w14:textId="77777777" w:rsidTr="003614D1">
        <w:trPr>
          <w:trHeight w:val="619"/>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B2425"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iCs/>
                <w:color w:val="000000"/>
                <w:sz w:val="20"/>
                <w:szCs w:val="20"/>
                <w:lang w:val="kk-KZ"/>
              </w:rPr>
              <w:t xml:space="preserve">Серуеннен  оралу </w:t>
            </w:r>
            <w:r w:rsidRPr="00D24522">
              <w:rPr>
                <w:rFonts w:ascii="Times New Roman" w:eastAsia="Times New Roman" w:hAnsi="Times New Roman" w:cs="Times New Roman"/>
                <w:iCs/>
                <w:color w:val="000000"/>
                <w:sz w:val="20"/>
                <w:szCs w:val="20"/>
              </w:rPr>
              <w:t>Возвращение с прогулки</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68712"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D24522" w14:paraId="0B8B3373" w14:textId="77777777" w:rsidTr="003614D1">
        <w:trPr>
          <w:trHeight w:val="619"/>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80A4B"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iCs/>
                <w:color w:val="000000"/>
                <w:sz w:val="20"/>
                <w:szCs w:val="20"/>
                <w:lang w:val="kk-KZ"/>
              </w:rPr>
              <w:t>Түскі ас</w:t>
            </w:r>
          </w:p>
          <w:p w14:paraId="236F7F51"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iCs/>
                <w:color w:val="000000"/>
                <w:sz w:val="20"/>
                <w:szCs w:val="20"/>
              </w:rPr>
              <w:t>Обед</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4166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D24522" w14:paraId="0EAEF582" w14:textId="77777777" w:rsidTr="003614D1">
        <w:trPr>
          <w:trHeight w:val="422"/>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17CB2"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iCs/>
                <w:color w:val="000000"/>
                <w:sz w:val="20"/>
                <w:szCs w:val="20"/>
              </w:rPr>
              <w:t>Сон</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9A22A"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D24522" w14:paraId="14B31B0B" w14:textId="77777777" w:rsidTr="003614D1">
        <w:trPr>
          <w:trHeight w:val="293"/>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D444E" w14:textId="77777777" w:rsidR="003614D1" w:rsidRPr="00D24522" w:rsidRDefault="003614D1" w:rsidP="003614D1">
            <w:pPr>
              <w:spacing w:after="0" w:line="240" w:lineRule="auto"/>
              <w:rPr>
                <w:rFonts w:ascii="Times New Roman" w:eastAsia="Times New Roman" w:hAnsi="Times New Roman" w:cs="Times New Roman"/>
                <w:color w:val="000000"/>
                <w:sz w:val="20"/>
                <w:szCs w:val="20"/>
                <w:lang w:val="kk-KZ"/>
              </w:rPr>
            </w:pPr>
            <w:r w:rsidRPr="00D24522">
              <w:rPr>
                <w:rFonts w:ascii="Times New Roman" w:eastAsia="Times New Roman" w:hAnsi="Times New Roman" w:cs="Times New Roman"/>
                <w:bCs/>
                <w:color w:val="000000"/>
                <w:sz w:val="20"/>
                <w:szCs w:val="20"/>
                <w:lang w:val="kk-KZ"/>
              </w:rPr>
              <w:t>Біртіндеп ұйқыдан ояту, ауа, су шаралары</w:t>
            </w:r>
          </w:p>
          <w:p w14:paraId="3D025A80" w14:textId="77777777" w:rsidR="003614D1" w:rsidRPr="00D24522" w:rsidRDefault="003614D1" w:rsidP="003614D1">
            <w:pPr>
              <w:spacing w:after="0" w:line="240" w:lineRule="auto"/>
              <w:rPr>
                <w:rFonts w:ascii="Times New Roman" w:eastAsia="Times New Roman" w:hAnsi="Times New Roman" w:cs="Times New Roman"/>
                <w:i/>
                <w:iCs/>
                <w:color w:val="000000"/>
                <w:sz w:val="20"/>
                <w:szCs w:val="20"/>
              </w:rPr>
            </w:pPr>
            <w:r w:rsidRPr="00D24522">
              <w:rPr>
                <w:rFonts w:ascii="Times New Roman" w:eastAsia="Times New Roman" w:hAnsi="Times New Roman" w:cs="Times New Roman"/>
                <w:color w:val="000000"/>
                <w:sz w:val="20"/>
                <w:szCs w:val="20"/>
              </w:rPr>
              <w:t>Постепенный подъем, закаливающие процедуры</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56A523" w14:textId="77777777" w:rsidR="003614D1" w:rsidRPr="00D24522" w:rsidRDefault="003614D1" w:rsidP="003614D1">
            <w:pPr>
              <w:spacing w:after="0" w:line="240" w:lineRule="auto"/>
              <w:jc w:val="center"/>
              <w:rPr>
                <w:rFonts w:ascii="Times New Roman" w:eastAsia="Times New Roman" w:hAnsi="Times New Roman" w:cs="Times New Roman"/>
                <w:color w:val="000000"/>
                <w:sz w:val="20"/>
                <w:szCs w:val="20"/>
              </w:rPr>
            </w:pPr>
          </w:p>
          <w:p w14:paraId="7D09F1E0"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Ходьба по дорожке с использованием нестандартного оборудования</w:t>
            </w:r>
          </w:p>
          <w:p w14:paraId="0191072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33CB2E1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Игровое упражнение «Водичка, водичка, умой мое личико»</w:t>
            </w:r>
          </w:p>
        </w:tc>
      </w:tr>
      <w:tr w:rsidR="003614D1" w:rsidRPr="00D24522" w14:paraId="5D69815B" w14:textId="77777777" w:rsidTr="003614D1">
        <w:trPr>
          <w:trHeight w:val="416"/>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21444F"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lang w:val="kk-KZ"/>
              </w:rPr>
              <w:lastRenderedPageBreak/>
              <w:t>Бесін  ас</w:t>
            </w:r>
          </w:p>
          <w:p w14:paraId="35465B96"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Полдник</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45338"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D24522" w14:paraId="4A4F80E7" w14:textId="77777777" w:rsidTr="003614D1">
        <w:trPr>
          <w:trHeight w:val="1787"/>
          <w:jc w:val="center"/>
        </w:trPr>
        <w:tc>
          <w:tcPr>
            <w:tcW w:w="15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945D1F" w14:textId="77777777" w:rsidR="003614D1" w:rsidRPr="00D24522" w:rsidRDefault="003614D1" w:rsidP="003614D1">
            <w:pPr>
              <w:spacing w:after="0" w:line="240" w:lineRule="auto"/>
              <w:rPr>
                <w:rFonts w:ascii="Times New Roman" w:eastAsia="Times New Roman" w:hAnsi="Times New Roman" w:cs="Times New Roman"/>
                <w:bCs/>
                <w:color w:val="000000"/>
                <w:sz w:val="20"/>
                <w:szCs w:val="20"/>
                <w:lang w:val="kk-KZ"/>
              </w:rPr>
            </w:pPr>
            <w:r w:rsidRPr="00D24522">
              <w:rPr>
                <w:rFonts w:ascii="Times New Roman" w:eastAsia="Times New Roman" w:hAnsi="Times New Roman" w:cs="Times New Roman"/>
                <w:bCs/>
                <w:color w:val="000000"/>
                <w:sz w:val="20"/>
                <w:szCs w:val="20"/>
                <w:lang w:val="kk-KZ"/>
              </w:rPr>
              <w:t>Ойындар, дербес әрекет</w:t>
            </w:r>
          </w:p>
          <w:p w14:paraId="5DC538AA"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lang w:val="kk-KZ"/>
              </w:rPr>
              <w:t>Баланың жеке даму картасына сәйкеғс жеке жұмыс</w:t>
            </w:r>
          </w:p>
          <w:p w14:paraId="721BB9C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Игры, самостоятельная деятельность</w:t>
            </w:r>
          </w:p>
          <w:p w14:paraId="2CB225D0" w14:textId="77777777" w:rsidR="003614D1" w:rsidRPr="00D24522" w:rsidRDefault="003614D1" w:rsidP="003614D1">
            <w:pPr>
              <w:spacing w:after="0" w:line="240" w:lineRule="auto"/>
              <w:jc w:val="both"/>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616A6A"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u w:val="single"/>
              </w:rPr>
              <w:t>И/У «Холодно-тепло»</w:t>
            </w:r>
            <w:r w:rsidRPr="00D24522">
              <w:rPr>
                <w:rFonts w:ascii="Times New Roman" w:eastAsia="Times New Roman" w:hAnsi="Times New Roman" w:cs="Times New Roman"/>
                <w:sz w:val="20"/>
                <w:szCs w:val="20"/>
              </w:rPr>
              <w:t>-развивает внимание, мышление.</w:t>
            </w:r>
          </w:p>
          <w:p w14:paraId="393C33C8" w14:textId="77777777" w:rsidR="003614D1" w:rsidRPr="00D24522" w:rsidRDefault="003614D1" w:rsidP="003614D1">
            <w:pPr>
              <w:shd w:val="clear" w:color="auto" w:fill="FFFFFF"/>
              <w:spacing w:line="180" w:lineRule="exact"/>
              <w:ind w:firstLine="142"/>
              <w:jc w:val="both"/>
              <w:rPr>
                <w:rFonts w:ascii="Times New Roman" w:hAnsi="Times New Roman" w:cs="Times New Roman"/>
                <w:sz w:val="20"/>
                <w:szCs w:val="20"/>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B603D" w14:textId="77777777" w:rsidR="003614D1" w:rsidRPr="00D24522" w:rsidRDefault="003614D1" w:rsidP="003614D1">
            <w:pPr>
              <w:pStyle w:val="11"/>
              <w:rPr>
                <w:rFonts w:ascii="Times New Roman" w:hAnsi="Times New Roman" w:cs="Times New Roman"/>
                <w:sz w:val="20"/>
                <w:szCs w:val="20"/>
              </w:rPr>
            </w:pPr>
            <w:r w:rsidRPr="00D24522">
              <w:rPr>
                <w:rFonts w:ascii="Times New Roman" w:hAnsi="Times New Roman" w:cs="Times New Roman"/>
                <w:sz w:val="20"/>
                <w:szCs w:val="20"/>
              </w:rPr>
              <w:t>Игра – забава «Из-за леса, из-</w:t>
            </w:r>
            <w:proofErr w:type="spellStart"/>
            <w:r w:rsidRPr="00D24522">
              <w:rPr>
                <w:rFonts w:ascii="Times New Roman" w:hAnsi="Times New Roman" w:cs="Times New Roman"/>
                <w:sz w:val="20"/>
                <w:szCs w:val="20"/>
              </w:rPr>
              <w:t>зи</w:t>
            </w:r>
            <w:proofErr w:type="spellEnd"/>
            <w:r w:rsidRPr="00D24522">
              <w:rPr>
                <w:rFonts w:ascii="Times New Roman" w:hAnsi="Times New Roman" w:cs="Times New Roman"/>
                <w:sz w:val="20"/>
                <w:szCs w:val="20"/>
              </w:rPr>
              <w:t xml:space="preserve"> гор»</w:t>
            </w:r>
          </w:p>
          <w:p w14:paraId="44C7E32B" w14:textId="77777777" w:rsidR="003614D1" w:rsidRPr="00D24522" w:rsidRDefault="003614D1" w:rsidP="003614D1">
            <w:pPr>
              <w:pStyle w:val="a6"/>
              <w:rPr>
                <w:rFonts w:ascii="Times New Roman" w:hAnsi="Times New Roman" w:cs="Times New Roman"/>
                <w:sz w:val="20"/>
                <w:szCs w:val="20"/>
              </w:rPr>
            </w:pPr>
          </w:p>
        </w:tc>
        <w:tc>
          <w:tcPr>
            <w:tcW w:w="27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2CEC0" w14:textId="77777777" w:rsidR="003614D1" w:rsidRPr="00D24522" w:rsidRDefault="003614D1" w:rsidP="003614D1">
            <w:pPr>
              <w:pStyle w:val="a6"/>
              <w:rPr>
                <w:rFonts w:ascii="Times New Roman" w:eastAsia="Times New Roman" w:hAnsi="Times New Roman" w:cs="Times New Roman"/>
                <w:sz w:val="20"/>
                <w:szCs w:val="20"/>
              </w:rPr>
            </w:pPr>
            <w:r w:rsidRPr="00D24522">
              <w:rPr>
                <w:rFonts w:ascii="Times New Roman" w:eastAsia="Times New Roman" w:hAnsi="Times New Roman" w:cs="Times New Roman"/>
                <w:color w:val="000000"/>
                <w:sz w:val="20"/>
                <w:szCs w:val="20"/>
              </w:rPr>
              <w:t>Игры с крупным строительным материалом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26554" w14:textId="77777777" w:rsidR="003614D1" w:rsidRPr="00D24522" w:rsidRDefault="003614D1" w:rsidP="003614D1">
            <w:pPr>
              <w:pStyle w:val="a6"/>
              <w:rPr>
                <w:rFonts w:ascii="Times New Roman" w:hAnsi="Times New Roman" w:cs="Times New Roman"/>
                <w:sz w:val="20"/>
                <w:szCs w:val="20"/>
                <w:lang w:val="kk-KZ"/>
              </w:rPr>
            </w:pPr>
            <w:r w:rsidRPr="00D24522">
              <w:rPr>
                <w:rFonts w:ascii="Times New Roman" w:eastAsia="Times New Roman" w:hAnsi="Times New Roman" w:cs="Times New Roman"/>
                <w:sz w:val="20"/>
                <w:szCs w:val="20"/>
              </w:rPr>
              <w:t xml:space="preserve"> Чтение сказки В. Бианки </w:t>
            </w:r>
            <w:proofErr w:type="gramStart"/>
            <w:r w:rsidRPr="00D24522">
              <w:rPr>
                <w:rFonts w:ascii="Times New Roman" w:eastAsia="Times New Roman" w:hAnsi="Times New Roman" w:cs="Times New Roman"/>
                <w:sz w:val="20"/>
                <w:szCs w:val="20"/>
              </w:rPr>
              <w:t>« Лесные</w:t>
            </w:r>
            <w:proofErr w:type="gramEnd"/>
            <w:r w:rsidRPr="00D24522">
              <w:rPr>
                <w:rFonts w:ascii="Times New Roman" w:eastAsia="Times New Roman" w:hAnsi="Times New Roman" w:cs="Times New Roman"/>
                <w:sz w:val="20"/>
                <w:szCs w:val="20"/>
              </w:rPr>
              <w:t xml:space="preserve"> жители».</w:t>
            </w:r>
          </w:p>
          <w:p w14:paraId="31162F98" w14:textId="77777777" w:rsidR="003614D1" w:rsidRPr="00D24522" w:rsidRDefault="003614D1" w:rsidP="003614D1">
            <w:pPr>
              <w:pStyle w:val="a6"/>
              <w:rPr>
                <w:rFonts w:ascii="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C9929" w14:textId="77777777" w:rsidR="003614D1" w:rsidRPr="00D24522" w:rsidRDefault="003614D1" w:rsidP="003614D1">
            <w:pPr>
              <w:pStyle w:val="11"/>
              <w:rPr>
                <w:rFonts w:ascii="Times New Roman" w:hAnsi="Times New Roman" w:cs="Times New Roman"/>
                <w:sz w:val="20"/>
                <w:szCs w:val="20"/>
              </w:rPr>
            </w:pPr>
            <w:r w:rsidRPr="00D24522">
              <w:rPr>
                <w:rFonts w:ascii="Times New Roman" w:hAnsi="Times New Roman" w:cs="Times New Roman"/>
                <w:sz w:val="20"/>
                <w:szCs w:val="20"/>
              </w:rPr>
              <w:t>Сюжетно – ролевая игра «</w:t>
            </w:r>
            <w:proofErr w:type="spellStart"/>
            <w:r w:rsidRPr="00D24522">
              <w:rPr>
                <w:rFonts w:ascii="Times New Roman" w:hAnsi="Times New Roman" w:cs="Times New Roman"/>
                <w:sz w:val="20"/>
                <w:szCs w:val="20"/>
              </w:rPr>
              <w:t>Аурухана</w:t>
            </w:r>
            <w:proofErr w:type="spellEnd"/>
            <w:r w:rsidRPr="00D24522">
              <w:rPr>
                <w:rFonts w:ascii="Times New Roman" w:hAnsi="Times New Roman" w:cs="Times New Roman"/>
                <w:sz w:val="20"/>
                <w:szCs w:val="20"/>
              </w:rPr>
              <w:t>».</w:t>
            </w:r>
          </w:p>
          <w:p w14:paraId="38FC838D" w14:textId="77777777" w:rsidR="003614D1" w:rsidRPr="00D24522" w:rsidRDefault="003614D1" w:rsidP="003614D1">
            <w:pPr>
              <w:pStyle w:val="a6"/>
              <w:rPr>
                <w:rFonts w:ascii="Times New Roman" w:eastAsia="Times New Roman" w:hAnsi="Times New Roman" w:cs="Times New Roman"/>
                <w:sz w:val="20"/>
                <w:szCs w:val="20"/>
              </w:rPr>
            </w:pPr>
          </w:p>
        </w:tc>
      </w:tr>
      <w:tr w:rsidR="003614D1" w:rsidRPr="00D24522" w14:paraId="23CA1F13" w14:textId="77777777" w:rsidTr="003614D1">
        <w:trPr>
          <w:trHeight w:val="295"/>
          <w:jc w:val="center"/>
        </w:trPr>
        <w:tc>
          <w:tcPr>
            <w:tcW w:w="15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0FF19" w14:textId="77777777" w:rsidR="003614D1" w:rsidRPr="00D24522" w:rsidRDefault="003614D1" w:rsidP="003614D1">
            <w:pPr>
              <w:spacing w:after="0" w:line="240" w:lineRule="auto"/>
              <w:rPr>
                <w:rFonts w:ascii="Times New Roman" w:eastAsia="Times New Roman" w:hAnsi="Times New Roman" w:cs="Times New Roman"/>
                <w:i/>
                <w:iCs/>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7527A"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Дидактическая игра «Что в мешочке?» - учить детей наощупь определять, какие зёрна находятся в мешочке.</w:t>
            </w:r>
          </w:p>
          <w:p w14:paraId="23C3D77B" w14:textId="77777777" w:rsidR="003614D1" w:rsidRPr="00D24522" w:rsidRDefault="003614D1" w:rsidP="003614D1">
            <w:pPr>
              <w:spacing w:after="0" w:line="240" w:lineRule="auto"/>
              <w:rPr>
                <w:rFonts w:ascii="Times New Roman" w:eastAsia="Times New Roman" w:hAnsi="Times New Roman" w:cs="Times New Roman"/>
                <w:sz w:val="20"/>
                <w:szCs w:val="20"/>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E5643"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Дидактическая игра «Назови ласково» - учить образовывать существительные с уменьшительно-ласкательными суффиксами.</w:t>
            </w:r>
          </w:p>
          <w:p w14:paraId="2BB0143E" w14:textId="77777777" w:rsidR="003614D1" w:rsidRPr="00D24522" w:rsidRDefault="003614D1" w:rsidP="003614D1">
            <w:pPr>
              <w:spacing w:after="0" w:line="240" w:lineRule="auto"/>
              <w:rPr>
                <w:rFonts w:ascii="Times New Roman" w:eastAsia="Times New Roman" w:hAnsi="Times New Roman" w:cs="Times New Roman"/>
                <w:sz w:val="20"/>
                <w:szCs w:val="20"/>
              </w:rPr>
            </w:pPr>
          </w:p>
        </w:tc>
        <w:tc>
          <w:tcPr>
            <w:tcW w:w="27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56871"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 xml:space="preserve">Д/и </w:t>
            </w:r>
            <w:proofErr w:type="gramStart"/>
            <w:r w:rsidRPr="00D24522">
              <w:rPr>
                <w:rFonts w:ascii="Times New Roman" w:eastAsia="Times New Roman" w:hAnsi="Times New Roman" w:cs="Times New Roman"/>
                <w:sz w:val="20"/>
                <w:szCs w:val="20"/>
              </w:rPr>
              <w:t>« Найди</w:t>
            </w:r>
            <w:proofErr w:type="gramEnd"/>
            <w:r w:rsidRPr="00D24522">
              <w:rPr>
                <w:rFonts w:ascii="Times New Roman" w:eastAsia="Times New Roman" w:hAnsi="Times New Roman" w:cs="Times New Roman"/>
                <w:sz w:val="20"/>
                <w:szCs w:val="20"/>
              </w:rPr>
              <w:t xml:space="preserve"> такую же»</w:t>
            </w:r>
          </w:p>
          <w:p w14:paraId="73846953"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Продолжать закреплять умение находить нужную геометрическую фигуру (круг, квадрат, треугольник),</w:t>
            </w:r>
          </w:p>
          <w:p w14:paraId="39C990C9" w14:textId="77777777" w:rsidR="003614D1" w:rsidRPr="00D24522" w:rsidRDefault="003614D1" w:rsidP="003614D1">
            <w:pPr>
              <w:spacing w:after="0" w:line="240" w:lineRule="auto"/>
              <w:rPr>
                <w:rFonts w:ascii="Times New Roman" w:eastAsia="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C43DC6"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Д/и «Найди маму детенышу»</w:t>
            </w:r>
          </w:p>
          <w:p w14:paraId="778284BB"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 Закреплять знания детей о животных и их детеныша.</w:t>
            </w:r>
          </w:p>
          <w:p w14:paraId="652AF5CA" w14:textId="77777777" w:rsidR="003614D1" w:rsidRPr="00D24522" w:rsidRDefault="003614D1" w:rsidP="003614D1">
            <w:pPr>
              <w:spacing w:after="0" w:line="240" w:lineRule="auto"/>
              <w:rPr>
                <w:rFonts w:ascii="Times New Roman" w:eastAsia="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429F7" w14:textId="77777777" w:rsidR="003614D1" w:rsidRPr="00D24522" w:rsidRDefault="003614D1" w:rsidP="003614D1">
            <w:pPr>
              <w:spacing w:after="0" w:line="240" w:lineRule="auto"/>
              <w:rPr>
                <w:rFonts w:ascii="Times New Roman" w:eastAsia="Times New Roman" w:hAnsi="Times New Roman" w:cs="Times New Roman"/>
                <w:sz w:val="20"/>
                <w:szCs w:val="20"/>
              </w:rPr>
            </w:pPr>
            <w:r w:rsidRPr="00D24522">
              <w:rPr>
                <w:rFonts w:ascii="Times New Roman" w:eastAsia="Times New Roman" w:hAnsi="Times New Roman" w:cs="Times New Roman"/>
                <w:sz w:val="20"/>
                <w:szCs w:val="20"/>
              </w:rPr>
              <w:t xml:space="preserve">Игра </w:t>
            </w:r>
            <w:proofErr w:type="gramStart"/>
            <w:r w:rsidRPr="00D24522">
              <w:rPr>
                <w:rFonts w:ascii="Times New Roman" w:eastAsia="Times New Roman" w:hAnsi="Times New Roman" w:cs="Times New Roman"/>
                <w:sz w:val="20"/>
                <w:szCs w:val="20"/>
              </w:rPr>
              <w:t>для укрепление</w:t>
            </w:r>
            <w:proofErr w:type="gramEnd"/>
            <w:r w:rsidRPr="00D24522">
              <w:rPr>
                <w:rFonts w:ascii="Times New Roman" w:eastAsia="Times New Roman" w:hAnsi="Times New Roman" w:cs="Times New Roman"/>
                <w:sz w:val="20"/>
                <w:szCs w:val="20"/>
              </w:rPr>
              <w:t xml:space="preserve"> спины</w:t>
            </w:r>
          </w:p>
          <w:p w14:paraId="526AAB91" w14:textId="77777777" w:rsidR="003614D1" w:rsidRPr="00D24522" w:rsidRDefault="003614D1" w:rsidP="003614D1">
            <w:pPr>
              <w:spacing w:after="0"/>
              <w:rPr>
                <w:rFonts w:ascii="Times New Roman" w:hAnsi="Times New Roman" w:cs="Times New Roman"/>
                <w:sz w:val="20"/>
                <w:szCs w:val="20"/>
              </w:rPr>
            </w:pPr>
            <w:r w:rsidRPr="00D24522">
              <w:rPr>
                <w:rFonts w:ascii="Times New Roman" w:hAnsi="Times New Roman" w:cs="Times New Roman"/>
                <w:sz w:val="20"/>
                <w:szCs w:val="20"/>
              </w:rPr>
              <w:t>Рыбки и акулы"</w:t>
            </w:r>
          </w:p>
          <w:p w14:paraId="6144B46A" w14:textId="77777777" w:rsidR="003614D1" w:rsidRPr="00D24522" w:rsidRDefault="003614D1" w:rsidP="003614D1">
            <w:pPr>
              <w:spacing w:after="0" w:line="240" w:lineRule="auto"/>
              <w:rPr>
                <w:rFonts w:ascii="Times New Roman" w:eastAsia="Times New Roman" w:hAnsi="Times New Roman" w:cs="Times New Roman"/>
                <w:sz w:val="20"/>
                <w:szCs w:val="20"/>
              </w:rPr>
            </w:pPr>
          </w:p>
        </w:tc>
      </w:tr>
      <w:tr w:rsidR="003614D1" w:rsidRPr="00D24522" w14:paraId="35F0D1FE" w14:textId="77777777" w:rsidTr="003614D1">
        <w:trPr>
          <w:trHeight w:val="574"/>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6EA34"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bCs/>
                <w:iCs/>
                <w:color w:val="000000"/>
                <w:sz w:val="20"/>
                <w:szCs w:val="20"/>
                <w:lang w:val="kk-KZ"/>
              </w:rPr>
              <w:t>Серуенге дайындық</w:t>
            </w:r>
            <w:r w:rsidRPr="00D24522">
              <w:rPr>
                <w:rFonts w:ascii="Times New Roman" w:eastAsia="Times New Roman" w:hAnsi="Times New Roman" w:cs="Times New Roman"/>
                <w:iCs/>
                <w:color w:val="000000"/>
                <w:sz w:val="20"/>
                <w:szCs w:val="20"/>
              </w:rPr>
              <w:t xml:space="preserve"> Подготовка к прогулке </w:t>
            </w:r>
          </w:p>
        </w:tc>
        <w:tc>
          <w:tcPr>
            <w:tcW w:w="144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239F9D"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p w14:paraId="0FAF11E5"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Одевание: последовательность, выход на прогулку.</w:t>
            </w:r>
          </w:p>
          <w:p w14:paraId="4A4E3916"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p>
        </w:tc>
      </w:tr>
      <w:tr w:rsidR="003614D1" w:rsidRPr="00D24522" w14:paraId="7FC97324" w14:textId="77777777" w:rsidTr="003614D1">
        <w:trPr>
          <w:trHeight w:val="235"/>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4BE4F"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bCs/>
                <w:iCs/>
                <w:color w:val="000000"/>
                <w:sz w:val="20"/>
                <w:szCs w:val="20"/>
                <w:lang w:val="kk-KZ"/>
              </w:rPr>
              <w:t>Серуен</w:t>
            </w:r>
          </w:p>
          <w:p w14:paraId="1AF5D004"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iCs/>
                <w:color w:val="000000"/>
                <w:sz w:val="20"/>
                <w:szCs w:val="20"/>
              </w:rPr>
              <w:t>Прогулка</w:t>
            </w:r>
          </w:p>
        </w:tc>
        <w:tc>
          <w:tcPr>
            <w:tcW w:w="297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339F1E8"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Продолжаем наблюдение</w:t>
            </w: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14:paraId="410243EC"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 xml:space="preserve"> Продолжаем наблюдение</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0EF48B21"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Продолжаем наблюдение</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568A3506"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 xml:space="preserve"> Продолжаем наблюдение</w:t>
            </w: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14:paraId="0F20FE53"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Продолжаем наблюдение</w:t>
            </w:r>
          </w:p>
        </w:tc>
      </w:tr>
      <w:tr w:rsidR="003614D1" w:rsidRPr="00D24522" w14:paraId="56085DBE" w14:textId="77777777" w:rsidTr="003614D1">
        <w:trPr>
          <w:trHeight w:val="840"/>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326BC" w14:textId="77777777" w:rsidR="003614D1" w:rsidRPr="00D24522" w:rsidRDefault="003614D1" w:rsidP="003614D1">
            <w:pPr>
              <w:spacing w:after="0" w:line="240" w:lineRule="auto"/>
              <w:rPr>
                <w:rFonts w:ascii="Times New Roman" w:eastAsia="Times New Roman" w:hAnsi="Times New Roman" w:cs="Times New Roman"/>
                <w:iCs/>
                <w:color w:val="000000"/>
                <w:sz w:val="20"/>
                <w:szCs w:val="20"/>
              </w:rPr>
            </w:pPr>
            <w:r w:rsidRPr="00D24522">
              <w:rPr>
                <w:rFonts w:ascii="Times New Roman" w:eastAsia="Times New Roman" w:hAnsi="Times New Roman" w:cs="Times New Roman"/>
                <w:bCs/>
                <w:iCs/>
                <w:color w:val="000000"/>
                <w:sz w:val="20"/>
                <w:szCs w:val="20"/>
                <w:lang w:val="kk-KZ"/>
              </w:rPr>
              <w:t>Балалардың үйге қайтуы</w:t>
            </w:r>
          </w:p>
          <w:p w14:paraId="0701E17A"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iCs/>
                <w:color w:val="000000"/>
                <w:sz w:val="20"/>
                <w:szCs w:val="20"/>
              </w:rPr>
              <w:t>Уход детей домой</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3BD70"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Консультация для родителей</w:t>
            </w:r>
          </w:p>
          <w:p w14:paraId="51F773C3"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Закаливание</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0E645"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Беседа с родителями</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EA429"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Консультация для родителей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C6A20"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Беседа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00E10" w14:textId="77777777" w:rsidR="003614D1" w:rsidRPr="00D24522" w:rsidRDefault="003614D1" w:rsidP="003614D1">
            <w:pPr>
              <w:spacing w:after="0" w:line="240" w:lineRule="auto"/>
              <w:rPr>
                <w:rFonts w:ascii="Times New Roman" w:eastAsia="Times New Roman" w:hAnsi="Times New Roman" w:cs="Times New Roman"/>
                <w:color w:val="000000"/>
                <w:sz w:val="20"/>
                <w:szCs w:val="20"/>
              </w:rPr>
            </w:pPr>
            <w:r w:rsidRPr="00D24522">
              <w:rPr>
                <w:rFonts w:ascii="Times New Roman" w:eastAsia="Times New Roman" w:hAnsi="Times New Roman" w:cs="Times New Roman"/>
                <w:color w:val="000000"/>
                <w:sz w:val="20"/>
                <w:szCs w:val="20"/>
              </w:rPr>
              <w:t>Игры с мячом Меткий стрелок</w:t>
            </w:r>
          </w:p>
        </w:tc>
      </w:tr>
    </w:tbl>
    <w:p w14:paraId="58BF263C" w14:textId="77777777" w:rsidR="003614D1" w:rsidRPr="00D24522" w:rsidRDefault="003614D1" w:rsidP="003614D1">
      <w:pPr>
        <w:spacing w:after="0" w:line="240" w:lineRule="auto"/>
        <w:rPr>
          <w:rFonts w:ascii="Times New Roman" w:hAnsi="Times New Roman" w:cs="Times New Roman"/>
          <w:i/>
          <w:sz w:val="20"/>
          <w:szCs w:val="20"/>
        </w:rPr>
      </w:pPr>
    </w:p>
    <w:p w14:paraId="382AB0CD" w14:textId="41E9E932" w:rsidR="003614D1" w:rsidRPr="00FC43C7" w:rsidRDefault="002013B3" w:rsidP="003614D1">
      <w:pPr>
        <w:spacing w:after="0" w:line="240" w:lineRule="auto"/>
        <w:rPr>
          <w:rFonts w:ascii="Times New Roman" w:hAnsi="Times New Roman" w:cs="Times New Roman"/>
          <w:i/>
          <w:sz w:val="24"/>
          <w:szCs w:val="24"/>
        </w:rPr>
      </w:pPr>
      <w:r>
        <w:rPr>
          <w:noProof/>
        </w:rPr>
        <w:drawing>
          <wp:inline distT="0" distB="0" distL="0" distR="0" wp14:anchorId="45A40492" wp14:editId="405033F9">
            <wp:extent cx="3438525" cy="800100"/>
            <wp:effectExtent l="0" t="0" r="9525" b="0"/>
            <wp:docPr id="1456010758" name="Рисунок 145601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58CD7C9E" w14:textId="77777777" w:rsidR="003614D1" w:rsidRPr="00FC43C7" w:rsidRDefault="003614D1" w:rsidP="003614D1">
      <w:pPr>
        <w:spacing w:after="0" w:line="240" w:lineRule="auto"/>
        <w:rPr>
          <w:rFonts w:ascii="Times New Roman" w:hAnsi="Times New Roman" w:cs="Times New Roman"/>
          <w:i/>
          <w:sz w:val="24"/>
          <w:szCs w:val="24"/>
        </w:rPr>
      </w:pPr>
    </w:p>
    <w:p w14:paraId="5E329290" w14:textId="77777777" w:rsidR="003614D1" w:rsidRPr="00FC43C7" w:rsidRDefault="003614D1" w:rsidP="003614D1">
      <w:pPr>
        <w:spacing w:after="0" w:line="240" w:lineRule="auto"/>
        <w:rPr>
          <w:rFonts w:ascii="Times New Roman" w:hAnsi="Times New Roman" w:cs="Times New Roman"/>
          <w:i/>
          <w:sz w:val="24"/>
          <w:szCs w:val="24"/>
        </w:rPr>
      </w:pPr>
    </w:p>
    <w:p w14:paraId="552D7DFF" w14:textId="77777777" w:rsidR="003614D1" w:rsidRPr="00FC43C7" w:rsidRDefault="003614D1" w:rsidP="003614D1">
      <w:pPr>
        <w:spacing w:after="0" w:line="240" w:lineRule="auto"/>
        <w:rPr>
          <w:rFonts w:ascii="Times New Roman" w:hAnsi="Times New Roman" w:cs="Times New Roman"/>
          <w:i/>
          <w:sz w:val="24"/>
          <w:szCs w:val="24"/>
        </w:rPr>
      </w:pPr>
    </w:p>
    <w:p w14:paraId="4D4777C0" w14:textId="77777777" w:rsidR="003614D1" w:rsidRPr="00FC43C7" w:rsidRDefault="003614D1" w:rsidP="003614D1">
      <w:pPr>
        <w:spacing w:after="0" w:line="240" w:lineRule="auto"/>
        <w:rPr>
          <w:rFonts w:ascii="Times New Roman" w:hAnsi="Times New Roman" w:cs="Times New Roman"/>
          <w:i/>
          <w:sz w:val="24"/>
          <w:szCs w:val="24"/>
        </w:rPr>
      </w:pPr>
    </w:p>
    <w:p w14:paraId="49C9F1F7" w14:textId="77777777" w:rsidR="003614D1" w:rsidRPr="00FC43C7" w:rsidRDefault="003614D1" w:rsidP="003614D1">
      <w:pPr>
        <w:spacing w:after="0" w:line="240" w:lineRule="auto"/>
        <w:rPr>
          <w:rFonts w:ascii="Times New Roman" w:hAnsi="Times New Roman" w:cs="Times New Roman"/>
          <w:i/>
          <w:sz w:val="24"/>
          <w:szCs w:val="24"/>
        </w:rPr>
      </w:pPr>
    </w:p>
    <w:p w14:paraId="63547C2D" w14:textId="77777777" w:rsidR="003614D1" w:rsidRPr="00FC43C7" w:rsidRDefault="003614D1" w:rsidP="003614D1">
      <w:pPr>
        <w:spacing w:after="0" w:line="240" w:lineRule="auto"/>
        <w:rPr>
          <w:rFonts w:ascii="Times New Roman" w:hAnsi="Times New Roman" w:cs="Times New Roman"/>
          <w:i/>
          <w:sz w:val="24"/>
          <w:szCs w:val="24"/>
        </w:rPr>
      </w:pPr>
    </w:p>
    <w:p w14:paraId="3B2CB652" w14:textId="77777777" w:rsidR="003614D1" w:rsidRPr="00FC43C7" w:rsidRDefault="003614D1" w:rsidP="003614D1">
      <w:pPr>
        <w:spacing w:after="0" w:line="240" w:lineRule="auto"/>
        <w:rPr>
          <w:rFonts w:ascii="Times New Roman" w:hAnsi="Times New Roman" w:cs="Times New Roman"/>
          <w:i/>
          <w:sz w:val="24"/>
          <w:szCs w:val="24"/>
        </w:rPr>
      </w:pPr>
    </w:p>
    <w:p w14:paraId="3D5B37D0" w14:textId="77777777" w:rsidR="003614D1" w:rsidRPr="00FC43C7" w:rsidRDefault="003614D1" w:rsidP="003614D1">
      <w:pPr>
        <w:spacing w:after="0" w:line="240" w:lineRule="auto"/>
        <w:rPr>
          <w:rFonts w:ascii="Times New Roman" w:hAnsi="Times New Roman" w:cs="Times New Roman"/>
          <w:i/>
          <w:sz w:val="24"/>
          <w:szCs w:val="24"/>
        </w:rPr>
      </w:pPr>
    </w:p>
    <w:p w14:paraId="6F790019" w14:textId="5F5C3B72" w:rsidR="003614D1" w:rsidRPr="00FC43C7" w:rsidRDefault="002013B3" w:rsidP="003614D1">
      <w:pPr>
        <w:spacing w:after="0" w:line="240" w:lineRule="auto"/>
        <w:rPr>
          <w:rFonts w:ascii="Times New Roman" w:hAnsi="Times New Roman" w:cs="Times New Roman"/>
          <w:i/>
          <w:sz w:val="24"/>
          <w:szCs w:val="24"/>
        </w:rPr>
      </w:pPr>
      <w:r>
        <w:rPr>
          <w:noProof/>
        </w:rPr>
        <w:lastRenderedPageBreak/>
        <w:drawing>
          <wp:inline distT="0" distB="0" distL="0" distR="0" wp14:anchorId="706177CD" wp14:editId="663DE92F">
            <wp:extent cx="2505075" cy="1152525"/>
            <wp:effectExtent l="0" t="0" r="0" b="0"/>
            <wp:docPr id="137332511" name="Рисунок 13733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2EE31EE" w14:textId="57DCBAD9" w:rsidR="002013B3" w:rsidRPr="009120A1" w:rsidRDefault="002013B3" w:rsidP="002013B3">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Дата составление: .</w:t>
      </w:r>
      <w:r>
        <w:rPr>
          <w:rFonts w:ascii="Times New Roman" w:hAnsi="Times New Roman" w:cs="Times New Roman"/>
          <w:bCs/>
          <w:i/>
          <w:iCs/>
          <w:lang w:val="kk-KZ"/>
        </w:rPr>
        <w:t>1</w:t>
      </w:r>
      <w:r w:rsidR="000D4088">
        <w:rPr>
          <w:rFonts w:ascii="Times New Roman" w:hAnsi="Times New Roman" w:cs="Times New Roman"/>
          <w:bCs/>
          <w:i/>
          <w:iCs/>
          <w:lang w:val="kk-KZ"/>
        </w:rPr>
        <w:t>9</w:t>
      </w:r>
      <w:r>
        <w:rPr>
          <w:rFonts w:ascii="Times New Roman" w:hAnsi="Times New Roman" w:cs="Times New Roman"/>
          <w:bCs/>
          <w:i/>
          <w:iCs/>
          <w:lang w:val="kk-KZ"/>
        </w:rPr>
        <w:t>.. 02..2</w:t>
      </w:r>
      <w:r w:rsidR="000D4088">
        <w:rPr>
          <w:rFonts w:ascii="Times New Roman" w:hAnsi="Times New Roman" w:cs="Times New Roman"/>
          <w:bCs/>
          <w:i/>
          <w:iCs/>
          <w:lang w:val="kk-KZ"/>
        </w:rPr>
        <w:t>1</w:t>
      </w:r>
      <w:r>
        <w:rPr>
          <w:rFonts w:ascii="Times New Roman" w:hAnsi="Times New Roman" w:cs="Times New Roman"/>
          <w:bCs/>
          <w:i/>
          <w:iCs/>
          <w:lang w:val="kk-KZ"/>
        </w:rPr>
        <w:t>.</w:t>
      </w:r>
    </w:p>
    <w:p w14:paraId="11007DC6" w14:textId="77777777" w:rsidR="002013B3" w:rsidRDefault="002013B3" w:rsidP="003614D1">
      <w:pPr>
        <w:tabs>
          <w:tab w:val="left" w:pos="900"/>
        </w:tabs>
        <w:spacing w:after="0"/>
        <w:jc w:val="center"/>
        <w:rPr>
          <w:rFonts w:ascii="Times New Roman" w:eastAsia="Times New Roman" w:hAnsi="Times New Roman" w:cs="Times New Roman"/>
          <w:sz w:val="20"/>
          <w:szCs w:val="20"/>
          <w:lang w:val="kk-KZ"/>
        </w:rPr>
      </w:pPr>
    </w:p>
    <w:p w14:paraId="7BB08A17" w14:textId="58E3CB1B" w:rsidR="003614D1" w:rsidRPr="00062D75" w:rsidRDefault="002013B3" w:rsidP="002013B3">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3614D1" w:rsidRPr="00062D75">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3EAE8D24" w14:textId="77777777" w:rsidR="003614D1" w:rsidRPr="00062D75" w:rsidRDefault="003614D1" w:rsidP="003614D1">
      <w:pPr>
        <w:spacing w:after="0"/>
        <w:jc w:val="center"/>
        <w:rPr>
          <w:rFonts w:ascii="Times New Roman" w:hAnsi="Times New Roman" w:cs="Times New Roman"/>
          <w:b/>
          <w:sz w:val="20"/>
          <w:szCs w:val="20"/>
        </w:rPr>
      </w:pPr>
      <w:r w:rsidRPr="00062D75">
        <w:rPr>
          <w:rFonts w:ascii="Times New Roman" w:hAnsi="Times New Roman" w:cs="Times New Roman"/>
          <w:b/>
          <w:sz w:val="20"/>
          <w:szCs w:val="20"/>
          <w:lang w:val="kk-KZ"/>
        </w:rPr>
        <w:t>Циклограмма организации жизни и воспитания детей в</w:t>
      </w:r>
      <w:r w:rsidRPr="00062D75">
        <w:rPr>
          <w:rFonts w:ascii="Times New Roman" w:hAnsi="Times New Roman" w:cs="Times New Roman"/>
          <w:b/>
          <w:sz w:val="20"/>
          <w:szCs w:val="20"/>
        </w:rPr>
        <w:t xml:space="preserve"> первой младшей группе</w:t>
      </w:r>
    </w:p>
    <w:p w14:paraId="4969706D" w14:textId="77F25B2C" w:rsidR="003614D1" w:rsidRPr="00062D75" w:rsidRDefault="003614D1" w:rsidP="003614D1">
      <w:pPr>
        <w:spacing w:after="0"/>
        <w:ind w:firstLine="708"/>
        <w:jc w:val="center"/>
        <w:rPr>
          <w:rFonts w:ascii="Times New Roman" w:hAnsi="Times New Roman" w:cs="Times New Roman"/>
          <w:color w:val="000000"/>
          <w:sz w:val="20"/>
          <w:szCs w:val="20"/>
          <w:lang w:val="kk-KZ"/>
        </w:rPr>
      </w:pPr>
      <w:r w:rsidRPr="00062D75">
        <w:rPr>
          <w:rFonts w:ascii="Times New Roman" w:hAnsi="Times New Roman" w:cs="Times New Roman"/>
          <w:color w:val="000000"/>
          <w:sz w:val="20"/>
          <w:szCs w:val="20"/>
          <w:lang w:val="kk-KZ"/>
        </w:rPr>
        <w:t>Ақпан .Февраль   4апта – 4 неделя (</w:t>
      </w:r>
      <w:r>
        <w:rPr>
          <w:rFonts w:ascii="Times New Roman" w:hAnsi="Times New Roman" w:cs="Times New Roman"/>
          <w:color w:val="000000"/>
          <w:sz w:val="20"/>
          <w:szCs w:val="20"/>
          <w:lang w:val="kk-KZ"/>
        </w:rPr>
        <w:t>2</w:t>
      </w:r>
      <w:r w:rsidR="000D4088">
        <w:rPr>
          <w:rFonts w:ascii="Times New Roman" w:hAnsi="Times New Roman" w:cs="Times New Roman"/>
          <w:color w:val="000000"/>
          <w:sz w:val="20"/>
          <w:szCs w:val="20"/>
          <w:lang w:val="kk-KZ"/>
        </w:rPr>
        <w:t>2</w:t>
      </w:r>
      <w:r>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Pr>
          <w:rFonts w:ascii="Times New Roman" w:hAnsi="Times New Roman" w:cs="Times New Roman"/>
          <w:color w:val="000000"/>
          <w:sz w:val="20"/>
          <w:szCs w:val="20"/>
          <w:lang w:val="kk-KZ"/>
        </w:rPr>
        <w:t>-2</w:t>
      </w:r>
      <w:r w:rsidR="000D4088">
        <w:rPr>
          <w:rFonts w:ascii="Times New Roman" w:hAnsi="Times New Roman" w:cs="Times New Roman"/>
          <w:color w:val="000000"/>
          <w:sz w:val="20"/>
          <w:szCs w:val="20"/>
          <w:lang w:val="kk-KZ"/>
        </w:rPr>
        <w:t>6</w:t>
      </w:r>
      <w:r>
        <w:rPr>
          <w:rFonts w:ascii="Times New Roman" w:hAnsi="Times New Roman" w:cs="Times New Roman"/>
          <w:color w:val="000000"/>
          <w:sz w:val="20"/>
          <w:szCs w:val="20"/>
          <w:lang w:val="kk-KZ"/>
        </w:rPr>
        <w:t>.02.2</w:t>
      </w:r>
      <w:r w:rsidR="000D4088">
        <w:rPr>
          <w:rFonts w:ascii="Times New Roman" w:hAnsi="Times New Roman" w:cs="Times New Roman"/>
          <w:color w:val="000000"/>
          <w:sz w:val="20"/>
          <w:szCs w:val="20"/>
          <w:lang w:val="kk-KZ"/>
        </w:rPr>
        <w:t>1</w:t>
      </w:r>
      <w:r w:rsidRPr="00062D75">
        <w:rPr>
          <w:rFonts w:ascii="Times New Roman" w:hAnsi="Times New Roman" w:cs="Times New Roman"/>
          <w:color w:val="000000"/>
          <w:sz w:val="20"/>
          <w:szCs w:val="20"/>
          <w:lang w:val="kk-KZ"/>
        </w:rPr>
        <w:t>)</w:t>
      </w:r>
    </w:p>
    <w:p w14:paraId="6D0AD0F9"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lang w:val="kk-KZ"/>
        </w:rPr>
        <w:t xml:space="preserve">Өтпелі тақырып/ </w:t>
      </w:r>
      <w:r w:rsidRPr="00062D75">
        <w:rPr>
          <w:rFonts w:ascii="Times New Roman" w:eastAsia="Times New Roman" w:hAnsi="Times New Roman" w:cs="Times New Roman"/>
          <w:color w:val="000000"/>
          <w:sz w:val="20"/>
          <w:szCs w:val="20"/>
        </w:rPr>
        <w:t>Сквозная тема «Растем здоровыми»</w:t>
      </w:r>
    </w:p>
    <w:p w14:paraId="52FFD652"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lang w:val="kk-KZ"/>
        </w:rPr>
        <w:t>Тақырыпша</w:t>
      </w:r>
      <w:r w:rsidRPr="00062D75">
        <w:rPr>
          <w:rFonts w:ascii="Times New Roman" w:eastAsia="Times New Roman" w:hAnsi="Times New Roman" w:cs="Times New Roman"/>
          <w:color w:val="000000"/>
          <w:sz w:val="20"/>
          <w:szCs w:val="20"/>
        </w:rPr>
        <w:t xml:space="preserve"> /</w:t>
      </w:r>
      <w:proofErr w:type="spellStart"/>
      <w:r w:rsidRPr="00062D75">
        <w:rPr>
          <w:rFonts w:ascii="Times New Roman" w:eastAsia="Times New Roman" w:hAnsi="Times New Roman" w:cs="Times New Roman"/>
          <w:color w:val="000000"/>
          <w:sz w:val="20"/>
          <w:szCs w:val="20"/>
        </w:rPr>
        <w:t>Подтема</w:t>
      </w:r>
      <w:proofErr w:type="spellEnd"/>
      <w:r w:rsidRPr="00062D75">
        <w:rPr>
          <w:rFonts w:ascii="Times New Roman" w:eastAsia="Times New Roman" w:hAnsi="Times New Roman" w:cs="Times New Roman"/>
          <w:color w:val="000000"/>
          <w:sz w:val="20"/>
          <w:szCs w:val="20"/>
        </w:rPr>
        <w:t xml:space="preserve"> «Растения вокруг нас»</w:t>
      </w:r>
    </w:p>
    <w:tbl>
      <w:tblPr>
        <w:tblW w:w="15565" w:type="dxa"/>
        <w:jc w:val="center"/>
        <w:shd w:val="clear" w:color="auto" w:fill="FFFFFF"/>
        <w:tblLayout w:type="fixed"/>
        <w:tblCellMar>
          <w:left w:w="0" w:type="dxa"/>
          <w:right w:w="0" w:type="dxa"/>
        </w:tblCellMar>
        <w:tblLook w:val="04A0" w:firstRow="1" w:lastRow="0" w:firstColumn="1" w:lastColumn="0" w:noHBand="0" w:noVBand="1"/>
      </w:tblPr>
      <w:tblGrid>
        <w:gridCol w:w="1532"/>
        <w:gridCol w:w="2551"/>
        <w:gridCol w:w="2835"/>
        <w:gridCol w:w="350"/>
        <w:gridCol w:w="2248"/>
        <w:gridCol w:w="145"/>
        <w:gridCol w:w="10"/>
        <w:gridCol w:w="2775"/>
        <w:gridCol w:w="3119"/>
      </w:tblGrid>
      <w:tr w:rsidR="003614D1" w:rsidRPr="00062D75" w14:paraId="0D706C74" w14:textId="77777777" w:rsidTr="003614D1">
        <w:trPr>
          <w:trHeight w:val="276"/>
          <w:jc w:val="center"/>
        </w:trPr>
        <w:tc>
          <w:tcPr>
            <w:tcW w:w="15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CDD6FD"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lang w:val="kk-KZ"/>
              </w:rPr>
              <w:t>Күн тәртібі</w:t>
            </w:r>
          </w:p>
          <w:p w14:paraId="62BD8186"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Режим дня  </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1ED4D0"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lang w:val="kk-KZ"/>
              </w:rPr>
              <w:t>Дүйсенбі</w:t>
            </w:r>
          </w:p>
          <w:p w14:paraId="08D6EEF5"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Понедельник</w:t>
            </w:r>
          </w:p>
          <w:p w14:paraId="3899D3BE"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5CF658"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lang w:val="kk-KZ"/>
              </w:rPr>
              <w:t>Сейсенбі</w:t>
            </w:r>
          </w:p>
          <w:p w14:paraId="09634B0A"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Вторник</w:t>
            </w:r>
          </w:p>
        </w:tc>
        <w:tc>
          <w:tcPr>
            <w:tcW w:w="275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427389"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rPr>
              <w:t>С</w:t>
            </w:r>
            <w:r w:rsidRPr="00062D75">
              <w:rPr>
                <w:rFonts w:ascii="Times New Roman" w:eastAsia="Times New Roman" w:hAnsi="Times New Roman" w:cs="Times New Roman"/>
                <w:b/>
                <w:bCs/>
                <w:color w:val="000000"/>
                <w:sz w:val="20"/>
                <w:szCs w:val="20"/>
                <w:lang w:val="kk-KZ"/>
              </w:rPr>
              <w:t>әрсенбі</w:t>
            </w:r>
          </w:p>
          <w:p w14:paraId="2D5719C4"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Среда</w:t>
            </w:r>
          </w:p>
          <w:p w14:paraId="018437F1"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c>
          <w:tcPr>
            <w:tcW w:w="27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62D3D2"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lang w:val="kk-KZ"/>
              </w:rPr>
              <w:t>Бейсенбі</w:t>
            </w:r>
          </w:p>
          <w:p w14:paraId="1264ECC5"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Четверг</w:t>
            </w:r>
          </w:p>
          <w:p w14:paraId="44DBF977"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c>
          <w:tcPr>
            <w:tcW w:w="3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FE110A"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lang w:val="kk-KZ"/>
              </w:rPr>
              <w:t>Жұма</w:t>
            </w:r>
          </w:p>
          <w:p w14:paraId="3EE0790F"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Пятница</w:t>
            </w:r>
          </w:p>
          <w:p w14:paraId="449118C7"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r>
      <w:tr w:rsidR="003614D1" w:rsidRPr="00062D75" w14:paraId="0E6A9064" w14:textId="77777777" w:rsidTr="003614D1">
        <w:trPr>
          <w:trHeight w:val="276"/>
          <w:jc w:val="center"/>
        </w:trPr>
        <w:tc>
          <w:tcPr>
            <w:tcW w:w="15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D4FAB"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62F70"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686C5"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p>
        </w:tc>
        <w:tc>
          <w:tcPr>
            <w:tcW w:w="275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5D1E6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c>
          <w:tcPr>
            <w:tcW w:w="27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4A33E"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c>
          <w:tcPr>
            <w:tcW w:w="3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78087"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r>
      <w:tr w:rsidR="003614D1" w:rsidRPr="00062D75" w14:paraId="04DB1F71" w14:textId="77777777" w:rsidTr="003614D1">
        <w:trPr>
          <w:trHeight w:val="650"/>
          <w:jc w:val="center"/>
        </w:trPr>
        <w:tc>
          <w:tcPr>
            <w:tcW w:w="153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931FB89" w14:textId="77777777" w:rsidR="003614D1" w:rsidRPr="00062D75"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062D75">
              <w:rPr>
                <w:rFonts w:ascii="Times New Roman" w:eastAsia="Times New Roman" w:hAnsi="Times New Roman" w:cs="Times New Roman"/>
                <w:b/>
                <w:bCs/>
                <w:color w:val="000000"/>
                <w:sz w:val="20"/>
                <w:szCs w:val="20"/>
                <w:lang w:val="kk-KZ"/>
              </w:rPr>
              <w:t>Балаларды қабылдау</w:t>
            </w:r>
          </w:p>
          <w:p w14:paraId="7D8B7AE0" w14:textId="77777777" w:rsidR="003614D1" w:rsidRPr="00062D75"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062D75">
              <w:rPr>
                <w:rFonts w:ascii="Times New Roman" w:eastAsia="Times New Roman" w:hAnsi="Times New Roman" w:cs="Times New Roman"/>
                <w:bCs/>
                <w:color w:val="000000"/>
                <w:sz w:val="20"/>
                <w:szCs w:val="20"/>
                <w:lang w:val="kk-KZ"/>
              </w:rPr>
              <w:t>Ата-аналармен әңгімелесу</w:t>
            </w:r>
          </w:p>
          <w:p w14:paraId="6AF5E7D9" w14:textId="77777777" w:rsidR="003614D1" w:rsidRPr="00062D75"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062D75">
              <w:rPr>
                <w:rFonts w:ascii="Times New Roman" w:eastAsia="Times New Roman" w:hAnsi="Times New Roman" w:cs="Times New Roman"/>
                <w:bCs/>
                <w:color w:val="000000"/>
                <w:sz w:val="20"/>
                <w:szCs w:val="20"/>
                <w:lang w:val="kk-KZ"/>
              </w:rPr>
              <w:t>Ойындар (үстел үсті, саусақ және т.б. )</w:t>
            </w:r>
          </w:p>
          <w:p w14:paraId="76CC4F10" w14:textId="77777777" w:rsidR="003614D1" w:rsidRPr="00062D75" w:rsidRDefault="003614D1" w:rsidP="003614D1">
            <w:pPr>
              <w:spacing w:after="0" w:line="240" w:lineRule="auto"/>
              <w:jc w:val="both"/>
              <w:rPr>
                <w:rFonts w:ascii="Times New Roman" w:eastAsia="Times New Roman" w:hAnsi="Times New Roman" w:cs="Times New Roman"/>
                <w:b/>
                <w:bCs/>
                <w:color w:val="000000"/>
                <w:sz w:val="20"/>
                <w:szCs w:val="20"/>
              </w:rPr>
            </w:pPr>
            <w:r w:rsidRPr="00062D75">
              <w:rPr>
                <w:rFonts w:ascii="Times New Roman" w:eastAsia="Times New Roman" w:hAnsi="Times New Roman" w:cs="Times New Roman"/>
                <w:bCs/>
                <w:color w:val="000000"/>
                <w:sz w:val="20"/>
                <w:szCs w:val="20"/>
                <w:lang w:val="kk-KZ"/>
              </w:rPr>
              <w:t>Таңертеңгі гимнастика (5 мин)</w:t>
            </w:r>
          </w:p>
          <w:p w14:paraId="170213EC" w14:textId="77777777" w:rsidR="003614D1" w:rsidRPr="00062D75" w:rsidRDefault="003614D1" w:rsidP="003614D1">
            <w:pPr>
              <w:spacing w:after="0" w:line="240" w:lineRule="auto"/>
              <w:jc w:val="both"/>
              <w:rPr>
                <w:rFonts w:ascii="Times New Roman" w:eastAsia="Times New Roman" w:hAnsi="Times New Roman" w:cs="Times New Roman"/>
                <w:color w:val="000000"/>
                <w:sz w:val="20"/>
                <w:szCs w:val="20"/>
              </w:rPr>
            </w:pPr>
            <w:r w:rsidRPr="00062D75">
              <w:rPr>
                <w:rFonts w:ascii="Times New Roman" w:eastAsia="Times New Roman" w:hAnsi="Times New Roman" w:cs="Times New Roman"/>
                <w:b/>
                <w:bCs/>
                <w:color w:val="000000"/>
                <w:sz w:val="20"/>
                <w:szCs w:val="20"/>
              </w:rPr>
              <w:t>Прием детей</w:t>
            </w:r>
          </w:p>
          <w:p w14:paraId="45C308FE" w14:textId="77777777" w:rsidR="003614D1" w:rsidRPr="00062D75" w:rsidRDefault="003614D1" w:rsidP="003614D1">
            <w:pPr>
              <w:spacing w:after="0" w:line="240" w:lineRule="auto"/>
              <w:jc w:val="both"/>
              <w:rPr>
                <w:rFonts w:ascii="Times New Roman" w:eastAsia="Times New Roman" w:hAnsi="Times New Roman" w:cs="Times New Roman"/>
                <w:bCs/>
                <w:color w:val="000000"/>
                <w:sz w:val="20"/>
                <w:szCs w:val="20"/>
              </w:rPr>
            </w:pPr>
            <w:r w:rsidRPr="00062D75">
              <w:rPr>
                <w:rFonts w:ascii="Times New Roman" w:eastAsia="Times New Roman" w:hAnsi="Times New Roman" w:cs="Times New Roman"/>
                <w:bCs/>
                <w:color w:val="000000"/>
                <w:sz w:val="20"/>
                <w:szCs w:val="20"/>
              </w:rPr>
              <w:t>Беседы с родителями</w:t>
            </w:r>
          </w:p>
          <w:p w14:paraId="663CE451" w14:textId="77777777" w:rsidR="003614D1" w:rsidRPr="00062D75" w:rsidRDefault="003614D1" w:rsidP="003614D1">
            <w:pPr>
              <w:spacing w:after="0" w:line="240" w:lineRule="auto"/>
              <w:ind w:right="-80"/>
              <w:jc w:val="both"/>
              <w:rPr>
                <w:rFonts w:ascii="Times New Roman" w:eastAsia="Times New Roman" w:hAnsi="Times New Roman" w:cs="Times New Roman"/>
                <w:color w:val="000000"/>
                <w:sz w:val="20"/>
                <w:szCs w:val="20"/>
              </w:rPr>
            </w:pPr>
            <w:r w:rsidRPr="00062D75">
              <w:rPr>
                <w:rFonts w:ascii="Times New Roman" w:eastAsia="Times New Roman" w:hAnsi="Times New Roman" w:cs="Times New Roman"/>
                <w:bCs/>
                <w:color w:val="000000"/>
                <w:sz w:val="20"/>
                <w:szCs w:val="20"/>
              </w:rPr>
              <w:t>Игры (настольные, пальчиковые и др.)</w:t>
            </w:r>
          </w:p>
          <w:p w14:paraId="490FF4C8" w14:textId="77777777" w:rsidR="003614D1" w:rsidRPr="00062D75" w:rsidRDefault="003614D1" w:rsidP="003614D1">
            <w:pPr>
              <w:spacing w:after="0" w:line="240" w:lineRule="auto"/>
              <w:jc w:val="both"/>
              <w:rPr>
                <w:rFonts w:ascii="Times New Roman" w:eastAsia="Times New Roman" w:hAnsi="Times New Roman" w:cs="Times New Roman"/>
                <w:bCs/>
                <w:color w:val="000000"/>
                <w:sz w:val="20"/>
                <w:szCs w:val="20"/>
              </w:rPr>
            </w:pPr>
            <w:r w:rsidRPr="00062D75">
              <w:rPr>
                <w:rFonts w:ascii="Times New Roman" w:eastAsia="Times New Roman" w:hAnsi="Times New Roman" w:cs="Times New Roman"/>
                <w:bCs/>
                <w:color w:val="000000"/>
                <w:sz w:val="20"/>
                <w:szCs w:val="20"/>
              </w:rPr>
              <w:t>Утренняя гимнастика (5 мин)</w:t>
            </w:r>
          </w:p>
        </w:tc>
        <w:tc>
          <w:tcPr>
            <w:tcW w:w="14033"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2E7214" w14:textId="77777777" w:rsidR="003614D1" w:rsidRPr="00062D75" w:rsidRDefault="003614D1" w:rsidP="003614D1">
            <w:pPr>
              <w:spacing w:after="0" w:line="240" w:lineRule="auto"/>
              <w:rPr>
                <w:rFonts w:ascii="Times New Roman" w:eastAsia="Times New Roman" w:hAnsi="Times New Roman" w:cs="Times New Roman"/>
                <w:bCs/>
                <w:color w:val="000000"/>
                <w:sz w:val="20"/>
                <w:szCs w:val="20"/>
              </w:rPr>
            </w:pPr>
            <w:r w:rsidRPr="00062D75">
              <w:rPr>
                <w:rFonts w:ascii="Times New Roman" w:eastAsia="Times New Roman" w:hAnsi="Times New Roman" w:cs="Times New Roman"/>
                <w:bCs/>
                <w:color w:val="000000"/>
                <w:sz w:val="20"/>
                <w:szCs w:val="20"/>
              </w:rPr>
              <w:t xml:space="preserve">Общение воспитателя с детьми и родителями: индивидуальные беседы о растениях вокруг </w:t>
            </w:r>
            <w:proofErr w:type="gramStart"/>
            <w:r w:rsidRPr="00062D75">
              <w:rPr>
                <w:rFonts w:ascii="Times New Roman" w:eastAsia="Times New Roman" w:hAnsi="Times New Roman" w:cs="Times New Roman"/>
                <w:bCs/>
                <w:color w:val="000000"/>
                <w:sz w:val="20"/>
                <w:szCs w:val="20"/>
              </w:rPr>
              <w:t>нас,  игры</w:t>
            </w:r>
            <w:proofErr w:type="gramEnd"/>
            <w:r w:rsidRPr="00062D75">
              <w:rPr>
                <w:rFonts w:ascii="Times New Roman" w:eastAsia="Times New Roman" w:hAnsi="Times New Roman" w:cs="Times New Roman"/>
                <w:bCs/>
                <w:color w:val="000000"/>
                <w:sz w:val="20"/>
                <w:szCs w:val="20"/>
              </w:rPr>
              <w:t xml:space="preserve"> для общения и создания хорошего настроения у детей. Создание доброжелательной атмосферы.</w:t>
            </w:r>
          </w:p>
        </w:tc>
      </w:tr>
      <w:tr w:rsidR="003614D1" w:rsidRPr="00062D75" w14:paraId="4C772989" w14:textId="77777777" w:rsidTr="003614D1">
        <w:trPr>
          <w:trHeight w:val="2433"/>
          <w:jc w:val="center"/>
        </w:trPr>
        <w:tc>
          <w:tcPr>
            <w:tcW w:w="153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51F20A" w14:textId="77777777" w:rsidR="003614D1" w:rsidRPr="00062D75" w:rsidRDefault="003614D1" w:rsidP="003614D1">
            <w:pPr>
              <w:spacing w:after="0" w:line="240" w:lineRule="auto"/>
              <w:jc w:val="both"/>
              <w:rPr>
                <w:rFonts w:ascii="Times New Roman" w:eastAsia="Times New Roman" w:hAnsi="Times New Roman" w:cs="Times New Roman"/>
                <w:color w:val="000000"/>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F481F" w14:textId="77777777" w:rsidR="003614D1" w:rsidRPr="00062D75" w:rsidRDefault="003614D1" w:rsidP="003614D1">
            <w:pPr>
              <w:shd w:val="clear" w:color="auto" w:fill="FFFFFF"/>
              <w:jc w:val="center"/>
              <w:rPr>
                <w:rFonts w:ascii="Times New Roman" w:eastAsia="Times New Roman" w:hAnsi="Times New Roman" w:cs="Times New Roman"/>
                <w:sz w:val="20"/>
                <w:szCs w:val="20"/>
              </w:rPr>
            </w:pPr>
            <w:r w:rsidRPr="00062D75">
              <w:rPr>
                <w:rFonts w:ascii="Times New Roman" w:eastAsia="Times New Roman" w:hAnsi="Times New Roman" w:cs="Times New Roman"/>
                <w:bCs/>
                <w:sz w:val="20"/>
                <w:szCs w:val="20"/>
              </w:rPr>
              <w:t>№26 Беседа «Об уходе за комнатными растениями»</w:t>
            </w:r>
          </w:p>
          <w:p w14:paraId="2C3E829D" w14:textId="77777777" w:rsidR="003614D1" w:rsidRPr="00062D75" w:rsidRDefault="003614D1" w:rsidP="003614D1">
            <w:pPr>
              <w:pStyle w:val="a7"/>
              <w:rPr>
                <w:b/>
                <w:sz w:val="20"/>
                <w:szCs w:val="20"/>
              </w:rPr>
            </w:pPr>
            <w:r w:rsidRPr="00062D75">
              <w:rPr>
                <w:rStyle w:val="aa"/>
                <w:rFonts w:eastAsia="SimSun"/>
              </w:rPr>
              <w:t>Ритмика: игра «Солнышко»</w:t>
            </w:r>
          </w:p>
          <w:p w14:paraId="75258119" w14:textId="77777777" w:rsidR="003614D1" w:rsidRPr="00062D75" w:rsidRDefault="003614D1" w:rsidP="003614D1">
            <w:pPr>
              <w:pStyle w:val="a7"/>
              <w:rPr>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68189" w14:textId="77777777" w:rsidR="003614D1" w:rsidRPr="00062D75" w:rsidRDefault="003614D1" w:rsidP="003614D1">
            <w:pPr>
              <w:spacing w:after="0" w:line="240" w:lineRule="auto"/>
              <w:ind w:right="-108"/>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Д\</w:t>
            </w:r>
            <w:proofErr w:type="gramStart"/>
            <w:r w:rsidRPr="00062D75">
              <w:rPr>
                <w:rFonts w:ascii="Times New Roman" w:eastAsia="Times New Roman" w:hAnsi="Times New Roman" w:cs="Times New Roman"/>
                <w:color w:val="000000"/>
                <w:sz w:val="20"/>
                <w:szCs w:val="20"/>
              </w:rPr>
              <w:t>и Из</w:t>
            </w:r>
            <w:proofErr w:type="gramEnd"/>
            <w:r w:rsidRPr="00062D75">
              <w:rPr>
                <w:rFonts w:ascii="Times New Roman" w:eastAsia="Times New Roman" w:hAnsi="Times New Roman" w:cs="Times New Roman"/>
                <w:color w:val="000000"/>
                <w:sz w:val="20"/>
                <w:szCs w:val="20"/>
              </w:rPr>
              <w:t xml:space="preserve"> чего состоит цветок</w:t>
            </w:r>
          </w:p>
          <w:p w14:paraId="52343C83" w14:textId="77777777" w:rsidR="003614D1" w:rsidRPr="00062D75" w:rsidRDefault="003614D1" w:rsidP="003614D1">
            <w:pPr>
              <w:spacing w:after="0" w:line="240" w:lineRule="auto"/>
              <w:ind w:right="-108"/>
              <w:rPr>
                <w:rFonts w:ascii="Times New Roman" w:eastAsia="Times New Roman" w:hAnsi="Times New Roman" w:cs="Times New Roman"/>
                <w:sz w:val="20"/>
                <w:szCs w:val="20"/>
              </w:rPr>
            </w:pPr>
          </w:p>
          <w:p w14:paraId="39023BF7" w14:textId="77777777" w:rsidR="003614D1" w:rsidRPr="00062D75" w:rsidRDefault="003614D1" w:rsidP="003614D1">
            <w:pPr>
              <w:spacing w:after="0" w:line="240" w:lineRule="auto"/>
              <w:ind w:right="-108"/>
              <w:rPr>
                <w:rFonts w:ascii="Times New Roman" w:eastAsia="Times New Roman" w:hAnsi="Times New Roman" w:cs="Times New Roman"/>
                <w:color w:val="000000"/>
                <w:sz w:val="20"/>
                <w:szCs w:val="20"/>
              </w:rPr>
            </w:pPr>
            <w:r w:rsidRPr="00062D75">
              <w:rPr>
                <w:rFonts w:ascii="Times New Roman" w:eastAsia="Times New Roman" w:hAnsi="Times New Roman" w:cs="Times New Roman"/>
                <w:sz w:val="20"/>
                <w:szCs w:val="20"/>
              </w:rPr>
              <w:t>Наблюдение детей за поливом растений воспитателем</w:t>
            </w:r>
          </w:p>
        </w:tc>
        <w:tc>
          <w:tcPr>
            <w:tcW w:w="27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34C6C"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Д/и «Чудесный мешочек</w:t>
            </w:r>
          </w:p>
          <w:p w14:paraId="50578EF8" w14:textId="77777777" w:rsidR="003614D1" w:rsidRPr="00062D75" w:rsidRDefault="003614D1" w:rsidP="003614D1">
            <w:pPr>
              <w:spacing w:after="0" w:line="240" w:lineRule="auto"/>
              <w:rPr>
                <w:rFonts w:ascii="Times New Roman" w:hAnsi="Times New Roman" w:cs="Times New Roman"/>
                <w:sz w:val="20"/>
                <w:szCs w:val="20"/>
                <w:lang w:bidi="en-US"/>
              </w:rPr>
            </w:pPr>
            <w:r w:rsidRPr="00062D75">
              <w:rPr>
                <w:rFonts w:ascii="Times New Roman" w:eastAsia="Times New Roman" w:hAnsi="Times New Roman" w:cs="Times New Roman"/>
                <w:sz w:val="20"/>
                <w:szCs w:val="20"/>
              </w:rPr>
              <w:t>Пальчиковая гимнастика «Хлоп! Раз, еще раз</w:t>
            </w:r>
            <w:r w:rsidRPr="00062D75">
              <w:rPr>
                <w:rFonts w:ascii="Times New Roman" w:eastAsia="Times New Roman" w:hAnsi="Times New Roman" w:cs="Times New Roman"/>
                <w:sz w:val="20"/>
                <w:szCs w:val="20"/>
              </w:rPr>
              <w:br/>
              <w:t>Мы похлопаем сейчас.</w:t>
            </w:r>
            <w:r w:rsidRPr="00062D75">
              <w:rPr>
                <w:rFonts w:ascii="Times New Roman" w:eastAsia="Times New Roman" w:hAnsi="Times New Roman" w:cs="Times New Roman"/>
                <w:sz w:val="20"/>
                <w:szCs w:val="20"/>
              </w:rPr>
              <w:br/>
              <w:t>А потом скорей-скорей</w:t>
            </w:r>
            <w:r w:rsidRPr="00062D75">
              <w:rPr>
                <w:rFonts w:ascii="Times New Roman" w:eastAsia="Times New Roman" w:hAnsi="Times New Roman" w:cs="Times New Roman"/>
                <w:sz w:val="20"/>
                <w:szCs w:val="20"/>
              </w:rPr>
              <w:br/>
              <w:t>Хлопай-хлопай веселей!</w:t>
            </w:r>
            <w:r w:rsidRPr="00062D75">
              <w:rPr>
                <w:rFonts w:ascii="Times New Roman" w:eastAsia="Times New Roman" w:hAnsi="Times New Roman" w:cs="Times New Roman"/>
                <w:sz w:val="20"/>
                <w:szCs w:val="20"/>
              </w:rPr>
              <w:br/>
              <w:t>Пальчик о пальчик тук да тук,</w:t>
            </w:r>
            <w:r w:rsidRPr="00062D75">
              <w:rPr>
                <w:rFonts w:ascii="Times New Roman" w:eastAsia="Times New Roman" w:hAnsi="Times New Roman" w:cs="Times New Roman"/>
                <w:sz w:val="20"/>
                <w:szCs w:val="20"/>
              </w:rPr>
              <w:br/>
              <w:t>Хлопай, хлопай, хлопай!</w:t>
            </w:r>
            <w:r w:rsidRPr="00062D75">
              <w:rPr>
                <w:rFonts w:ascii="Times New Roman" w:eastAsia="Times New Roman" w:hAnsi="Times New Roman" w:cs="Times New Roman"/>
                <w:sz w:val="20"/>
                <w:szCs w:val="20"/>
              </w:rPr>
              <w:br/>
              <w:t>Пальчик о пальчик тук да тук,</w:t>
            </w:r>
            <w:r w:rsidRPr="00062D75">
              <w:rPr>
                <w:rFonts w:ascii="Times New Roman" w:eastAsia="Times New Roman" w:hAnsi="Times New Roman" w:cs="Times New Roman"/>
                <w:sz w:val="20"/>
                <w:szCs w:val="20"/>
              </w:rPr>
              <w:br/>
              <w:t>Топай, топай, топай!»</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4A1BA"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Настольно – печатные игры «Мозаика». Пирамида</w:t>
            </w:r>
          </w:p>
          <w:p w14:paraId="148D2A0D" w14:textId="77777777" w:rsidR="003614D1" w:rsidRPr="00062D75" w:rsidRDefault="003614D1" w:rsidP="003614D1">
            <w:pPr>
              <w:rPr>
                <w:rFonts w:ascii="Times New Roman" w:eastAsia="Times New Roman" w:hAnsi="Times New Roman" w:cs="Times New Roman"/>
                <w:color w:val="000000"/>
                <w:sz w:val="20"/>
                <w:szCs w:val="20"/>
              </w:rPr>
            </w:pPr>
          </w:p>
          <w:p w14:paraId="0692E129" w14:textId="77777777" w:rsidR="003614D1" w:rsidRPr="00062D75" w:rsidRDefault="003614D1" w:rsidP="003614D1">
            <w:pPr>
              <w:rPr>
                <w:rFonts w:ascii="Times New Roman" w:eastAsia="Times New Roman" w:hAnsi="Times New Roman" w:cs="Times New Roman"/>
                <w:sz w:val="20"/>
                <w:szCs w:val="20"/>
              </w:rPr>
            </w:pPr>
            <w:r w:rsidRPr="00062D75">
              <w:rPr>
                <w:rFonts w:ascii="Times New Roman" w:eastAsia="Times New Roman" w:hAnsi="Times New Roman" w:cs="Times New Roman"/>
                <w:color w:val="000000"/>
                <w:sz w:val="20"/>
                <w:szCs w:val="20"/>
              </w:rPr>
              <w:t>Игры на закрепление цветов «какой по цвету»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48A5B" w14:textId="77777777" w:rsidR="003614D1" w:rsidRPr="00062D75"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Д/и «что изображено на </w:t>
            </w:r>
            <w:proofErr w:type="spellStart"/>
            <w:proofErr w:type="gramStart"/>
            <w:r w:rsidRPr="00062D75">
              <w:rPr>
                <w:rFonts w:ascii="Times New Roman" w:eastAsia="Times New Roman" w:hAnsi="Times New Roman" w:cs="Times New Roman"/>
                <w:color w:val="000000"/>
                <w:sz w:val="20"/>
                <w:szCs w:val="20"/>
              </w:rPr>
              <w:t>картинке»серия</w:t>
            </w:r>
            <w:proofErr w:type="spellEnd"/>
            <w:proofErr w:type="gramEnd"/>
            <w:r w:rsidRPr="00062D75">
              <w:rPr>
                <w:rFonts w:ascii="Times New Roman" w:eastAsia="Times New Roman" w:hAnsi="Times New Roman" w:cs="Times New Roman"/>
                <w:color w:val="000000"/>
                <w:sz w:val="20"/>
                <w:szCs w:val="20"/>
              </w:rPr>
              <w:t xml:space="preserve"> картинок растений</w:t>
            </w:r>
          </w:p>
          <w:p w14:paraId="33CCA232"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tc>
      </w:tr>
      <w:tr w:rsidR="003614D1" w:rsidRPr="00062D75" w14:paraId="6E6377D1" w14:textId="77777777" w:rsidTr="003614D1">
        <w:trPr>
          <w:trHeight w:val="297"/>
          <w:jc w:val="center"/>
        </w:trPr>
        <w:tc>
          <w:tcPr>
            <w:tcW w:w="153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8150A7" w14:textId="77777777" w:rsidR="003614D1" w:rsidRPr="00062D75" w:rsidRDefault="003614D1" w:rsidP="003614D1">
            <w:pPr>
              <w:spacing w:after="0" w:line="240" w:lineRule="auto"/>
              <w:jc w:val="both"/>
              <w:rPr>
                <w:rFonts w:ascii="Times New Roman" w:eastAsia="Times New Roman" w:hAnsi="Times New Roman" w:cs="Times New Roman"/>
                <w:color w:val="000000"/>
                <w:sz w:val="20"/>
                <w:szCs w:val="20"/>
              </w:rPr>
            </w:pP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FCF05" w14:textId="77777777" w:rsidR="003614D1" w:rsidRPr="00062D75" w:rsidRDefault="003614D1" w:rsidP="003614D1">
            <w:pPr>
              <w:spacing w:after="0"/>
              <w:jc w:val="center"/>
              <w:rPr>
                <w:rFonts w:ascii="Times New Roman" w:hAnsi="Times New Roman" w:cs="Times New Roman"/>
                <w:b/>
                <w:sz w:val="20"/>
                <w:szCs w:val="20"/>
              </w:rPr>
            </w:pPr>
            <w:r w:rsidRPr="00062D75">
              <w:rPr>
                <w:rFonts w:ascii="Times New Roman" w:hAnsi="Times New Roman" w:cs="Times New Roman"/>
                <w:b/>
                <w:sz w:val="20"/>
                <w:szCs w:val="20"/>
                <w:lang w:val="kk-KZ"/>
              </w:rPr>
              <w:t xml:space="preserve">Таңғы жаттығу. </w:t>
            </w:r>
            <w:r w:rsidRPr="00062D75">
              <w:rPr>
                <w:rFonts w:ascii="Times New Roman" w:hAnsi="Times New Roman" w:cs="Times New Roman"/>
                <w:b/>
                <w:sz w:val="20"/>
                <w:szCs w:val="20"/>
              </w:rPr>
              <w:t>Утренняя гимнастика</w:t>
            </w:r>
          </w:p>
          <w:p w14:paraId="41B596B5" w14:textId="77777777" w:rsidR="003614D1" w:rsidRPr="00062D75" w:rsidRDefault="003614D1" w:rsidP="003614D1">
            <w:pPr>
              <w:spacing w:after="0"/>
              <w:jc w:val="center"/>
              <w:rPr>
                <w:rFonts w:ascii="Times New Roman" w:hAnsi="Times New Roman" w:cs="Times New Roman"/>
                <w:b/>
                <w:sz w:val="20"/>
                <w:szCs w:val="20"/>
              </w:rPr>
            </w:pPr>
            <w:r w:rsidRPr="00062D75">
              <w:rPr>
                <w:rFonts w:ascii="Times New Roman" w:hAnsi="Times New Roman" w:cs="Times New Roman"/>
                <w:b/>
                <w:sz w:val="20"/>
                <w:szCs w:val="20"/>
                <w:lang w:val="kk-KZ"/>
              </w:rPr>
              <w:t xml:space="preserve">№ 2 кешен - </w:t>
            </w:r>
            <w:r w:rsidRPr="00062D75">
              <w:rPr>
                <w:rFonts w:ascii="Times New Roman" w:hAnsi="Times New Roman" w:cs="Times New Roman"/>
                <w:b/>
                <w:sz w:val="20"/>
                <w:szCs w:val="20"/>
              </w:rPr>
              <w:t>Комплекс № 2</w:t>
            </w:r>
          </w:p>
        </w:tc>
      </w:tr>
      <w:tr w:rsidR="003614D1" w:rsidRPr="00062D75" w14:paraId="45D2E9BC" w14:textId="77777777" w:rsidTr="003614D1">
        <w:trPr>
          <w:trHeight w:val="543"/>
          <w:jc w:val="center"/>
        </w:trPr>
        <w:tc>
          <w:tcPr>
            <w:tcW w:w="153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F87380" w14:textId="77777777" w:rsidR="003614D1" w:rsidRPr="00062D75" w:rsidRDefault="003614D1" w:rsidP="003614D1">
            <w:pPr>
              <w:spacing w:after="0" w:line="240" w:lineRule="auto"/>
              <w:ind w:right="-80"/>
              <w:rPr>
                <w:rFonts w:ascii="Times New Roman" w:hAnsi="Times New Roman" w:cs="Times New Roman"/>
                <w:b/>
                <w:sz w:val="20"/>
                <w:szCs w:val="20"/>
                <w:lang w:val="kk-KZ"/>
              </w:rPr>
            </w:pPr>
            <w:r w:rsidRPr="00062D75">
              <w:rPr>
                <w:rFonts w:ascii="Times New Roman" w:hAnsi="Times New Roman" w:cs="Times New Roman"/>
                <w:b/>
                <w:sz w:val="20"/>
                <w:szCs w:val="20"/>
                <w:lang w:val="kk-KZ"/>
              </w:rPr>
              <w:t xml:space="preserve">Таңғы ас </w:t>
            </w:r>
          </w:p>
          <w:p w14:paraId="6E73E8F6" w14:textId="77777777" w:rsidR="003614D1" w:rsidRPr="00062D75" w:rsidRDefault="003614D1" w:rsidP="003614D1">
            <w:pPr>
              <w:spacing w:after="0" w:line="240" w:lineRule="auto"/>
              <w:ind w:right="-80"/>
              <w:rPr>
                <w:rFonts w:ascii="Times New Roman" w:hAnsi="Times New Roman" w:cs="Times New Roman"/>
                <w:b/>
                <w:sz w:val="20"/>
                <w:szCs w:val="20"/>
              </w:rPr>
            </w:pPr>
            <w:r w:rsidRPr="00062D75">
              <w:rPr>
                <w:rFonts w:ascii="Times New Roman" w:hAnsi="Times New Roman" w:cs="Times New Roman"/>
                <w:b/>
                <w:sz w:val="20"/>
                <w:szCs w:val="20"/>
              </w:rPr>
              <w:t>Завтрак</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D221F" w14:textId="77777777" w:rsidR="003614D1" w:rsidRPr="00062D75" w:rsidRDefault="003614D1" w:rsidP="003614D1">
            <w:pPr>
              <w:spacing w:after="0" w:line="240" w:lineRule="auto"/>
              <w:rPr>
                <w:rFonts w:ascii="Times New Roman" w:eastAsia="Times New Roman" w:hAnsi="Times New Roman" w:cs="Times New Roman"/>
                <w:sz w:val="20"/>
                <w:szCs w:val="20"/>
              </w:rPr>
            </w:pPr>
            <w:r w:rsidRPr="00062D75">
              <w:rPr>
                <w:rFonts w:ascii="Times New Roman" w:hAnsi="Times New Roman" w:cs="Times New Roman"/>
                <w:sz w:val="20"/>
                <w:szCs w:val="20"/>
                <w:u w:val="single"/>
                <w:lang w:val="kk-KZ"/>
              </w:rPr>
              <w:t>Мақсаты</w:t>
            </w:r>
            <w:r w:rsidRPr="00062D75">
              <w:rPr>
                <w:rFonts w:ascii="Times New Roman" w:hAnsi="Times New Roman" w:cs="Times New Roman"/>
                <w:sz w:val="20"/>
                <w:szCs w:val="20"/>
                <w:lang w:val="kk-KZ"/>
              </w:rPr>
              <w:t xml:space="preserve">: </w:t>
            </w:r>
            <w:r w:rsidRPr="00062D75">
              <w:rPr>
                <w:rFonts w:ascii="Times New Roman" w:hAnsi="Times New Roman" w:cs="Times New Roman"/>
                <w:color w:val="444444"/>
                <w:sz w:val="20"/>
                <w:szCs w:val="20"/>
              </w:rPr>
              <w:t> </w:t>
            </w:r>
            <w:r w:rsidRPr="00062D75">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062D75">
              <w:rPr>
                <w:rFonts w:ascii="Times New Roman" w:eastAsia="Times New Roman" w:hAnsi="Times New Roman" w:cs="Times New Roman"/>
                <w:sz w:val="20"/>
                <w:szCs w:val="20"/>
              </w:rPr>
              <w:t xml:space="preserve">Развивать умение правильно пользоваться столовыми приборами, бумажной </w:t>
            </w:r>
            <w:proofErr w:type="spellStart"/>
            <w:proofErr w:type="gramStart"/>
            <w:r w:rsidRPr="00062D75">
              <w:rPr>
                <w:rFonts w:ascii="Times New Roman" w:eastAsia="Times New Roman" w:hAnsi="Times New Roman" w:cs="Times New Roman"/>
                <w:sz w:val="20"/>
                <w:szCs w:val="20"/>
              </w:rPr>
              <w:t>салфеткой.Воспитывать</w:t>
            </w:r>
            <w:proofErr w:type="spellEnd"/>
            <w:proofErr w:type="gramEnd"/>
            <w:r w:rsidRPr="00062D75">
              <w:rPr>
                <w:rFonts w:ascii="Times New Roman" w:eastAsia="Times New Roman" w:hAnsi="Times New Roman" w:cs="Times New Roman"/>
                <w:sz w:val="20"/>
                <w:szCs w:val="20"/>
              </w:rPr>
              <w:t xml:space="preserve"> самостоятельность при самообслуживании за столом.</w:t>
            </w:r>
          </w:p>
        </w:tc>
      </w:tr>
      <w:tr w:rsidR="003614D1" w:rsidRPr="00062D75" w14:paraId="51FBC68B" w14:textId="77777777" w:rsidTr="003614D1">
        <w:trPr>
          <w:trHeight w:val="243"/>
          <w:jc w:val="center"/>
        </w:trPr>
        <w:tc>
          <w:tcPr>
            <w:tcW w:w="15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5DAF7B" w14:textId="77777777" w:rsidR="003614D1" w:rsidRPr="00062D75" w:rsidRDefault="003614D1" w:rsidP="003614D1">
            <w:pPr>
              <w:spacing w:after="0" w:line="240" w:lineRule="auto"/>
              <w:rPr>
                <w:rFonts w:ascii="Times New Roman" w:hAnsi="Times New Roman" w:cs="Times New Roman"/>
                <w:bCs/>
                <w:sz w:val="20"/>
                <w:szCs w:val="20"/>
                <w:lang w:val="kk-KZ"/>
              </w:rPr>
            </w:pPr>
            <w:r w:rsidRPr="00062D75">
              <w:rPr>
                <w:rFonts w:ascii="Times New Roman" w:hAnsi="Times New Roman" w:cs="Times New Roman"/>
                <w:b/>
                <w:sz w:val="20"/>
                <w:szCs w:val="20"/>
                <w:lang w:val="kk-KZ"/>
              </w:rPr>
              <w:t xml:space="preserve">Ойындар, Ұйымдастырылған оқу қызметіне (ҰОҚ) </w:t>
            </w:r>
            <w:r w:rsidRPr="00062D75">
              <w:rPr>
                <w:rFonts w:ascii="Times New Roman" w:hAnsi="Times New Roman" w:cs="Times New Roman"/>
                <w:b/>
                <w:sz w:val="20"/>
                <w:szCs w:val="20"/>
                <w:lang w:val="kk-KZ"/>
              </w:rPr>
              <w:lastRenderedPageBreak/>
              <w:t>дайындық</w:t>
            </w:r>
          </w:p>
          <w:p w14:paraId="7021E7E2" w14:textId="77777777" w:rsidR="003614D1" w:rsidRPr="00062D75" w:rsidRDefault="003614D1" w:rsidP="003614D1">
            <w:pPr>
              <w:spacing w:after="0" w:line="240" w:lineRule="auto"/>
              <w:rPr>
                <w:rFonts w:ascii="Times New Roman" w:hAnsi="Times New Roman" w:cs="Times New Roman"/>
                <w:bCs/>
                <w:sz w:val="20"/>
                <w:szCs w:val="20"/>
              </w:rPr>
            </w:pPr>
            <w:r w:rsidRPr="00062D75">
              <w:rPr>
                <w:rFonts w:ascii="Times New Roman" w:hAnsi="Times New Roman" w:cs="Times New Roman"/>
                <w:bCs/>
                <w:sz w:val="20"/>
                <w:szCs w:val="20"/>
              </w:rPr>
              <w:t>Игры, подготовка к организованно-учебной деятельности (ОУД)</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9C003"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lang w:val="kk-KZ"/>
              </w:rPr>
            </w:pPr>
            <w:r w:rsidRPr="00062D75">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59D8171E"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3614D1" w:rsidRPr="00062D75" w14:paraId="172FC355" w14:textId="77777777" w:rsidTr="003614D1">
        <w:trPr>
          <w:trHeight w:val="738"/>
          <w:jc w:val="center"/>
        </w:trPr>
        <w:tc>
          <w:tcPr>
            <w:tcW w:w="15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CAADF" w14:textId="77777777" w:rsidR="003614D1" w:rsidRPr="00062D75" w:rsidRDefault="003614D1" w:rsidP="003614D1">
            <w:pPr>
              <w:spacing w:after="0" w:line="240" w:lineRule="auto"/>
              <w:rPr>
                <w:rFonts w:ascii="Times New Roman" w:hAnsi="Times New Roman" w:cs="Times New Roman"/>
                <w:bCs/>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407D2"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p w14:paraId="511D092F" w14:textId="77777777" w:rsidR="003614D1" w:rsidRPr="00062D75" w:rsidRDefault="003614D1" w:rsidP="003614D1">
            <w:pPr>
              <w:spacing w:after="0" w:line="240" w:lineRule="auto"/>
              <w:rPr>
                <w:rFonts w:ascii="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Игра Море волнуется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640B1"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p w14:paraId="3F1CA05D"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Игра Шарик</w:t>
            </w:r>
          </w:p>
        </w:tc>
        <w:tc>
          <w:tcPr>
            <w:tcW w:w="27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0F65D" w14:textId="77777777" w:rsidR="003614D1" w:rsidRPr="00062D75" w:rsidRDefault="003614D1" w:rsidP="003614D1">
            <w:pPr>
              <w:spacing w:after="0" w:line="240" w:lineRule="auto"/>
              <w:rPr>
                <w:rFonts w:ascii="Times New Roman" w:hAnsi="Times New Roman" w:cs="Times New Roman"/>
                <w:color w:val="000000"/>
                <w:sz w:val="20"/>
                <w:szCs w:val="20"/>
              </w:rPr>
            </w:pPr>
          </w:p>
          <w:p w14:paraId="7F381ACF" w14:textId="77777777" w:rsidR="003614D1" w:rsidRPr="00062D75" w:rsidRDefault="003614D1" w:rsidP="003614D1">
            <w:pPr>
              <w:spacing w:after="0" w:line="240" w:lineRule="auto"/>
              <w:rPr>
                <w:rFonts w:ascii="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Игра </w:t>
            </w:r>
            <w:r w:rsidRPr="00062D75">
              <w:rPr>
                <w:rFonts w:ascii="Times New Roman" w:hAnsi="Times New Roman" w:cs="Times New Roman"/>
                <w:color w:val="000000"/>
                <w:sz w:val="20"/>
                <w:szCs w:val="20"/>
              </w:rPr>
              <w:t>Карусель</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96CEA"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br/>
              <w:t xml:space="preserve"> </w:t>
            </w:r>
            <w:proofErr w:type="gramStart"/>
            <w:r w:rsidRPr="00062D75">
              <w:rPr>
                <w:rFonts w:ascii="Times New Roman" w:eastAsia="Times New Roman" w:hAnsi="Times New Roman" w:cs="Times New Roman"/>
                <w:color w:val="000000"/>
                <w:sz w:val="20"/>
                <w:szCs w:val="20"/>
              </w:rPr>
              <w:t>Игра  У</w:t>
            </w:r>
            <w:proofErr w:type="gramEnd"/>
            <w:r w:rsidRPr="00062D75">
              <w:rPr>
                <w:rFonts w:ascii="Times New Roman" w:eastAsia="Times New Roman" w:hAnsi="Times New Roman" w:cs="Times New Roman"/>
                <w:color w:val="000000"/>
                <w:sz w:val="20"/>
                <w:szCs w:val="20"/>
              </w:rPr>
              <w:t xml:space="preserve"> оленя дом большой</w:t>
            </w:r>
          </w:p>
          <w:p w14:paraId="35840E45" w14:textId="77777777" w:rsidR="003614D1" w:rsidRPr="00062D75" w:rsidRDefault="003614D1" w:rsidP="003614D1">
            <w:pPr>
              <w:spacing w:after="0" w:line="240" w:lineRule="auto"/>
              <w:ind w:right="-221"/>
              <w:jc w:val="both"/>
              <w:rPr>
                <w:rFonts w:ascii="Times New Roman" w:eastAsia="Times New Roman" w:hAnsi="Times New Roman" w:cs="Times New Roman"/>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244EED"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p w14:paraId="59F4961D"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Игра Пузырь</w:t>
            </w:r>
          </w:p>
        </w:tc>
      </w:tr>
      <w:tr w:rsidR="003614D1" w:rsidRPr="00062D75" w14:paraId="480E42EB" w14:textId="77777777" w:rsidTr="003614D1">
        <w:trPr>
          <w:trHeight w:val="5369"/>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563D4" w14:textId="77777777" w:rsidR="003614D1" w:rsidRPr="00062D75" w:rsidRDefault="003614D1" w:rsidP="003614D1">
            <w:pPr>
              <w:spacing w:after="0" w:line="240" w:lineRule="auto"/>
              <w:rPr>
                <w:rFonts w:ascii="Times New Roman" w:eastAsia="Times New Roman" w:hAnsi="Times New Roman" w:cs="Times New Roman"/>
                <w:bCs/>
                <w:color w:val="000000"/>
                <w:sz w:val="20"/>
                <w:szCs w:val="20"/>
                <w:lang w:val="kk-KZ"/>
              </w:rPr>
            </w:pPr>
            <w:r w:rsidRPr="00062D75">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32B38E96" w14:textId="77777777" w:rsidR="003614D1" w:rsidRPr="00062D75" w:rsidRDefault="003614D1" w:rsidP="003614D1">
            <w:pPr>
              <w:spacing w:after="0" w:line="240" w:lineRule="auto"/>
              <w:rPr>
                <w:rFonts w:ascii="Times New Roman" w:eastAsia="Times New Roman" w:hAnsi="Times New Roman" w:cs="Times New Roman"/>
                <w:bCs/>
                <w:i/>
                <w:iCs/>
                <w:color w:val="000000"/>
                <w:sz w:val="20"/>
                <w:szCs w:val="20"/>
              </w:rPr>
            </w:pPr>
            <w:r w:rsidRPr="00062D75">
              <w:rPr>
                <w:rFonts w:ascii="Times New Roman" w:eastAsia="Times New Roman" w:hAnsi="Times New Roman" w:cs="Times New Roman"/>
                <w:bCs/>
                <w:color w:val="000000"/>
                <w:sz w:val="20"/>
                <w:szCs w:val="20"/>
              </w:rPr>
              <w:t>ОУД по расписанию ДО</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1F0C7" w14:textId="77777777" w:rsidR="003614D1" w:rsidRPr="00A853A8"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Художественная литература</w:t>
            </w:r>
          </w:p>
          <w:p w14:paraId="072EC56F" w14:textId="77777777" w:rsidR="003614D1" w:rsidRDefault="003614D1" w:rsidP="003614D1">
            <w:pPr>
              <w:pStyle w:val="11"/>
              <w:rPr>
                <w:rFonts w:ascii="Times New Roman" w:hAnsi="Times New Roman" w:cs="Times New Roman"/>
                <w:color w:val="000000"/>
                <w:sz w:val="20"/>
                <w:szCs w:val="20"/>
              </w:rPr>
            </w:pPr>
            <w:r w:rsidRPr="00A853A8">
              <w:rPr>
                <w:rFonts w:ascii="Times New Roman" w:hAnsi="Times New Roman" w:cs="Times New Roman"/>
                <w:b/>
                <w:bCs/>
                <w:color w:val="000000"/>
                <w:sz w:val="20"/>
                <w:szCs w:val="20"/>
              </w:rPr>
              <w:t>«Самолет отправляется в полёт</w:t>
            </w:r>
            <w:r w:rsidRPr="00B75611">
              <w:rPr>
                <w:rFonts w:ascii="Times New Roman" w:hAnsi="Times New Roman" w:cs="Times New Roman"/>
                <w:color w:val="000000"/>
                <w:sz w:val="20"/>
                <w:szCs w:val="20"/>
              </w:rPr>
              <w:t>»</w:t>
            </w:r>
          </w:p>
          <w:p w14:paraId="2858DD36" w14:textId="77777777" w:rsidR="003614D1" w:rsidRDefault="003614D1" w:rsidP="003614D1">
            <w:pPr>
              <w:pStyle w:val="11"/>
              <w:rPr>
                <w:rFonts w:ascii="Times New Roman" w:hAnsi="Times New Roman" w:cs="Times New Roman"/>
                <w:color w:val="000000"/>
                <w:sz w:val="20"/>
                <w:szCs w:val="20"/>
              </w:rPr>
            </w:pPr>
            <w:r>
              <w:rPr>
                <w:rFonts w:ascii="Times New Roman" w:hAnsi="Times New Roman" w:cs="Times New Roman"/>
                <w:color w:val="000000"/>
                <w:sz w:val="20"/>
                <w:szCs w:val="20"/>
              </w:rPr>
              <w:t>цель</w:t>
            </w:r>
          </w:p>
          <w:p w14:paraId="742B28B2" w14:textId="77777777" w:rsidR="003614D1" w:rsidRPr="00B75611" w:rsidRDefault="003614D1" w:rsidP="003614D1">
            <w:pPr>
              <w:pStyle w:val="11"/>
              <w:rPr>
                <w:rFonts w:ascii="Times New Roman" w:hAnsi="Times New Roman" w:cs="Times New Roman"/>
                <w:color w:val="000000"/>
                <w:sz w:val="20"/>
                <w:szCs w:val="20"/>
              </w:rPr>
            </w:pPr>
          </w:p>
          <w:p w14:paraId="36C52AD4" w14:textId="77777777" w:rsidR="003614D1" w:rsidRPr="00B75611" w:rsidRDefault="003614D1" w:rsidP="003614D1">
            <w:pPr>
              <w:pStyle w:val="11"/>
              <w:rPr>
                <w:rFonts w:ascii="Times New Roman" w:eastAsia="Times New Roman" w:hAnsi="Times New Roman" w:cs="Times New Roman"/>
                <w:color w:val="000000"/>
                <w:sz w:val="20"/>
                <w:szCs w:val="20"/>
              </w:rPr>
            </w:pPr>
            <w:r w:rsidRPr="00B75611">
              <w:rPr>
                <w:rFonts w:ascii="Times New Roman" w:eastAsia="Times New Roman" w:hAnsi="Times New Roman" w:cs="Times New Roman"/>
                <w:color w:val="000000"/>
                <w:sz w:val="20"/>
                <w:szCs w:val="20"/>
              </w:rPr>
              <w:t>музыка</w:t>
            </w:r>
          </w:p>
          <w:p w14:paraId="4508CBBA" w14:textId="77777777" w:rsidR="003614D1" w:rsidRPr="00B75611" w:rsidRDefault="003614D1" w:rsidP="003614D1">
            <w:pPr>
              <w:pStyle w:val="11"/>
              <w:rPr>
                <w:rFonts w:ascii="Times New Roman" w:hAnsi="Times New Roman" w:cs="Times New Roman"/>
                <w:sz w:val="20"/>
                <w:szCs w:val="20"/>
                <w:u w:val="single"/>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C67B2" w14:textId="77777777" w:rsidR="003614D1" w:rsidRPr="00046A0F" w:rsidRDefault="003614D1" w:rsidP="003614D1">
            <w:pPr>
              <w:spacing w:after="0" w:line="240" w:lineRule="auto"/>
              <w:rPr>
                <w:rFonts w:ascii="Times New Roman" w:eastAsiaTheme="minorHAnsi" w:hAnsi="Times New Roman" w:cs="Times New Roman"/>
                <w:b/>
                <w:sz w:val="20"/>
                <w:szCs w:val="20"/>
                <w:lang w:eastAsia="en-US"/>
              </w:rPr>
            </w:pPr>
            <w:proofErr w:type="gramStart"/>
            <w:r w:rsidRPr="00046A0F">
              <w:rPr>
                <w:rFonts w:ascii="Times New Roman" w:eastAsiaTheme="minorHAnsi" w:hAnsi="Times New Roman" w:cs="Times New Roman"/>
                <w:b/>
                <w:sz w:val="20"/>
                <w:szCs w:val="20"/>
                <w:lang w:eastAsia="en-US"/>
              </w:rPr>
              <w:t>.</w:t>
            </w:r>
            <w:proofErr w:type="spellStart"/>
            <w:r w:rsidRPr="00046A0F">
              <w:rPr>
                <w:rFonts w:ascii="Times New Roman" w:eastAsiaTheme="minorHAnsi" w:hAnsi="Times New Roman" w:cs="Times New Roman"/>
                <w:b/>
                <w:sz w:val="20"/>
                <w:szCs w:val="20"/>
                <w:lang w:eastAsia="en-US"/>
              </w:rPr>
              <w:t>Физ</w:t>
            </w:r>
            <w:proofErr w:type="gramEnd"/>
            <w:r w:rsidRPr="00046A0F">
              <w:rPr>
                <w:rFonts w:ascii="Times New Roman" w:eastAsiaTheme="minorHAnsi" w:hAnsi="Times New Roman" w:cs="Times New Roman"/>
                <w:b/>
                <w:sz w:val="20"/>
                <w:szCs w:val="20"/>
                <w:lang w:eastAsia="en-US"/>
              </w:rPr>
              <w:t>-ра</w:t>
            </w:r>
            <w:proofErr w:type="spellEnd"/>
            <w:r w:rsidRPr="00046A0F">
              <w:rPr>
                <w:rFonts w:ascii="Times New Roman" w:eastAsiaTheme="minorHAnsi" w:hAnsi="Times New Roman" w:cs="Times New Roman"/>
                <w:b/>
                <w:sz w:val="20"/>
                <w:szCs w:val="20"/>
                <w:lang w:eastAsia="en-US"/>
              </w:rPr>
              <w:t xml:space="preserve"> </w:t>
            </w:r>
          </w:p>
          <w:p w14:paraId="28A322A8" w14:textId="77777777" w:rsidR="003614D1" w:rsidRPr="00046A0F" w:rsidRDefault="003614D1" w:rsidP="003614D1">
            <w:pPr>
              <w:spacing w:after="0" w:line="240" w:lineRule="auto"/>
              <w:rPr>
                <w:rFonts w:ascii="Times New Roman" w:eastAsia="Times New Roman" w:hAnsi="Times New Roman" w:cs="Times New Roman"/>
                <w:sz w:val="20"/>
                <w:szCs w:val="20"/>
                <w:shd w:val="clear" w:color="auto" w:fill="FFFFFF"/>
                <w:lang w:eastAsia="en-US"/>
              </w:rPr>
            </w:pPr>
            <w:r w:rsidRPr="00046A0F">
              <w:rPr>
                <w:rFonts w:ascii="Times New Roman" w:eastAsiaTheme="minorHAnsi" w:hAnsi="Times New Roman" w:cs="Times New Roman"/>
                <w:sz w:val="20"/>
                <w:szCs w:val="20"/>
                <w:lang w:eastAsia="en-US"/>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046A0F">
              <w:rPr>
                <w:rFonts w:ascii="Times New Roman" w:eastAsiaTheme="minorHAnsi" w:hAnsi="Times New Roman" w:cs="Times New Roman"/>
                <w:sz w:val="20"/>
                <w:szCs w:val="20"/>
                <w:lang w:eastAsia="en-US"/>
              </w:rPr>
              <w:t>Физ-ра</w:t>
            </w:r>
            <w:proofErr w:type="spellEnd"/>
            <w:r w:rsidRPr="00046A0F">
              <w:rPr>
                <w:rFonts w:ascii="Times New Roman" w:eastAsiaTheme="minorHAnsi" w:hAnsi="Times New Roman" w:cs="Times New Roman"/>
                <w:sz w:val="20"/>
                <w:szCs w:val="20"/>
                <w:lang w:eastAsia="en-US"/>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p w14:paraId="15755EC6" w14:textId="77777777" w:rsidR="003614D1" w:rsidRPr="00046A0F" w:rsidRDefault="003614D1" w:rsidP="003614D1">
            <w:pPr>
              <w:pStyle w:val="11"/>
              <w:rPr>
                <w:rFonts w:ascii="Times New Roman" w:eastAsia="Calibri" w:hAnsi="Times New Roman" w:cs="Times New Roman"/>
                <w:sz w:val="20"/>
                <w:szCs w:val="20"/>
              </w:rPr>
            </w:pPr>
          </w:p>
        </w:tc>
        <w:tc>
          <w:tcPr>
            <w:tcW w:w="27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C1A04E" w14:textId="77777777" w:rsidR="003614D1" w:rsidRPr="00A853A8"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Естествознание</w:t>
            </w:r>
          </w:p>
          <w:p w14:paraId="692FAA06" w14:textId="77777777" w:rsidR="003614D1" w:rsidRPr="00A853A8"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«Весенняя природа</w:t>
            </w:r>
          </w:p>
          <w:p w14:paraId="649A9247" w14:textId="77777777" w:rsidR="003614D1" w:rsidRPr="00B75611" w:rsidRDefault="003614D1" w:rsidP="003614D1">
            <w:pPr>
              <w:pStyle w:val="11"/>
              <w:rPr>
                <w:rFonts w:ascii="Times New Roman" w:eastAsia="Times New Roman" w:hAnsi="Times New Roman" w:cs="Times New Roman"/>
                <w:sz w:val="20"/>
                <w:szCs w:val="20"/>
                <w:lang w:val="kk-KZ"/>
              </w:rPr>
            </w:pPr>
            <w:r w:rsidRPr="00A853A8">
              <w:rPr>
                <w:rFonts w:ascii="Times New Roman" w:eastAsia="Times New Roman" w:hAnsi="Times New Roman" w:cs="Times New Roman"/>
                <w:b/>
                <w:bCs/>
                <w:sz w:val="20"/>
                <w:szCs w:val="20"/>
                <w:lang w:val="kk-KZ"/>
              </w:rPr>
              <w:t>Цель</w:t>
            </w:r>
            <w:r>
              <w:rPr>
                <w:rFonts w:ascii="Times New Roman" w:eastAsia="Times New Roman" w:hAnsi="Times New Roman" w:cs="Times New Roman"/>
                <w:sz w:val="20"/>
                <w:szCs w:val="20"/>
                <w:lang w:val="kk-KZ"/>
              </w:rPr>
              <w:t xml:space="preserve">: педставления о сезоных изменениях в природе,учить наблюдать за природой, познакомить с основами признаками весны, тают, сосульки т.д. </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A8F6D" w14:textId="77777777" w:rsidR="003614D1" w:rsidRPr="00A853A8"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Конструирование</w:t>
            </w:r>
          </w:p>
          <w:p w14:paraId="798D1612" w14:textId="77777777" w:rsidR="003614D1" w:rsidRPr="00A853A8" w:rsidRDefault="003614D1" w:rsidP="003614D1">
            <w:pPr>
              <w:pStyle w:val="11"/>
              <w:rPr>
                <w:rFonts w:ascii="Times New Roman" w:hAnsi="Times New Roman" w:cs="Times New Roman"/>
                <w:b/>
                <w:bCs/>
                <w:sz w:val="20"/>
                <w:szCs w:val="20"/>
              </w:rPr>
            </w:pPr>
            <w:proofErr w:type="gramStart"/>
            <w:r w:rsidRPr="00A853A8">
              <w:rPr>
                <w:rFonts w:ascii="Times New Roman" w:hAnsi="Times New Roman" w:cs="Times New Roman"/>
                <w:b/>
                <w:bCs/>
                <w:sz w:val="20"/>
                <w:szCs w:val="20"/>
              </w:rPr>
              <w:t>Узкая  и</w:t>
            </w:r>
            <w:proofErr w:type="gramEnd"/>
          </w:p>
          <w:p w14:paraId="3494A9B3" w14:textId="77777777" w:rsidR="003614D1"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широкая кровать</w:t>
            </w:r>
          </w:p>
          <w:p w14:paraId="463F06ED" w14:textId="77777777" w:rsidR="003614D1" w:rsidRDefault="003614D1" w:rsidP="003614D1">
            <w:pPr>
              <w:pStyle w:val="11"/>
              <w:rPr>
                <w:rFonts w:ascii="Times New Roman" w:hAnsi="Times New Roman" w:cs="Times New Roman"/>
                <w:b/>
                <w:bCs/>
                <w:sz w:val="20"/>
                <w:szCs w:val="20"/>
              </w:rPr>
            </w:pPr>
            <w:r>
              <w:rPr>
                <w:rFonts w:ascii="Times New Roman" w:hAnsi="Times New Roman" w:cs="Times New Roman"/>
                <w:b/>
                <w:bCs/>
                <w:sz w:val="20"/>
                <w:szCs w:val="20"/>
              </w:rPr>
              <w:t>цель: учить строить узкую и широкую кровать для игрушек.</w:t>
            </w:r>
          </w:p>
          <w:p w14:paraId="7AF99633" w14:textId="77777777" w:rsidR="003614D1" w:rsidRPr="00046A0F" w:rsidRDefault="003614D1" w:rsidP="003614D1">
            <w:pPr>
              <w:spacing w:after="0" w:line="240" w:lineRule="auto"/>
              <w:rPr>
                <w:rFonts w:ascii="Times New Roman" w:eastAsiaTheme="minorHAnsi" w:hAnsi="Times New Roman" w:cs="Times New Roman"/>
                <w:b/>
                <w:sz w:val="20"/>
                <w:szCs w:val="20"/>
                <w:lang w:eastAsia="en-US"/>
              </w:rPr>
            </w:pPr>
            <w:proofErr w:type="gramStart"/>
            <w:r w:rsidRPr="00046A0F">
              <w:rPr>
                <w:rFonts w:ascii="Times New Roman" w:eastAsiaTheme="minorHAnsi" w:hAnsi="Times New Roman" w:cs="Times New Roman"/>
                <w:b/>
                <w:sz w:val="20"/>
                <w:szCs w:val="20"/>
                <w:lang w:eastAsia="en-US"/>
              </w:rPr>
              <w:t>.</w:t>
            </w:r>
            <w:proofErr w:type="spellStart"/>
            <w:r w:rsidRPr="00046A0F">
              <w:rPr>
                <w:rFonts w:ascii="Times New Roman" w:eastAsiaTheme="minorHAnsi" w:hAnsi="Times New Roman" w:cs="Times New Roman"/>
                <w:b/>
                <w:sz w:val="20"/>
                <w:szCs w:val="20"/>
                <w:lang w:eastAsia="en-US"/>
              </w:rPr>
              <w:t>Физ</w:t>
            </w:r>
            <w:proofErr w:type="gramEnd"/>
            <w:r w:rsidRPr="00046A0F">
              <w:rPr>
                <w:rFonts w:ascii="Times New Roman" w:eastAsiaTheme="minorHAnsi" w:hAnsi="Times New Roman" w:cs="Times New Roman"/>
                <w:b/>
                <w:sz w:val="20"/>
                <w:szCs w:val="20"/>
                <w:lang w:eastAsia="en-US"/>
              </w:rPr>
              <w:t>-ра</w:t>
            </w:r>
            <w:proofErr w:type="spellEnd"/>
            <w:r w:rsidRPr="00046A0F">
              <w:rPr>
                <w:rFonts w:ascii="Times New Roman" w:eastAsiaTheme="minorHAnsi" w:hAnsi="Times New Roman" w:cs="Times New Roman"/>
                <w:b/>
                <w:sz w:val="20"/>
                <w:szCs w:val="20"/>
                <w:lang w:eastAsia="en-US"/>
              </w:rPr>
              <w:t xml:space="preserve"> </w:t>
            </w:r>
          </w:p>
          <w:p w14:paraId="54041624" w14:textId="77777777" w:rsidR="003614D1" w:rsidRPr="00046A0F" w:rsidRDefault="003614D1" w:rsidP="003614D1">
            <w:pPr>
              <w:spacing w:after="0" w:line="240" w:lineRule="auto"/>
              <w:rPr>
                <w:rFonts w:ascii="Times New Roman" w:eastAsia="Times New Roman" w:hAnsi="Times New Roman" w:cs="Times New Roman"/>
                <w:sz w:val="20"/>
                <w:szCs w:val="20"/>
                <w:shd w:val="clear" w:color="auto" w:fill="FFFFFF"/>
                <w:lang w:eastAsia="en-US"/>
              </w:rPr>
            </w:pPr>
            <w:r w:rsidRPr="00046A0F">
              <w:rPr>
                <w:rFonts w:ascii="Times New Roman" w:eastAsiaTheme="minorHAnsi" w:hAnsi="Times New Roman" w:cs="Times New Roman"/>
                <w:sz w:val="20"/>
                <w:szCs w:val="20"/>
                <w:lang w:eastAsia="en-US"/>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046A0F">
              <w:rPr>
                <w:rFonts w:ascii="Times New Roman" w:eastAsiaTheme="minorHAnsi" w:hAnsi="Times New Roman" w:cs="Times New Roman"/>
                <w:sz w:val="20"/>
                <w:szCs w:val="20"/>
                <w:lang w:eastAsia="en-US"/>
              </w:rPr>
              <w:t>Физ-ра</w:t>
            </w:r>
            <w:proofErr w:type="spellEnd"/>
            <w:r w:rsidRPr="00046A0F">
              <w:rPr>
                <w:rFonts w:ascii="Times New Roman" w:eastAsiaTheme="minorHAnsi" w:hAnsi="Times New Roman" w:cs="Times New Roman"/>
                <w:sz w:val="20"/>
                <w:szCs w:val="20"/>
                <w:lang w:eastAsia="en-US"/>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24768" w14:textId="77777777" w:rsidR="003614D1" w:rsidRPr="00A853A8"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Рисование</w:t>
            </w:r>
          </w:p>
          <w:p w14:paraId="0D0A42F1" w14:textId="77777777" w:rsidR="003614D1" w:rsidRDefault="003614D1" w:rsidP="003614D1">
            <w:pPr>
              <w:pStyle w:val="11"/>
              <w:rPr>
                <w:rFonts w:ascii="Times New Roman" w:hAnsi="Times New Roman" w:cs="Times New Roman"/>
                <w:b/>
                <w:bCs/>
                <w:sz w:val="20"/>
                <w:szCs w:val="20"/>
              </w:rPr>
            </w:pPr>
            <w:r w:rsidRPr="00A853A8">
              <w:rPr>
                <w:rFonts w:ascii="Times New Roman" w:hAnsi="Times New Roman" w:cs="Times New Roman"/>
                <w:b/>
                <w:bCs/>
                <w:sz w:val="20"/>
                <w:szCs w:val="20"/>
              </w:rPr>
              <w:t>«Украсим платок»</w:t>
            </w:r>
          </w:p>
          <w:p w14:paraId="5DB6C914" w14:textId="77777777" w:rsidR="003614D1" w:rsidRPr="00046A0F" w:rsidRDefault="003614D1" w:rsidP="003614D1">
            <w:pPr>
              <w:pStyle w:val="a6"/>
              <w:rPr>
                <w:rFonts w:ascii="Times New Roman" w:hAnsi="Times New Roman" w:cs="Times New Roman"/>
                <w:sz w:val="20"/>
                <w:szCs w:val="20"/>
                <w:lang w:val="kk-KZ"/>
              </w:rPr>
            </w:pPr>
            <w:r>
              <w:rPr>
                <w:rFonts w:ascii="Times New Roman" w:hAnsi="Times New Roman" w:cs="Times New Roman"/>
                <w:b/>
                <w:bCs/>
                <w:sz w:val="20"/>
                <w:szCs w:val="20"/>
              </w:rPr>
              <w:t xml:space="preserve">Цель: </w:t>
            </w:r>
            <w:r w:rsidRPr="00046A0F">
              <w:rPr>
                <w:rFonts w:ascii="Times New Roman" w:hAnsi="Times New Roman" w:cs="Times New Roman"/>
                <w:sz w:val="20"/>
                <w:szCs w:val="20"/>
                <w:lang w:val="kk-KZ"/>
              </w:rPr>
              <w:t>совершенствование навыком карандашом</w:t>
            </w:r>
            <w:r>
              <w:rPr>
                <w:rFonts w:ascii="Times New Roman" w:hAnsi="Times New Roman" w:cs="Times New Roman"/>
                <w:sz w:val="20"/>
                <w:szCs w:val="20"/>
                <w:lang w:val="kk-KZ"/>
              </w:rPr>
              <w:t xml:space="preserve"> </w:t>
            </w:r>
            <w:proofErr w:type="gramStart"/>
            <w:r>
              <w:rPr>
                <w:rFonts w:ascii="Times New Roman" w:hAnsi="Times New Roman" w:cs="Times New Roman"/>
                <w:sz w:val="20"/>
                <w:szCs w:val="20"/>
                <w:lang w:val="kk-KZ"/>
              </w:rPr>
              <w:t>икрамкаи.</w:t>
            </w:r>
            <w:r w:rsidRPr="00046A0F">
              <w:rPr>
                <w:rFonts w:ascii="Times New Roman" w:hAnsi="Times New Roman" w:cs="Times New Roman"/>
                <w:sz w:val="20"/>
                <w:szCs w:val="20"/>
                <w:lang w:val="kk-KZ"/>
              </w:rPr>
              <w:t>.</w:t>
            </w:r>
            <w:proofErr w:type="gramEnd"/>
          </w:p>
          <w:p w14:paraId="484CE094" w14:textId="77777777" w:rsidR="003614D1" w:rsidRPr="00A853A8" w:rsidRDefault="003614D1" w:rsidP="003614D1">
            <w:pPr>
              <w:pStyle w:val="11"/>
              <w:rPr>
                <w:rFonts w:ascii="Times New Roman" w:hAnsi="Times New Roman" w:cs="Times New Roman"/>
                <w:b/>
                <w:bCs/>
                <w:sz w:val="20"/>
                <w:szCs w:val="20"/>
              </w:rPr>
            </w:pPr>
          </w:p>
          <w:p w14:paraId="48505F36" w14:textId="77777777" w:rsidR="003614D1" w:rsidRPr="00046A0F" w:rsidRDefault="003614D1" w:rsidP="003614D1">
            <w:pPr>
              <w:spacing w:after="0" w:line="240" w:lineRule="auto"/>
              <w:rPr>
                <w:rFonts w:ascii="Times New Roman" w:eastAsiaTheme="minorHAnsi" w:hAnsi="Times New Roman" w:cs="Times New Roman"/>
                <w:b/>
                <w:sz w:val="20"/>
                <w:szCs w:val="20"/>
                <w:lang w:eastAsia="en-US"/>
              </w:rPr>
            </w:pPr>
            <w:proofErr w:type="gramStart"/>
            <w:r w:rsidRPr="00046A0F">
              <w:rPr>
                <w:rFonts w:ascii="Times New Roman" w:eastAsiaTheme="minorHAnsi" w:hAnsi="Times New Roman" w:cs="Times New Roman"/>
                <w:b/>
                <w:sz w:val="20"/>
                <w:szCs w:val="20"/>
                <w:lang w:eastAsia="en-US"/>
              </w:rPr>
              <w:t>.</w:t>
            </w:r>
            <w:proofErr w:type="spellStart"/>
            <w:r w:rsidRPr="00046A0F">
              <w:rPr>
                <w:rFonts w:ascii="Times New Roman" w:eastAsiaTheme="minorHAnsi" w:hAnsi="Times New Roman" w:cs="Times New Roman"/>
                <w:b/>
                <w:sz w:val="20"/>
                <w:szCs w:val="20"/>
                <w:lang w:eastAsia="en-US"/>
              </w:rPr>
              <w:t>Физ</w:t>
            </w:r>
            <w:proofErr w:type="gramEnd"/>
            <w:r w:rsidRPr="00046A0F">
              <w:rPr>
                <w:rFonts w:ascii="Times New Roman" w:eastAsiaTheme="minorHAnsi" w:hAnsi="Times New Roman" w:cs="Times New Roman"/>
                <w:b/>
                <w:sz w:val="20"/>
                <w:szCs w:val="20"/>
                <w:lang w:eastAsia="en-US"/>
              </w:rPr>
              <w:t>-ра</w:t>
            </w:r>
            <w:proofErr w:type="spellEnd"/>
            <w:r w:rsidRPr="00046A0F">
              <w:rPr>
                <w:rFonts w:ascii="Times New Roman" w:eastAsiaTheme="minorHAnsi" w:hAnsi="Times New Roman" w:cs="Times New Roman"/>
                <w:b/>
                <w:sz w:val="20"/>
                <w:szCs w:val="20"/>
                <w:lang w:eastAsia="en-US"/>
              </w:rPr>
              <w:t xml:space="preserve"> </w:t>
            </w:r>
          </w:p>
          <w:p w14:paraId="4E618577" w14:textId="77777777" w:rsidR="003614D1" w:rsidRPr="00046A0F" w:rsidRDefault="003614D1" w:rsidP="003614D1">
            <w:pPr>
              <w:spacing w:after="0" w:line="240" w:lineRule="auto"/>
              <w:rPr>
                <w:rFonts w:ascii="Times New Roman" w:eastAsia="Times New Roman" w:hAnsi="Times New Roman" w:cs="Times New Roman"/>
                <w:sz w:val="20"/>
                <w:szCs w:val="20"/>
                <w:shd w:val="clear" w:color="auto" w:fill="FFFFFF"/>
                <w:lang w:eastAsia="en-US"/>
              </w:rPr>
            </w:pPr>
            <w:r w:rsidRPr="00046A0F">
              <w:rPr>
                <w:rFonts w:ascii="Times New Roman" w:eastAsiaTheme="minorHAnsi" w:hAnsi="Times New Roman" w:cs="Times New Roman"/>
                <w:sz w:val="20"/>
                <w:szCs w:val="20"/>
                <w:lang w:eastAsia="en-US"/>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046A0F">
              <w:rPr>
                <w:rFonts w:ascii="Times New Roman" w:eastAsiaTheme="minorHAnsi" w:hAnsi="Times New Roman" w:cs="Times New Roman"/>
                <w:sz w:val="20"/>
                <w:szCs w:val="20"/>
                <w:lang w:eastAsia="en-US"/>
              </w:rPr>
              <w:t>Физ-ра</w:t>
            </w:r>
            <w:proofErr w:type="spellEnd"/>
            <w:r w:rsidRPr="00046A0F">
              <w:rPr>
                <w:rFonts w:ascii="Times New Roman" w:eastAsiaTheme="minorHAnsi" w:hAnsi="Times New Roman" w:cs="Times New Roman"/>
                <w:sz w:val="20"/>
                <w:szCs w:val="20"/>
                <w:lang w:eastAsia="en-US"/>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p w14:paraId="0E4A00D2" w14:textId="77777777" w:rsidR="003614D1" w:rsidRPr="00046A0F" w:rsidRDefault="003614D1" w:rsidP="003614D1">
            <w:pPr>
              <w:pStyle w:val="11"/>
              <w:rPr>
                <w:rFonts w:ascii="Times New Roman" w:hAnsi="Times New Roman" w:cs="Times New Roman"/>
                <w:sz w:val="20"/>
                <w:szCs w:val="20"/>
              </w:rPr>
            </w:pPr>
          </w:p>
        </w:tc>
      </w:tr>
      <w:tr w:rsidR="003614D1" w:rsidRPr="00062D75" w14:paraId="426D7948" w14:textId="77777777" w:rsidTr="003614D1">
        <w:trPr>
          <w:trHeight w:val="412"/>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A07E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lang w:val="kk-KZ"/>
              </w:rPr>
              <w:t>Серуен</w:t>
            </w:r>
            <w:r w:rsidRPr="00062D75">
              <w:rPr>
                <w:rFonts w:ascii="Times New Roman" w:eastAsia="Times New Roman" w:hAnsi="Times New Roman" w:cs="Times New Roman"/>
                <w:color w:val="000000"/>
                <w:sz w:val="20"/>
                <w:szCs w:val="20"/>
              </w:rPr>
              <w:t>:</w:t>
            </w:r>
          </w:p>
          <w:p w14:paraId="757E6DFA"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Прогулка:</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4E0516" w14:textId="77777777" w:rsidR="003614D1" w:rsidRPr="00062D75" w:rsidRDefault="003614D1" w:rsidP="003614D1">
            <w:pPr>
              <w:spacing w:after="0" w:line="240" w:lineRule="auto"/>
              <w:rPr>
                <w:rFonts w:ascii="Times New Roman" w:eastAsia="Open Sans" w:hAnsi="Times New Roman" w:cs="Times New Roman"/>
                <w:b/>
                <w:bCs/>
                <w:color w:val="000000"/>
                <w:sz w:val="20"/>
                <w:szCs w:val="20"/>
                <w:lang w:eastAsia="zh-CN"/>
              </w:rPr>
            </w:pPr>
            <w:r w:rsidRPr="00062D75">
              <w:rPr>
                <w:rFonts w:ascii="Times New Roman" w:eastAsia="Open Sans" w:hAnsi="Times New Roman" w:cs="Times New Roman"/>
                <w:b/>
                <w:bCs/>
                <w:color w:val="000000"/>
                <w:sz w:val="20"/>
                <w:szCs w:val="20"/>
                <w:lang w:eastAsia="zh-CN"/>
              </w:rPr>
              <w:t>Прогулка1</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6225DACE"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Open Sans" w:hAnsi="Times New Roman" w:cs="Times New Roman"/>
                <w:b/>
                <w:bCs/>
                <w:color w:val="000000"/>
                <w:sz w:val="20"/>
                <w:szCs w:val="20"/>
                <w:lang w:eastAsia="zh-CN"/>
              </w:rPr>
              <w:t>Прогулка3</w:t>
            </w:r>
          </w:p>
        </w:tc>
        <w:tc>
          <w:tcPr>
            <w:tcW w:w="2743" w:type="dxa"/>
            <w:gridSpan w:val="3"/>
            <w:tcBorders>
              <w:top w:val="single" w:sz="4" w:space="0" w:color="auto"/>
              <w:left w:val="single" w:sz="4" w:space="0" w:color="auto"/>
              <w:bottom w:val="single" w:sz="4" w:space="0" w:color="000000"/>
              <w:right w:val="single" w:sz="4" w:space="0" w:color="auto"/>
            </w:tcBorders>
            <w:shd w:val="clear" w:color="auto" w:fill="FFFFFF"/>
          </w:tcPr>
          <w:p w14:paraId="61480B6B" w14:textId="77777777" w:rsidR="003614D1" w:rsidRPr="00062D75" w:rsidRDefault="003614D1" w:rsidP="003614D1">
            <w:pPr>
              <w:spacing w:after="0" w:line="240" w:lineRule="auto"/>
              <w:rPr>
                <w:rFonts w:ascii="Times New Roman" w:hAnsi="Times New Roman" w:cs="Times New Roman"/>
                <w:sz w:val="20"/>
                <w:szCs w:val="20"/>
              </w:rPr>
            </w:pPr>
            <w:r w:rsidRPr="00062D75">
              <w:rPr>
                <w:rFonts w:ascii="Times New Roman" w:eastAsia="Open Sans" w:hAnsi="Times New Roman" w:cs="Times New Roman"/>
                <w:b/>
                <w:bCs/>
                <w:color w:val="000000"/>
                <w:sz w:val="20"/>
                <w:szCs w:val="20"/>
                <w:lang w:eastAsia="zh-CN"/>
              </w:rPr>
              <w:t>Прогулка5</w:t>
            </w:r>
          </w:p>
          <w:p w14:paraId="23EAE802" w14:textId="77777777" w:rsidR="003614D1" w:rsidRPr="00062D75" w:rsidRDefault="003614D1" w:rsidP="003614D1">
            <w:pPr>
              <w:spacing w:after="0" w:line="240" w:lineRule="auto"/>
              <w:rPr>
                <w:rFonts w:ascii="Times New Roman" w:hAnsi="Times New Roman" w:cs="Times New Roman"/>
                <w:sz w:val="20"/>
                <w:szCs w:val="20"/>
              </w:rPr>
            </w:pPr>
          </w:p>
        </w:tc>
        <w:tc>
          <w:tcPr>
            <w:tcW w:w="2785" w:type="dxa"/>
            <w:gridSpan w:val="2"/>
            <w:tcBorders>
              <w:top w:val="single" w:sz="4" w:space="0" w:color="auto"/>
              <w:left w:val="single" w:sz="4" w:space="0" w:color="auto"/>
              <w:bottom w:val="single" w:sz="4" w:space="0" w:color="000000"/>
              <w:right w:val="single" w:sz="4" w:space="0" w:color="auto"/>
            </w:tcBorders>
            <w:shd w:val="clear" w:color="auto" w:fill="FFFFFF"/>
          </w:tcPr>
          <w:p w14:paraId="05D349EE" w14:textId="77777777" w:rsidR="003614D1" w:rsidRPr="00062D75" w:rsidRDefault="003614D1" w:rsidP="003614D1">
            <w:pPr>
              <w:spacing w:after="0" w:line="240" w:lineRule="auto"/>
              <w:rPr>
                <w:rFonts w:ascii="Times New Roman" w:eastAsia="Times New Roman" w:hAnsi="Times New Roman" w:cs="Times New Roman"/>
                <w:sz w:val="20"/>
                <w:szCs w:val="20"/>
              </w:rPr>
            </w:pPr>
            <w:r w:rsidRPr="00062D75">
              <w:rPr>
                <w:rFonts w:ascii="Times New Roman" w:eastAsia="Open Sans" w:hAnsi="Times New Roman" w:cs="Times New Roman"/>
                <w:b/>
                <w:bCs/>
                <w:color w:val="000000"/>
                <w:sz w:val="20"/>
                <w:szCs w:val="20"/>
                <w:lang w:eastAsia="zh-CN"/>
              </w:rPr>
              <w:t>Прогулка7</w:t>
            </w:r>
          </w:p>
          <w:p w14:paraId="15C7E197" w14:textId="77777777" w:rsidR="003614D1" w:rsidRPr="00062D75" w:rsidRDefault="003614D1" w:rsidP="003614D1">
            <w:pPr>
              <w:spacing w:line="240" w:lineRule="auto"/>
              <w:rPr>
                <w:rFonts w:ascii="Times New Roman" w:eastAsia="Times New Roman" w:hAnsi="Times New Roman" w:cs="Times New Roman"/>
                <w:sz w:val="20"/>
                <w:szCs w:val="20"/>
              </w:rPr>
            </w:pPr>
          </w:p>
        </w:tc>
        <w:tc>
          <w:tcPr>
            <w:tcW w:w="3119" w:type="dxa"/>
            <w:tcBorders>
              <w:top w:val="single" w:sz="4" w:space="0" w:color="auto"/>
              <w:left w:val="single" w:sz="4" w:space="0" w:color="auto"/>
              <w:bottom w:val="single" w:sz="4" w:space="0" w:color="000000"/>
              <w:right w:val="single" w:sz="4" w:space="0" w:color="000000"/>
            </w:tcBorders>
            <w:shd w:val="clear" w:color="auto" w:fill="FFFFFF"/>
          </w:tcPr>
          <w:p w14:paraId="30262530" w14:textId="77777777" w:rsidR="003614D1" w:rsidRPr="00062D75" w:rsidRDefault="003614D1" w:rsidP="003614D1">
            <w:pPr>
              <w:spacing w:after="0" w:line="240" w:lineRule="auto"/>
              <w:rPr>
                <w:rFonts w:ascii="Times New Roman" w:hAnsi="Times New Roman" w:cs="Times New Roman"/>
                <w:sz w:val="20"/>
                <w:szCs w:val="20"/>
              </w:rPr>
            </w:pPr>
            <w:r w:rsidRPr="00062D75">
              <w:rPr>
                <w:rFonts w:ascii="Times New Roman" w:eastAsia="Open Sans" w:hAnsi="Times New Roman" w:cs="Times New Roman"/>
                <w:b/>
                <w:bCs/>
                <w:color w:val="000000"/>
                <w:sz w:val="20"/>
                <w:szCs w:val="20"/>
                <w:lang w:eastAsia="zh-CN"/>
              </w:rPr>
              <w:t>Прогулка9</w:t>
            </w:r>
          </w:p>
        </w:tc>
      </w:tr>
      <w:tr w:rsidR="003614D1" w:rsidRPr="00062D75" w14:paraId="6A0098F3" w14:textId="77777777" w:rsidTr="003614D1">
        <w:trPr>
          <w:trHeight w:val="579"/>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286A2"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iCs/>
                <w:color w:val="000000"/>
                <w:sz w:val="20"/>
                <w:szCs w:val="20"/>
                <w:lang w:val="kk-KZ"/>
              </w:rPr>
              <w:t xml:space="preserve">Серуеннен  оралу </w:t>
            </w:r>
            <w:r w:rsidRPr="00062D75">
              <w:rPr>
                <w:rFonts w:ascii="Times New Roman" w:eastAsia="Times New Roman" w:hAnsi="Times New Roman" w:cs="Times New Roman"/>
                <w:iCs/>
                <w:color w:val="000000"/>
                <w:sz w:val="20"/>
                <w:szCs w:val="20"/>
              </w:rPr>
              <w:t>Возвращение с прогулки</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3FFFF"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062D75" w14:paraId="64F31AAC" w14:textId="77777777" w:rsidTr="003614D1">
        <w:trPr>
          <w:trHeight w:val="492"/>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88EC6"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iCs/>
                <w:color w:val="000000"/>
                <w:sz w:val="20"/>
                <w:szCs w:val="20"/>
                <w:lang w:val="kk-KZ"/>
              </w:rPr>
              <w:t>Түскі ас</w:t>
            </w:r>
          </w:p>
          <w:p w14:paraId="618A1C5E"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iCs/>
                <w:color w:val="000000"/>
                <w:sz w:val="20"/>
                <w:szCs w:val="20"/>
              </w:rPr>
              <w:t>Обед</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F2535"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062D75" w14:paraId="3EB46DA3" w14:textId="77777777" w:rsidTr="003614D1">
        <w:trPr>
          <w:trHeight w:val="273"/>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33012"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iCs/>
                <w:color w:val="000000"/>
                <w:sz w:val="20"/>
                <w:szCs w:val="20"/>
              </w:rPr>
              <w:t>Сон</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7F87B"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062D75" w14:paraId="313CA7F2" w14:textId="77777777" w:rsidTr="003614D1">
        <w:trPr>
          <w:trHeight w:val="274"/>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ECFB9" w14:textId="77777777" w:rsidR="003614D1" w:rsidRPr="00062D75" w:rsidRDefault="003614D1" w:rsidP="003614D1">
            <w:pPr>
              <w:spacing w:after="0" w:line="240" w:lineRule="auto"/>
              <w:rPr>
                <w:rFonts w:ascii="Times New Roman" w:eastAsia="Times New Roman" w:hAnsi="Times New Roman" w:cs="Times New Roman"/>
                <w:color w:val="000000"/>
                <w:sz w:val="20"/>
                <w:szCs w:val="20"/>
                <w:lang w:val="kk-KZ"/>
              </w:rPr>
            </w:pPr>
            <w:r w:rsidRPr="00062D75">
              <w:rPr>
                <w:rFonts w:ascii="Times New Roman" w:eastAsia="Times New Roman" w:hAnsi="Times New Roman" w:cs="Times New Roman"/>
                <w:bCs/>
                <w:color w:val="000000"/>
                <w:sz w:val="20"/>
                <w:szCs w:val="20"/>
                <w:lang w:val="kk-KZ"/>
              </w:rPr>
              <w:t>Біртіндеп ұйқыдан ояту, ауа, су шаралары</w:t>
            </w:r>
          </w:p>
          <w:p w14:paraId="40D3A6F3" w14:textId="77777777" w:rsidR="003614D1" w:rsidRPr="00062D75" w:rsidRDefault="003614D1" w:rsidP="003614D1">
            <w:pPr>
              <w:spacing w:after="0" w:line="240" w:lineRule="auto"/>
              <w:rPr>
                <w:rFonts w:ascii="Times New Roman" w:eastAsia="Times New Roman" w:hAnsi="Times New Roman" w:cs="Times New Roman"/>
                <w:i/>
                <w:iCs/>
                <w:color w:val="000000"/>
                <w:sz w:val="20"/>
                <w:szCs w:val="20"/>
              </w:rPr>
            </w:pPr>
            <w:r w:rsidRPr="00062D75">
              <w:rPr>
                <w:rFonts w:ascii="Times New Roman" w:eastAsia="Times New Roman" w:hAnsi="Times New Roman" w:cs="Times New Roman"/>
                <w:color w:val="000000"/>
                <w:sz w:val="20"/>
                <w:szCs w:val="20"/>
              </w:rPr>
              <w:t xml:space="preserve">Постепенный </w:t>
            </w:r>
            <w:r w:rsidRPr="00062D75">
              <w:rPr>
                <w:rFonts w:ascii="Times New Roman" w:eastAsia="Times New Roman" w:hAnsi="Times New Roman" w:cs="Times New Roman"/>
                <w:color w:val="000000"/>
                <w:sz w:val="20"/>
                <w:szCs w:val="20"/>
              </w:rPr>
              <w:lastRenderedPageBreak/>
              <w:t>подъем, закаливающие процедуры</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8A1B4" w14:textId="77777777" w:rsidR="003614D1" w:rsidRPr="00062D75" w:rsidRDefault="003614D1" w:rsidP="003614D1">
            <w:pPr>
              <w:spacing w:after="0" w:line="240" w:lineRule="auto"/>
              <w:jc w:val="center"/>
              <w:rPr>
                <w:rFonts w:ascii="Times New Roman" w:eastAsia="Times New Roman" w:hAnsi="Times New Roman" w:cs="Times New Roman"/>
                <w:color w:val="000000"/>
                <w:sz w:val="20"/>
                <w:szCs w:val="20"/>
              </w:rPr>
            </w:pPr>
          </w:p>
          <w:p w14:paraId="50203FAB"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Ходьба </w:t>
            </w:r>
            <w:proofErr w:type="gramStart"/>
            <w:r w:rsidRPr="00062D75">
              <w:rPr>
                <w:rFonts w:ascii="Times New Roman" w:eastAsia="Times New Roman" w:hAnsi="Times New Roman" w:cs="Times New Roman"/>
                <w:color w:val="000000"/>
                <w:sz w:val="20"/>
                <w:szCs w:val="20"/>
              </w:rPr>
              <w:t>по  дорожке</w:t>
            </w:r>
            <w:proofErr w:type="gramEnd"/>
            <w:r w:rsidRPr="00062D75">
              <w:rPr>
                <w:rFonts w:ascii="Times New Roman" w:eastAsia="Times New Roman" w:hAnsi="Times New Roman" w:cs="Times New Roman"/>
                <w:color w:val="000000"/>
                <w:sz w:val="20"/>
                <w:szCs w:val="20"/>
              </w:rPr>
              <w:t xml:space="preserve"> с использованием нестандартного оборудования</w:t>
            </w:r>
          </w:p>
          <w:p w14:paraId="003775B1"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6AAAB05C"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Игровое упражнение «Послушные пальчики» (правильно пользоваться полотенцем)</w:t>
            </w:r>
          </w:p>
        </w:tc>
      </w:tr>
      <w:tr w:rsidR="003614D1" w:rsidRPr="00062D75" w14:paraId="228FB60B" w14:textId="77777777" w:rsidTr="003614D1">
        <w:trPr>
          <w:trHeight w:val="389"/>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3ADB3"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lang w:val="kk-KZ"/>
              </w:rPr>
              <w:t>Бесін  ас</w:t>
            </w:r>
          </w:p>
          <w:p w14:paraId="4B2BB47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Полдник</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756F4"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062D75" w14:paraId="41B604C7" w14:textId="77777777" w:rsidTr="003614D1">
        <w:trPr>
          <w:trHeight w:val="1400"/>
          <w:jc w:val="center"/>
        </w:trPr>
        <w:tc>
          <w:tcPr>
            <w:tcW w:w="15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E4790F2" w14:textId="77777777" w:rsidR="003614D1" w:rsidRPr="00062D75" w:rsidRDefault="003614D1" w:rsidP="003614D1">
            <w:pPr>
              <w:spacing w:after="0" w:line="240" w:lineRule="auto"/>
              <w:rPr>
                <w:rFonts w:ascii="Times New Roman" w:eastAsia="Times New Roman" w:hAnsi="Times New Roman" w:cs="Times New Roman"/>
                <w:bCs/>
                <w:color w:val="000000"/>
                <w:sz w:val="20"/>
                <w:szCs w:val="20"/>
                <w:lang w:val="kk-KZ"/>
              </w:rPr>
            </w:pPr>
            <w:r w:rsidRPr="00062D75">
              <w:rPr>
                <w:rFonts w:ascii="Times New Roman" w:eastAsia="Times New Roman" w:hAnsi="Times New Roman" w:cs="Times New Roman"/>
                <w:bCs/>
                <w:color w:val="000000"/>
                <w:sz w:val="20"/>
                <w:szCs w:val="20"/>
                <w:lang w:val="kk-KZ"/>
              </w:rPr>
              <w:t>Ойындар, дербес әрекет</w:t>
            </w:r>
          </w:p>
          <w:p w14:paraId="1A9082A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lang w:val="kk-KZ"/>
              </w:rPr>
              <w:t>Баланың жеке даму картасына сәйкеғс жеке жұмыс</w:t>
            </w:r>
          </w:p>
          <w:p w14:paraId="34F152DB"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Игры, </w:t>
            </w:r>
            <w:proofErr w:type="spellStart"/>
            <w:r w:rsidRPr="00062D75">
              <w:rPr>
                <w:rFonts w:ascii="Times New Roman" w:eastAsia="Times New Roman" w:hAnsi="Times New Roman" w:cs="Times New Roman"/>
                <w:color w:val="000000"/>
                <w:sz w:val="20"/>
                <w:szCs w:val="20"/>
              </w:rPr>
              <w:t>самостоятельнаядеятельность</w:t>
            </w:r>
            <w:proofErr w:type="spellEnd"/>
          </w:p>
          <w:p w14:paraId="29045DA6"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8964BA" w14:textId="77777777" w:rsidR="003614D1" w:rsidRPr="00062D75" w:rsidRDefault="003614D1" w:rsidP="003614D1">
            <w:pPr>
              <w:spacing w:after="0" w:line="240" w:lineRule="auto"/>
              <w:rPr>
                <w:rFonts w:ascii="Times New Roman" w:hAnsi="Times New Roman" w:cs="Times New Roman"/>
                <w:b/>
                <w:sz w:val="20"/>
                <w:szCs w:val="20"/>
                <w:lang w:val="kk-KZ"/>
              </w:rPr>
            </w:pPr>
            <w:r w:rsidRPr="00062D75">
              <w:rPr>
                <w:rFonts w:ascii="Times New Roman" w:hAnsi="Times New Roman" w:cs="Times New Roman"/>
                <w:sz w:val="20"/>
                <w:szCs w:val="20"/>
                <w:lang w:val="kk-KZ"/>
              </w:rPr>
              <w:t>.</w:t>
            </w:r>
            <w:r w:rsidRPr="00062D75">
              <w:rPr>
                <w:rFonts w:ascii="Times New Roman" w:hAnsi="Times New Roman" w:cs="Times New Roman"/>
                <w:b/>
                <w:sz w:val="20"/>
                <w:szCs w:val="20"/>
                <w:lang w:val="kk-KZ"/>
              </w:rPr>
              <w:t>Отгадывание загадок.о растительном мире</w:t>
            </w:r>
          </w:p>
          <w:p w14:paraId="5CE9E89E" w14:textId="77777777" w:rsidR="003614D1" w:rsidRPr="00062D75" w:rsidRDefault="003614D1" w:rsidP="003614D1">
            <w:pPr>
              <w:spacing w:after="0" w:line="240" w:lineRule="auto"/>
              <w:rPr>
                <w:rFonts w:ascii="Times New Roman" w:hAnsi="Times New Roman" w:cs="Times New Roman"/>
                <w:sz w:val="20"/>
                <w:szCs w:val="20"/>
                <w:lang w:val="kk-KZ"/>
              </w:rPr>
            </w:pPr>
          </w:p>
        </w:tc>
        <w:tc>
          <w:tcPr>
            <w:tcW w:w="31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DE651" w14:textId="77777777" w:rsidR="003614D1" w:rsidRPr="00062D75" w:rsidRDefault="003614D1" w:rsidP="003614D1">
            <w:pPr>
              <w:spacing w:after="150" w:line="240" w:lineRule="auto"/>
              <w:rPr>
                <w:rFonts w:ascii="Times New Roman" w:eastAsia="Times New Roman" w:hAnsi="Times New Roman" w:cs="Times New Roman"/>
                <w:sz w:val="20"/>
                <w:szCs w:val="20"/>
              </w:rPr>
            </w:pPr>
            <w:r w:rsidRPr="00062D75">
              <w:rPr>
                <w:rFonts w:ascii="Times New Roman" w:eastAsia="Times New Roman" w:hAnsi="Times New Roman" w:cs="Times New Roman"/>
                <w:sz w:val="20"/>
                <w:szCs w:val="20"/>
              </w:rPr>
              <w:t xml:space="preserve">Настольная дидактическая игра лото </w:t>
            </w:r>
            <w:proofErr w:type="gramStart"/>
            <w:r w:rsidRPr="00062D75">
              <w:rPr>
                <w:rFonts w:ascii="Times New Roman" w:eastAsia="Times New Roman" w:hAnsi="Times New Roman" w:cs="Times New Roman"/>
                <w:sz w:val="20"/>
                <w:szCs w:val="20"/>
              </w:rPr>
              <w:t>« Овощи</w:t>
            </w:r>
            <w:proofErr w:type="gramEnd"/>
            <w:r w:rsidRPr="00062D75">
              <w:rPr>
                <w:rFonts w:ascii="Times New Roman" w:eastAsia="Times New Roman" w:hAnsi="Times New Roman" w:cs="Times New Roman"/>
                <w:sz w:val="20"/>
                <w:szCs w:val="20"/>
              </w:rPr>
              <w:t xml:space="preserve"> и фрукты».</w:t>
            </w:r>
          </w:p>
          <w:p w14:paraId="22C98100" w14:textId="77777777" w:rsidR="003614D1" w:rsidRPr="00046A0F" w:rsidRDefault="003614D1" w:rsidP="003614D1">
            <w:pPr>
              <w:spacing w:after="150" w:line="240" w:lineRule="auto"/>
              <w:rPr>
                <w:rFonts w:ascii="Times New Roman" w:eastAsia="Times New Roman" w:hAnsi="Times New Roman" w:cs="Times New Roman"/>
                <w:sz w:val="20"/>
                <w:szCs w:val="20"/>
              </w:rPr>
            </w:pPr>
            <w:r w:rsidRPr="00062D75">
              <w:rPr>
                <w:rFonts w:ascii="Times New Roman" w:eastAsia="Times New Roman" w:hAnsi="Times New Roman" w:cs="Times New Roman"/>
                <w:sz w:val="20"/>
                <w:szCs w:val="20"/>
              </w:rPr>
              <w:t>Цель</w:t>
            </w:r>
            <w:proofErr w:type="gramStart"/>
            <w:r w:rsidRPr="00062D75">
              <w:rPr>
                <w:rFonts w:ascii="Times New Roman" w:eastAsia="Times New Roman" w:hAnsi="Times New Roman" w:cs="Times New Roman"/>
                <w:sz w:val="20"/>
                <w:szCs w:val="20"/>
              </w:rPr>
              <w:t>: Учить</w:t>
            </w:r>
            <w:proofErr w:type="gramEnd"/>
            <w:r w:rsidRPr="00062D75">
              <w:rPr>
                <w:rFonts w:ascii="Times New Roman" w:eastAsia="Times New Roman" w:hAnsi="Times New Roman" w:cs="Times New Roman"/>
                <w:sz w:val="20"/>
                <w:szCs w:val="20"/>
              </w:rPr>
              <w:t xml:space="preserve"> детей правилам игры, умения играть дружно, быть внимательными</w:t>
            </w:r>
          </w:p>
        </w:tc>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6B318"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Вариативный компонент</w:t>
            </w:r>
          </w:p>
        </w:tc>
        <w:tc>
          <w:tcPr>
            <w:tcW w:w="29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16E3F" w14:textId="77777777" w:rsidR="003614D1" w:rsidRPr="00062D75" w:rsidRDefault="003614D1" w:rsidP="003614D1">
            <w:pPr>
              <w:spacing w:after="0" w:line="240" w:lineRule="auto"/>
              <w:rPr>
                <w:rFonts w:ascii="Times New Roman" w:hAnsi="Times New Roman" w:cs="Times New Roman"/>
                <w:sz w:val="20"/>
                <w:szCs w:val="20"/>
                <w:lang w:val="kk-KZ"/>
              </w:rPr>
            </w:pPr>
            <w:r w:rsidRPr="00062D75">
              <w:rPr>
                <w:rFonts w:ascii="Times New Roman" w:hAnsi="Times New Roman" w:cs="Times New Roman"/>
                <w:sz w:val="20"/>
                <w:szCs w:val="20"/>
                <w:lang w:val="kk-KZ"/>
              </w:rPr>
              <w:t>Игровое упр – ие Что лишнее</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F2827" w14:textId="77777777" w:rsidR="003614D1" w:rsidRPr="00062D75" w:rsidRDefault="003614D1" w:rsidP="003614D1">
            <w:pPr>
              <w:spacing w:after="0" w:line="240" w:lineRule="auto"/>
              <w:rPr>
                <w:rFonts w:ascii="Times New Roman" w:hAnsi="Times New Roman" w:cs="Times New Roman"/>
                <w:sz w:val="20"/>
                <w:szCs w:val="20"/>
              </w:rPr>
            </w:pPr>
            <w:r w:rsidRPr="00062D75">
              <w:rPr>
                <w:rFonts w:ascii="Times New Roman" w:hAnsi="Times New Roman" w:cs="Times New Roman"/>
                <w:b/>
                <w:i/>
                <w:sz w:val="20"/>
                <w:szCs w:val="20"/>
              </w:rPr>
              <w:t>Хозяйственно – бытовой труд- протереть листья.</w:t>
            </w:r>
          </w:p>
          <w:p w14:paraId="7C541BA8"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hAnsi="Times New Roman" w:cs="Times New Roman"/>
                <w:sz w:val="20"/>
                <w:szCs w:val="20"/>
                <w:u w:val="single"/>
                <w:lang w:val="kk-KZ"/>
              </w:rPr>
              <w:t>Мақсаты</w:t>
            </w:r>
            <w:r w:rsidRPr="00062D75">
              <w:rPr>
                <w:rFonts w:ascii="Times New Roman" w:hAnsi="Times New Roman" w:cs="Times New Roman"/>
                <w:sz w:val="20"/>
                <w:szCs w:val="20"/>
                <w:lang w:val="kk-KZ"/>
              </w:rPr>
              <w:t xml:space="preserve">: </w:t>
            </w:r>
            <w:r w:rsidRPr="00062D75">
              <w:rPr>
                <w:rFonts w:ascii="Times New Roman" w:hAnsi="Times New Roman" w:cs="Times New Roman"/>
                <w:sz w:val="20"/>
                <w:szCs w:val="20"/>
              </w:rPr>
              <w:t>воспитывать трудолюбие, бережное отношение к растениям.</w:t>
            </w:r>
          </w:p>
        </w:tc>
      </w:tr>
      <w:tr w:rsidR="003614D1" w:rsidRPr="00062D75" w14:paraId="4F0E229F" w14:textId="77777777" w:rsidTr="003614D1">
        <w:trPr>
          <w:trHeight w:val="276"/>
          <w:jc w:val="center"/>
        </w:trPr>
        <w:tc>
          <w:tcPr>
            <w:tcW w:w="15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20CCC" w14:textId="77777777" w:rsidR="003614D1" w:rsidRPr="00062D75" w:rsidRDefault="003614D1" w:rsidP="003614D1">
            <w:pPr>
              <w:spacing w:after="0" w:line="240" w:lineRule="auto"/>
              <w:rPr>
                <w:rFonts w:ascii="Times New Roman" w:eastAsia="Times New Roman" w:hAnsi="Times New Roman" w:cs="Times New Roman"/>
                <w:i/>
                <w:iCs/>
                <w:color w:val="000000"/>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11EB64" w14:textId="77777777" w:rsidR="003614D1" w:rsidRPr="00062D75" w:rsidRDefault="003614D1" w:rsidP="003614D1">
            <w:pPr>
              <w:spacing w:after="0" w:line="240" w:lineRule="auto"/>
              <w:jc w:val="both"/>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Прыжки на одной ноге</w:t>
            </w:r>
          </w:p>
          <w:p w14:paraId="678029C7" w14:textId="77777777" w:rsidR="003614D1" w:rsidRPr="00062D75" w:rsidRDefault="003614D1" w:rsidP="003614D1">
            <w:pPr>
              <w:spacing w:after="0" w:line="240" w:lineRule="auto"/>
              <w:jc w:val="both"/>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Учить энергично отталкиваться и правильно приземляться</w:t>
            </w:r>
          </w:p>
        </w:tc>
        <w:tc>
          <w:tcPr>
            <w:tcW w:w="31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F97F3" w14:textId="77777777" w:rsidR="003614D1" w:rsidRPr="00062D75" w:rsidRDefault="003614D1" w:rsidP="003614D1">
            <w:pPr>
              <w:spacing w:after="0" w:line="240" w:lineRule="auto"/>
              <w:ind w:left="-108" w:right="-108"/>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Дидактическая игра </w:t>
            </w:r>
          </w:p>
          <w:p w14:paraId="49052B41" w14:textId="77777777" w:rsidR="003614D1" w:rsidRPr="00062D75" w:rsidRDefault="003614D1" w:rsidP="003614D1">
            <w:pPr>
              <w:spacing w:after="0" w:line="240" w:lineRule="auto"/>
              <w:ind w:left="-108" w:right="-108"/>
              <w:rPr>
                <w:rFonts w:ascii="Times New Roman" w:eastAsia="Times New Roman" w:hAnsi="Times New Roman" w:cs="Times New Roman"/>
                <w:b/>
                <w:bCs/>
                <w:color w:val="000000"/>
                <w:sz w:val="20"/>
                <w:szCs w:val="20"/>
              </w:rPr>
            </w:pPr>
            <w:r w:rsidRPr="00062D75">
              <w:rPr>
                <w:rFonts w:ascii="Times New Roman" w:eastAsia="Times New Roman" w:hAnsi="Times New Roman" w:cs="Times New Roman"/>
                <w:color w:val="000000"/>
                <w:sz w:val="20"/>
                <w:szCs w:val="20"/>
              </w:rPr>
              <w:t>Мой день. Цель</w:t>
            </w:r>
            <w:proofErr w:type="gramStart"/>
            <w:r w:rsidRPr="00062D75">
              <w:rPr>
                <w:rFonts w:ascii="Times New Roman" w:eastAsia="Times New Roman" w:hAnsi="Times New Roman" w:cs="Times New Roman"/>
                <w:color w:val="000000"/>
                <w:sz w:val="20"/>
                <w:szCs w:val="20"/>
              </w:rPr>
              <w:t>: Рассказывать</w:t>
            </w:r>
            <w:proofErr w:type="gramEnd"/>
            <w:r w:rsidRPr="00062D75">
              <w:rPr>
                <w:rFonts w:ascii="Times New Roman" w:eastAsia="Times New Roman" w:hAnsi="Times New Roman" w:cs="Times New Roman"/>
                <w:color w:val="000000"/>
                <w:sz w:val="20"/>
                <w:szCs w:val="20"/>
              </w:rPr>
              <w:t xml:space="preserve"> о пройденном дне </w:t>
            </w:r>
          </w:p>
          <w:p w14:paraId="66593E9E" w14:textId="77777777" w:rsidR="003614D1" w:rsidRPr="00062D75" w:rsidRDefault="003614D1" w:rsidP="003614D1">
            <w:pPr>
              <w:spacing w:after="0" w:line="240" w:lineRule="auto"/>
              <w:ind w:left="-108" w:right="-108"/>
              <w:rPr>
                <w:rFonts w:ascii="Times New Roman" w:eastAsia="Times New Roman" w:hAnsi="Times New Roman" w:cs="Times New Roman"/>
                <w:b/>
                <w:bCs/>
                <w:color w:val="000000"/>
                <w:sz w:val="20"/>
                <w:szCs w:val="20"/>
              </w:rPr>
            </w:pPr>
          </w:p>
        </w:tc>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C423B8" w14:textId="77777777" w:rsidR="003614D1" w:rsidRPr="00062D75" w:rsidRDefault="003614D1" w:rsidP="003614D1">
            <w:pPr>
              <w:spacing w:after="0" w:line="240" w:lineRule="auto"/>
              <w:rPr>
                <w:rFonts w:ascii="Times New Roman" w:eastAsia="Times New Roman" w:hAnsi="Times New Roman" w:cs="Times New Roman"/>
                <w:bCs/>
                <w:color w:val="000000"/>
                <w:sz w:val="20"/>
                <w:szCs w:val="20"/>
              </w:rPr>
            </w:pPr>
            <w:r w:rsidRPr="00062D75">
              <w:rPr>
                <w:rFonts w:ascii="Times New Roman" w:eastAsia="Times New Roman" w:hAnsi="Times New Roman" w:cs="Times New Roman"/>
                <w:bCs/>
                <w:color w:val="000000"/>
                <w:sz w:val="20"/>
                <w:szCs w:val="20"/>
              </w:rPr>
              <w:t xml:space="preserve">Настольно печатные игры </w:t>
            </w:r>
          </w:p>
        </w:tc>
        <w:tc>
          <w:tcPr>
            <w:tcW w:w="29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B0808" w14:textId="77777777" w:rsidR="003614D1" w:rsidRPr="00062D75" w:rsidRDefault="003614D1" w:rsidP="003614D1">
            <w:pPr>
              <w:spacing w:after="0" w:line="240" w:lineRule="auto"/>
              <w:rPr>
                <w:rFonts w:ascii="Times New Roman" w:eastAsia="Times New Roman" w:hAnsi="Times New Roman" w:cs="Times New Roman"/>
                <w:bCs/>
                <w:color w:val="000000"/>
                <w:sz w:val="20"/>
                <w:szCs w:val="20"/>
              </w:rPr>
            </w:pPr>
            <w:r w:rsidRPr="00062D75">
              <w:rPr>
                <w:rFonts w:ascii="Times New Roman" w:eastAsia="Times New Roman" w:hAnsi="Times New Roman" w:cs="Times New Roman"/>
                <w:bCs/>
                <w:color w:val="000000"/>
                <w:sz w:val="20"/>
                <w:szCs w:val="20"/>
              </w:rPr>
              <w:t>Игра с любимой игрушкой</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011F8" w14:textId="77777777" w:rsidR="003614D1" w:rsidRPr="00062D75" w:rsidRDefault="003614D1" w:rsidP="003614D1">
            <w:pPr>
              <w:spacing w:after="0" w:line="240" w:lineRule="auto"/>
              <w:rPr>
                <w:rFonts w:ascii="Times New Roman" w:eastAsia="Times New Roman" w:hAnsi="Times New Roman" w:cs="Times New Roman"/>
                <w:b/>
                <w:bCs/>
                <w:color w:val="000000"/>
                <w:sz w:val="20"/>
                <w:szCs w:val="20"/>
              </w:rPr>
            </w:pPr>
            <w:r w:rsidRPr="00062D75">
              <w:rPr>
                <w:rFonts w:ascii="Times New Roman" w:eastAsia="Times New Roman" w:hAnsi="Times New Roman" w:cs="Times New Roman"/>
                <w:bCs/>
                <w:color w:val="000000"/>
                <w:sz w:val="20"/>
                <w:szCs w:val="20"/>
              </w:rPr>
              <w:t>Разучиваем стих – я о маме и бабушке</w:t>
            </w:r>
          </w:p>
        </w:tc>
      </w:tr>
      <w:tr w:rsidR="003614D1" w:rsidRPr="00062D75" w14:paraId="6BFF7B14" w14:textId="77777777" w:rsidTr="003614D1">
        <w:trPr>
          <w:trHeight w:val="537"/>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30B32"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bCs/>
                <w:iCs/>
                <w:color w:val="000000"/>
                <w:sz w:val="20"/>
                <w:szCs w:val="20"/>
                <w:lang w:val="kk-KZ"/>
              </w:rPr>
              <w:t>Серуенге дайындық</w:t>
            </w:r>
            <w:r w:rsidRPr="00062D75">
              <w:rPr>
                <w:rFonts w:ascii="Times New Roman" w:eastAsia="Times New Roman" w:hAnsi="Times New Roman" w:cs="Times New Roman"/>
                <w:iCs/>
                <w:color w:val="000000"/>
                <w:sz w:val="20"/>
                <w:szCs w:val="20"/>
              </w:rPr>
              <w:t xml:space="preserve"> Подготовка к прогулке </w:t>
            </w:r>
          </w:p>
        </w:tc>
        <w:tc>
          <w:tcPr>
            <w:tcW w:w="140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E16A6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p>
          <w:p w14:paraId="0ABC11B1"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062D75" w14:paraId="306E4F61" w14:textId="77777777" w:rsidTr="003614D1">
        <w:trPr>
          <w:trHeight w:val="220"/>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1AEEB"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bCs/>
                <w:iCs/>
                <w:color w:val="000000"/>
                <w:sz w:val="20"/>
                <w:szCs w:val="20"/>
                <w:lang w:val="kk-KZ"/>
              </w:rPr>
              <w:t>Серуен</w:t>
            </w:r>
          </w:p>
          <w:p w14:paraId="7E404290"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iCs/>
                <w:color w:val="000000"/>
                <w:sz w:val="20"/>
                <w:szCs w:val="20"/>
              </w:rPr>
              <w:t>Прогулка</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467C50"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Продолжаем наблюдение</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651BAF0D"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Продолжаем наблюдение</w:t>
            </w:r>
          </w:p>
        </w:tc>
        <w:tc>
          <w:tcPr>
            <w:tcW w:w="2753" w:type="dxa"/>
            <w:gridSpan w:val="4"/>
            <w:tcBorders>
              <w:top w:val="single" w:sz="4" w:space="0" w:color="000000"/>
              <w:left w:val="single" w:sz="4" w:space="0" w:color="auto"/>
              <w:bottom w:val="single" w:sz="4" w:space="0" w:color="000000"/>
              <w:right w:val="single" w:sz="4" w:space="0" w:color="auto"/>
            </w:tcBorders>
            <w:shd w:val="clear" w:color="auto" w:fill="FFFFFF"/>
          </w:tcPr>
          <w:p w14:paraId="72176315"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Продолжаем наблюдение</w:t>
            </w:r>
          </w:p>
        </w:tc>
        <w:tc>
          <w:tcPr>
            <w:tcW w:w="2775" w:type="dxa"/>
            <w:tcBorders>
              <w:top w:val="single" w:sz="4" w:space="0" w:color="000000"/>
              <w:left w:val="single" w:sz="4" w:space="0" w:color="auto"/>
              <w:bottom w:val="single" w:sz="4" w:space="0" w:color="000000"/>
              <w:right w:val="single" w:sz="4" w:space="0" w:color="auto"/>
            </w:tcBorders>
            <w:shd w:val="clear" w:color="auto" w:fill="FFFFFF"/>
          </w:tcPr>
          <w:p w14:paraId="064119EA"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Продолжаем наблюдение</w:t>
            </w:r>
          </w:p>
        </w:tc>
        <w:tc>
          <w:tcPr>
            <w:tcW w:w="3119" w:type="dxa"/>
            <w:tcBorders>
              <w:top w:val="single" w:sz="4" w:space="0" w:color="000000"/>
              <w:left w:val="single" w:sz="4" w:space="0" w:color="auto"/>
              <w:bottom w:val="single" w:sz="4" w:space="0" w:color="000000"/>
              <w:right w:val="single" w:sz="4" w:space="0" w:color="000000"/>
            </w:tcBorders>
            <w:shd w:val="clear" w:color="auto" w:fill="FFFFFF"/>
          </w:tcPr>
          <w:p w14:paraId="0A8BCE1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Продолжаем наблюдение</w:t>
            </w:r>
          </w:p>
        </w:tc>
      </w:tr>
      <w:tr w:rsidR="003614D1" w:rsidRPr="00062D75" w14:paraId="25E76E0D" w14:textId="77777777" w:rsidTr="003614D1">
        <w:trPr>
          <w:trHeight w:val="786"/>
          <w:jc w:val="center"/>
        </w:trPr>
        <w:tc>
          <w:tcPr>
            <w:tcW w:w="1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7FBDB" w14:textId="77777777" w:rsidR="003614D1" w:rsidRPr="00062D75" w:rsidRDefault="003614D1" w:rsidP="003614D1">
            <w:pPr>
              <w:spacing w:after="0" w:line="240" w:lineRule="auto"/>
              <w:rPr>
                <w:rFonts w:ascii="Times New Roman" w:eastAsia="Times New Roman" w:hAnsi="Times New Roman" w:cs="Times New Roman"/>
                <w:iCs/>
                <w:color w:val="000000"/>
                <w:sz w:val="20"/>
                <w:szCs w:val="20"/>
              </w:rPr>
            </w:pPr>
            <w:r w:rsidRPr="00062D75">
              <w:rPr>
                <w:rFonts w:ascii="Times New Roman" w:eastAsia="Times New Roman" w:hAnsi="Times New Roman" w:cs="Times New Roman"/>
                <w:bCs/>
                <w:iCs/>
                <w:color w:val="000000"/>
                <w:sz w:val="20"/>
                <w:szCs w:val="20"/>
                <w:lang w:val="kk-KZ"/>
              </w:rPr>
              <w:t>Балалардың үйге қайтуы</w:t>
            </w:r>
          </w:p>
          <w:p w14:paraId="68B5BC33"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iCs/>
                <w:color w:val="000000"/>
                <w:sz w:val="20"/>
                <w:szCs w:val="20"/>
              </w:rPr>
              <w:t>Уход детей домой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1E0D9"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Консультация для родителей</w:t>
            </w:r>
          </w:p>
          <w:p w14:paraId="261BA306"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«Почему ребёнок сосет палец».</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9EDE2"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Беседа с родителями малышей о посещении детей без пропусков</w:t>
            </w:r>
          </w:p>
        </w:tc>
        <w:tc>
          <w:tcPr>
            <w:tcW w:w="27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379C44"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Беседа о том, что дети могут делать в семье самостоятельно.</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2BA24"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Консультация</w:t>
            </w:r>
          </w:p>
          <w:p w14:paraId="245BBDF6"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 «Какие игрушки нужны детям?».</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359C3" w14:textId="77777777" w:rsidR="003614D1" w:rsidRPr="00062D75" w:rsidRDefault="003614D1" w:rsidP="003614D1">
            <w:pPr>
              <w:spacing w:after="0" w:line="240" w:lineRule="auto"/>
              <w:rPr>
                <w:rFonts w:ascii="Times New Roman" w:eastAsia="Times New Roman" w:hAnsi="Times New Roman" w:cs="Times New Roman"/>
                <w:color w:val="000000"/>
                <w:sz w:val="20"/>
                <w:szCs w:val="20"/>
              </w:rPr>
            </w:pPr>
            <w:r w:rsidRPr="00062D75">
              <w:rPr>
                <w:rFonts w:ascii="Times New Roman" w:eastAsia="Times New Roman" w:hAnsi="Times New Roman" w:cs="Times New Roman"/>
                <w:color w:val="000000"/>
                <w:sz w:val="20"/>
                <w:szCs w:val="20"/>
              </w:rPr>
              <w:t xml:space="preserve">Беседа с родителями о том, чтобы на улице рассказывали о зиме </w:t>
            </w:r>
          </w:p>
        </w:tc>
      </w:tr>
    </w:tbl>
    <w:p w14:paraId="14F2F024" w14:textId="5DF7B0B4" w:rsidR="003614D1" w:rsidRPr="00FC43C7" w:rsidRDefault="002013B3" w:rsidP="003614D1">
      <w:pPr>
        <w:spacing w:after="0" w:line="240" w:lineRule="auto"/>
        <w:rPr>
          <w:rFonts w:ascii="Times New Roman" w:hAnsi="Times New Roman" w:cs="Times New Roman"/>
          <w:i/>
          <w:sz w:val="24"/>
          <w:szCs w:val="24"/>
        </w:rPr>
      </w:pPr>
      <w:r>
        <w:rPr>
          <w:noProof/>
        </w:rPr>
        <w:drawing>
          <wp:inline distT="0" distB="0" distL="0" distR="0" wp14:anchorId="0242BED0" wp14:editId="559EE7BC">
            <wp:extent cx="3438525" cy="800100"/>
            <wp:effectExtent l="0" t="0" r="9525" b="0"/>
            <wp:docPr id="1820366154" name="Рисунок 182036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46F35571" w14:textId="77777777" w:rsidR="003614D1" w:rsidRDefault="003614D1">
      <w:pPr>
        <w:rPr>
          <w:rFonts w:ascii="Times New Roman" w:hAnsi="Times New Roman" w:cs="Times New Roman"/>
        </w:rPr>
      </w:pPr>
    </w:p>
    <w:p w14:paraId="0021AB05" w14:textId="77777777" w:rsidR="003614D1" w:rsidRDefault="003614D1">
      <w:pPr>
        <w:rPr>
          <w:rFonts w:ascii="Times New Roman" w:hAnsi="Times New Roman" w:cs="Times New Roman"/>
        </w:rPr>
      </w:pPr>
    </w:p>
    <w:p w14:paraId="26AA7F90" w14:textId="77777777" w:rsidR="003614D1" w:rsidRDefault="003614D1">
      <w:pPr>
        <w:rPr>
          <w:rFonts w:ascii="Times New Roman" w:hAnsi="Times New Roman" w:cs="Times New Roman"/>
        </w:rPr>
      </w:pPr>
    </w:p>
    <w:p w14:paraId="75EC793F" w14:textId="77777777" w:rsidR="003614D1" w:rsidRDefault="003614D1">
      <w:pPr>
        <w:rPr>
          <w:rFonts w:ascii="Times New Roman" w:hAnsi="Times New Roman" w:cs="Times New Roman"/>
        </w:rPr>
      </w:pPr>
    </w:p>
    <w:p w14:paraId="412B737C" w14:textId="77777777" w:rsidR="00BC0564" w:rsidRDefault="00BC0564" w:rsidP="00BC0564">
      <w:pPr>
        <w:rPr>
          <w:rFonts w:ascii="Times New Roman" w:hAnsi="Times New Roman" w:cs="Times New Roman"/>
        </w:rPr>
      </w:pPr>
      <w:r>
        <w:rPr>
          <w:noProof/>
        </w:rPr>
        <w:lastRenderedPageBreak/>
        <w:drawing>
          <wp:inline distT="0" distB="0" distL="0" distR="0" wp14:anchorId="056F7E68" wp14:editId="21511F5E">
            <wp:extent cx="2505075" cy="1152525"/>
            <wp:effectExtent l="0" t="0" r="0" b="0"/>
            <wp:docPr id="342742454" name="Рисунок 34274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50C5FCD3" w14:textId="6503D0E7" w:rsidR="00BC0564" w:rsidRPr="00BC0564" w:rsidRDefault="00BC0564" w:rsidP="00BC0564">
      <w:pPr>
        <w:rPr>
          <w:rFonts w:ascii="Times New Roman" w:hAnsi="Times New Roman" w:cs="Times New Roman"/>
        </w:rPr>
      </w:pPr>
      <w:r w:rsidRPr="00BC0564">
        <w:rPr>
          <w:rFonts w:ascii="Times New Roman" w:hAnsi="Times New Roman" w:cs="Times New Roman"/>
          <w:bCs/>
          <w:lang w:val="kk-KZ"/>
        </w:rPr>
        <w:t>Дата составление: .2</w:t>
      </w:r>
      <w:r w:rsidR="000D4088">
        <w:rPr>
          <w:rFonts w:ascii="Times New Roman" w:hAnsi="Times New Roman" w:cs="Times New Roman"/>
          <w:bCs/>
          <w:lang w:val="kk-KZ"/>
        </w:rPr>
        <w:t>6</w:t>
      </w:r>
      <w:r w:rsidRPr="00BC0564">
        <w:rPr>
          <w:rFonts w:ascii="Times New Roman" w:hAnsi="Times New Roman" w:cs="Times New Roman"/>
          <w:bCs/>
          <w:lang w:val="kk-KZ"/>
        </w:rPr>
        <w:t>.. 02..2</w:t>
      </w:r>
      <w:r w:rsidR="000D4088">
        <w:rPr>
          <w:rFonts w:ascii="Times New Roman" w:hAnsi="Times New Roman" w:cs="Times New Roman"/>
          <w:bCs/>
          <w:lang w:val="kk-KZ"/>
        </w:rPr>
        <w:t>1</w:t>
      </w:r>
      <w:r w:rsidRPr="00BC0564">
        <w:rPr>
          <w:rFonts w:ascii="Times New Roman" w:hAnsi="Times New Roman" w:cs="Times New Roman"/>
          <w:bCs/>
          <w:lang w:val="kk-KZ"/>
        </w:rPr>
        <w:t>.</w:t>
      </w:r>
    </w:p>
    <w:p w14:paraId="17F97202" w14:textId="7C9BF0F0" w:rsidR="003614D1" w:rsidRPr="00945BC7" w:rsidRDefault="00BC0564" w:rsidP="00BC0564">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3614D1" w:rsidRPr="00945BC7">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57977930" w14:textId="77777777" w:rsidR="003614D1" w:rsidRPr="00945BC7" w:rsidRDefault="003614D1" w:rsidP="003614D1">
      <w:pPr>
        <w:spacing w:after="0"/>
        <w:jc w:val="center"/>
        <w:rPr>
          <w:rFonts w:ascii="Times New Roman" w:hAnsi="Times New Roman" w:cs="Times New Roman"/>
          <w:b/>
          <w:sz w:val="20"/>
          <w:szCs w:val="20"/>
          <w:lang w:val="kk-KZ"/>
        </w:rPr>
      </w:pPr>
      <w:r w:rsidRPr="00945BC7">
        <w:rPr>
          <w:rFonts w:ascii="Times New Roman" w:hAnsi="Times New Roman" w:cs="Times New Roman"/>
          <w:b/>
          <w:sz w:val="20"/>
          <w:szCs w:val="20"/>
          <w:lang w:val="kk-KZ"/>
        </w:rPr>
        <w:t>Циклограмма организации жизни и воспитания детей в</w:t>
      </w:r>
      <w:r w:rsidRPr="00945BC7">
        <w:rPr>
          <w:rFonts w:ascii="Times New Roman" w:hAnsi="Times New Roman" w:cs="Times New Roman"/>
          <w:b/>
          <w:sz w:val="20"/>
          <w:szCs w:val="20"/>
        </w:rPr>
        <w:t xml:space="preserve"> первой младшей группе </w:t>
      </w:r>
    </w:p>
    <w:p w14:paraId="691104B2" w14:textId="7596BA23" w:rsidR="003614D1" w:rsidRPr="002F4D56" w:rsidRDefault="003614D1" w:rsidP="003614D1">
      <w:pPr>
        <w:spacing w:after="0"/>
        <w:ind w:firstLine="708"/>
        <w:jc w:val="center"/>
        <w:rPr>
          <w:rFonts w:ascii="Times New Roman" w:hAnsi="Times New Roman" w:cs="Times New Roman"/>
          <w:b/>
          <w:bCs/>
          <w:color w:val="000000"/>
          <w:sz w:val="20"/>
          <w:szCs w:val="20"/>
          <w:lang w:val="kk-KZ"/>
        </w:rPr>
      </w:pPr>
      <w:r w:rsidRPr="002F4D56">
        <w:rPr>
          <w:rFonts w:ascii="Times New Roman" w:hAnsi="Times New Roman" w:cs="Times New Roman"/>
          <w:b/>
          <w:bCs/>
          <w:color w:val="000000"/>
          <w:sz w:val="20"/>
          <w:szCs w:val="20"/>
          <w:lang w:val="kk-KZ"/>
        </w:rPr>
        <w:t>Наурыз  Март.  1 апта – 1 неделя (</w:t>
      </w:r>
      <w:r w:rsidR="000D4088">
        <w:rPr>
          <w:rFonts w:ascii="Times New Roman" w:hAnsi="Times New Roman" w:cs="Times New Roman"/>
          <w:b/>
          <w:bCs/>
          <w:color w:val="000000"/>
          <w:sz w:val="20"/>
          <w:szCs w:val="20"/>
          <w:lang w:val="kk-KZ"/>
        </w:rPr>
        <w:t>1</w:t>
      </w:r>
      <w:r w:rsidRPr="002F4D56">
        <w:rPr>
          <w:rFonts w:ascii="Times New Roman" w:hAnsi="Times New Roman" w:cs="Times New Roman"/>
          <w:b/>
          <w:bCs/>
          <w:color w:val="000000"/>
          <w:sz w:val="20"/>
          <w:szCs w:val="20"/>
          <w:lang w:val="kk-KZ"/>
        </w:rPr>
        <w:t>.0</w:t>
      </w:r>
      <w:r w:rsidR="000D4088">
        <w:rPr>
          <w:rFonts w:ascii="Times New Roman" w:hAnsi="Times New Roman" w:cs="Times New Roman"/>
          <w:b/>
          <w:bCs/>
          <w:color w:val="000000"/>
          <w:sz w:val="20"/>
          <w:szCs w:val="20"/>
          <w:lang w:val="kk-KZ"/>
        </w:rPr>
        <w:t>3</w:t>
      </w:r>
      <w:r w:rsidRPr="002F4D56">
        <w:rPr>
          <w:rFonts w:ascii="Times New Roman" w:hAnsi="Times New Roman" w:cs="Times New Roman"/>
          <w:b/>
          <w:bCs/>
          <w:color w:val="000000"/>
          <w:sz w:val="20"/>
          <w:szCs w:val="20"/>
          <w:lang w:val="kk-KZ"/>
        </w:rPr>
        <w:t>. 2</w:t>
      </w:r>
      <w:r w:rsidR="000D4088">
        <w:rPr>
          <w:rFonts w:ascii="Times New Roman" w:hAnsi="Times New Roman" w:cs="Times New Roman"/>
          <w:b/>
          <w:bCs/>
          <w:color w:val="000000"/>
          <w:sz w:val="20"/>
          <w:szCs w:val="20"/>
          <w:lang w:val="kk-KZ"/>
        </w:rPr>
        <w:t>1</w:t>
      </w:r>
      <w:r w:rsidRPr="002F4D56">
        <w:rPr>
          <w:rFonts w:ascii="Times New Roman" w:hAnsi="Times New Roman" w:cs="Times New Roman"/>
          <w:b/>
          <w:bCs/>
          <w:color w:val="000000"/>
          <w:sz w:val="20"/>
          <w:szCs w:val="20"/>
          <w:lang w:val="kk-KZ"/>
        </w:rPr>
        <w:t xml:space="preserve">по </w:t>
      </w:r>
      <w:r w:rsidR="000D4088">
        <w:rPr>
          <w:rFonts w:ascii="Times New Roman" w:hAnsi="Times New Roman" w:cs="Times New Roman"/>
          <w:b/>
          <w:bCs/>
          <w:color w:val="000000"/>
          <w:sz w:val="20"/>
          <w:szCs w:val="20"/>
          <w:lang w:val="kk-KZ"/>
        </w:rPr>
        <w:t>5</w:t>
      </w:r>
      <w:r w:rsidRPr="002F4D56">
        <w:rPr>
          <w:rFonts w:ascii="Times New Roman" w:hAnsi="Times New Roman" w:cs="Times New Roman"/>
          <w:b/>
          <w:bCs/>
          <w:color w:val="000000"/>
          <w:sz w:val="20"/>
          <w:szCs w:val="20"/>
          <w:lang w:val="kk-KZ"/>
        </w:rPr>
        <w:t>.03.2</w:t>
      </w:r>
      <w:r w:rsidR="000D4088">
        <w:rPr>
          <w:rFonts w:ascii="Times New Roman" w:hAnsi="Times New Roman" w:cs="Times New Roman"/>
          <w:b/>
          <w:bCs/>
          <w:color w:val="000000"/>
          <w:sz w:val="20"/>
          <w:szCs w:val="20"/>
          <w:lang w:val="kk-KZ"/>
        </w:rPr>
        <w:t>1</w:t>
      </w:r>
      <w:r w:rsidRPr="002F4D56">
        <w:rPr>
          <w:rFonts w:ascii="Times New Roman" w:hAnsi="Times New Roman" w:cs="Times New Roman"/>
          <w:b/>
          <w:bCs/>
          <w:color w:val="000000"/>
          <w:sz w:val="20"/>
          <w:szCs w:val="20"/>
          <w:lang w:val="kk-KZ"/>
        </w:rPr>
        <w:t>)</w:t>
      </w:r>
    </w:p>
    <w:p w14:paraId="4CEE0DD6" w14:textId="77777777" w:rsidR="003614D1" w:rsidRPr="002F4D56" w:rsidRDefault="003614D1" w:rsidP="003614D1">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6395972B" w14:textId="77777777" w:rsidR="003614D1" w:rsidRPr="002F4D56" w:rsidRDefault="003614D1" w:rsidP="003614D1">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«Весна-красна»</w:t>
      </w:r>
    </w:p>
    <w:tbl>
      <w:tblPr>
        <w:tblW w:w="15310" w:type="dxa"/>
        <w:tblInd w:w="-743" w:type="dxa"/>
        <w:shd w:val="clear" w:color="auto" w:fill="FFFFFF"/>
        <w:tblLayout w:type="fixed"/>
        <w:tblCellMar>
          <w:left w:w="0" w:type="dxa"/>
          <w:right w:w="0" w:type="dxa"/>
        </w:tblCellMar>
        <w:tblLook w:val="04A0" w:firstRow="1" w:lastRow="0" w:firstColumn="1" w:lastColumn="0" w:noHBand="0" w:noVBand="1"/>
      </w:tblPr>
      <w:tblGrid>
        <w:gridCol w:w="1844"/>
        <w:gridCol w:w="2693"/>
        <w:gridCol w:w="2977"/>
        <w:gridCol w:w="2268"/>
        <w:gridCol w:w="2693"/>
        <w:gridCol w:w="2835"/>
      </w:tblGrid>
      <w:tr w:rsidR="003614D1" w:rsidRPr="00945BC7" w14:paraId="059B19A1" w14:textId="77777777" w:rsidTr="003614D1">
        <w:trPr>
          <w:trHeight w:val="50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D530F2"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
                <w:bCs/>
                <w:color w:val="000000"/>
                <w:sz w:val="20"/>
                <w:szCs w:val="20"/>
                <w:lang w:val="kk-KZ"/>
              </w:rPr>
              <w:t>Күн тәртібі</w:t>
            </w:r>
          </w:p>
          <w:p w14:paraId="19C3BC70"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color w:val="000000"/>
                <w:sz w:val="20"/>
                <w:szCs w:val="20"/>
                <w:lang w:val="kk-KZ"/>
              </w:rPr>
              <w:t xml:space="preserve">Режим дня  </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20C65E"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
                <w:bCs/>
                <w:color w:val="000000"/>
                <w:sz w:val="20"/>
                <w:szCs w:val="20"/>
                <w:lang w:val="kk-KZ"/>
              </w:rPr>
              <w:t>Дүйсенбі</w:t>
            </w:r>
          </w:p>
          <w:p w14:paraId="5566C808"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Понед</w:t>
            </w:r>
            <w:r w:rsidRPr="00945BC7">
              <w:rPr>
                <w:rFonts w:ascii="Times New Roman" w:eastAsia="Times New Roman" w:hAnsi="Times New Roman" w:cs="Times New Roman"/>
                <w:color w:val="000000"/>
                <w:sz w:val="20"/>
                <w:szCs w:val="20"/>
              </w:rPr>
              <w:t>ельник</w:t>
            </w:r>
          </w:p>
          <w:p w14:paraId="6314CA79"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A86F8E"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lang w:val="kk-KZ"/>
              </w:rPr>
              <w:t>Сейсенбі</w:t>
            </w:r>
          </w:p>
          <w:p w14:paraId="6BCC6E21"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Вторник</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A9D623"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rPr>
              <w:t>С</w:t>
            </w:r>
            <w:r w:rsidRPr="00945BC7">
              <w:rPr>
                <w:rFonts w:ascii="Times New Roman" w:eastAsia="Times New Roman" w:hAnsi="Times New Roman" w:cs="Times New Roman"/>
                <w:b/>
                <w:bCs/>
                <w:color w:val="000000"/>
                <w:sz w:val="20"/>
                <w:szCs w:val="20"/>
                <w:lang w:val="kk-KZ"/>
              </w:rPr>
              <w:t>әрсенбі</w:t>
            </w:r>
          </w:p>
          <w:p w14:paraId="3A88B0CA"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Среда</w:t>
            </w:r>
          </w:p>
          <w:p w14:paraId="28F31871"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FD5F7A"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lang w:val="kk-KZ"/>
              </w:rPr>
              <w:t>Бейсенбі</w:t>
            </w:r>
          </w:p>
          <w:p w14:paraId="6344762D"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Четверг</w:t>
            </w:r>
          </w:p>
          <w:p w14:paraId="547698A7"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CB259E"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lang w:val="kk-KZ"/>
              </w:rPr>
              <w:t>Жұма</w:t>
            </w:r>
          </w:p>
          <w:p w14:paraId="606F0E44"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Пятница</w:t>
            </w:r>
          </w:p>
          <w:p w14:paraId="1F8327D0"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r>
      <w:tr w:rsidR="003614D1" w:rsidRPr="00945BC7" w14:paraId="31C40020" w14:textId="77777777" w:rsidTr="003614D1">
        <w:trPr>
          <w:trHeight w:val="509"/>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32D868"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4D9FB"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B67F8" w14:textId="77777777" w:rsidR="003614D1" w:rsidRPr="00945BC7" w:rsidRDefault="003614D1" w:rsidP="003614D1">
            <w:pPr>
              <w:spacing w:after="0" w:line="240" w:lineRule="auto"/>
              <w:jc w:val="center"/>
              <w:rPr>
                <w:rFonts w:ascii="Times New Roman" w:eastAsia="Times New Roman" w:hAnsi="Times New Roman" w:cs="Times New Roman"/>
                <w:color w:val="000000"/>
                <w:sz w:val="20"/>
                <w:szCs w:val="20"/>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0839D"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25F4E1"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302338"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r>
      <w:tr w:rsidR="003614D1" w:rsidRPr="00945BC7" w14:paraId="4FEF3B03" w14:textId="77777777" w:rsidTr="003614D1">
        <w:trPr>
          <w:trHeight w:val="649"/>
        </w:trPr>
        <w:tc>
          <w:tcPr>
            <w:tcW w:w="184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7458ADD" w14:textId="77777777" w:rsidR="003614D1" w:rsidRPr="00945BC7"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945BC7">
              <w:rPr>
                <w:rFonts w:ascii="Times New Roman" w:eastAsia="Times New Roman" w:hAnsi="Times New Roman" w:cs="Times New Roman"/>
                <w:b/>
                <w:bCs/>
                <w:color w:val="000000"/>
                <w:sz w:val="20"/>
                <w:szCs w:val="20"/>
                <w:lang w:val="kk-KZ"/>
              </w:rPr>
              <w:t>Балаларды қабылдау</w:t>
            </w:r>
          </w:p>
          <w:p w14:paraId="51ED25D0" w14:textId="77777777" w:rsidR="003614D1" w:rsidRPr="00945BC7"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945BC7">
              <w:rPr>
                <w:rFonts w:ascii="Times New Roman" w:eastAsia="Times New Roman" w:hAnsi="Times New Roman" w:cs="Times New Roman"/>
                <w:bCs/>
                <w:color w:val="000000"/>
                <w:sz w:val="20"/>
                <w:szCs w:val="20"/>
                <w:lang w:val="kk-KZ"/>
              </w:rPr>
              <w:t>Ата-аналармен әңгімелесу</w:t>
            </w:r>
          </w:p>
          <w:p w14:paraId="11D07B20" w14:textId="77777777" w:rsidR="003614D1" w:rsidRPr="00945BC7"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Cs/>
                <w:color w:val="000000"/>
                <w:sz w:val="20"/>
                <w:szCs w:val="20"/>
                <w:lang w:val="kk-KZ"/>
              </w:rPr>
              <w:t>Ойындар (үстел үсті, саусақ және т.б. )</w:t>
            </w:r>
          </w:p>
          <w:p w14:paraId="061036F2" w14:textId="77777777" w:rsidR="003614D1" w:rsidRPr="00945BC7" w:rsidRDefault="003614D1" w:rsidP="003614D1">
            <w:pPr>
              <w:spacing w:after="0" w:line="240" w:lineRule="auto"/>
              <w:jc w:val="both"/>
              <w:rPr>
                <w:rFonts w:ascii="Times New Roman" w:eastAsia="Times New Roman" w:hAnsi="Times New Roman" w:cs="Times New Roman"/>
                <w:b/>
                <w:bCs/>
                <w:color w:val="000000"/>
                <w:sz w:val="20"/>
                <w:szCs w:val="20"/>
              </w:rPr>
            </w:pPr>
            <w:r w:rsidRPr="00945BC7">
              <w:rPr>
                <w:rFonts w:ascii="Times New Roman" w:eastAsia="Times New Roman" w:hAnsi="Times New Roman" w:cs="Times New Roman"/>
                <w:bCs/>
                <w:color w:val="000000"/>
                <w:sz w:val="20"/>
                <w:szCs w:val="20"/>
                <w:lang w:val="kk-KZ"/>
              </w:rPr>
              <w:t>Таңертеңгі гимнастика (5 мин)</w:t>
            </w:r>
          </w:p>
          <w:p w14:paraId="37189DDC" w14:textId="77777777" w:rsidR="003614D1" w:rsidRPr="00945BC7" w:rsidRDefault="003614D1" w:rsidP="003614D1">
            <w:pPr>
              <w:spacing w:after="0" w:line="240" w:lineRule="auto"/>
              <w:jc w:val="both"/>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rPr>
              <w:t>Прием детей</w:t>
            </w:r>
          </w:p>
          <w:p w14:paraId="466CC063" w14:textId="77777777" w:rsidR="003614D1" w:rsidRPr="00945BC7" w:rsidRDefault="003614D1" w:rsidP="003614D1">
            <w:pPr>
              <w:spacing w:after="0" w:line="240" w:lineRule="auto"/>
              <w:jc w:val="both"/>
              <w:rPr>
                <w:rFonts w:ascii="Times New Roman" w:eastAsia="Times New Roman" w:hAnsi="Times New Roman" w:cs="Times New Roman"/>
                <w:bCs/>
                <w:color w:val="000000"/>
                <w:sz w:val="20"/>
                <w:szCs w:val="20"/>
              </w:rPr>
            </w:pPr>
            <w:r w:rsidRPr="00945BC7">
              <w:rPr>
                <w:rFonts w:ascii="Times New Roman" w:eastAsia="Times New Roman" w:hAnsi="Times New Roman" w:cs="Times New Roman"/>
                <w:bCs/>
                <w:color w:val="000000"/>
                <w:sz w:val="20"/>
                <w:szCs w:val="20"/>
              </w:rPr>
              <w:t>Беседы с родителями</w:t>
            </w:r>
          </w:p>
          <w:p w14:paraId="551D6A09" w14:textId="77777777" w:rsidR="003614D1" w:rsidRPr="00945BC7" w:rsidRDefault="003614D1" w:rsidP="003614D1">
            <w:pPr>
              <w:spacing w:after="0" w:line="240" w:lineRule="auto"/>
              <w:ind w:right="-80"/>
              <w:jc w:val="both"/>
              <w:rPr>
                <w:rFonts w:ascii="Times New Roman" w:eastAsia="Times New Roman" w:hAnsi="Times New Roman" w:cs="Times New Roman"/>
                <w:color w:val="000000"/>
                <w:sz w:val="20"/>
                <w:szCs w:val="20"/>
              </w:rPr>
            </w:pPr>
            <w:r w:rsidRPr="00945BC7">
              <w:rPr>
                <w:rFonts w:ascii="Times New Roman" w:eastAsia="Times New Roman" w:hAnsi="Times New Roman" w:cs="Times New Roman"/>
                <w:bCs/>
                <w:color w:val="000000"/>
                <w:sz w:val="20"/>
                <w:szCs w:val="20"/>
              </w:rPr>
              <w:t>Игры (настольные, пальчиковые и др.)</w:t>
            </w:r>
          </w:p>
          <w:p w14:paraId="6479AD77" w14:textId="77777777" w:rsidR="003614D1" w:rsidRPr="00945BC7" w:rsidRDefault="003614D1" w:rsidP="003614D1">
            <w:pPr>
              <w:spacing w:after="0" w:line="240" w:lineRule="auto"/>
              <w:jc w:val="both"/>
              <w:rPr>
                <w:rFonts w:ascii="Times New Roman" w:eastAsia="Times New Roman" w:hAnsi="Times New Roman" w:cs="Times New Roman"/>
                <w:bCs/>
                <w:color w:val="000000"/>
                <w:sz w:val="20"/>
                <w:szCs w:val="20"/>
              </w:rPr>
            </w:pPr>
            <w:r w:rsidRPr="00945BC7">
              <w:rPr>
                <w:rFonts w:ascii="Times New Roman" w:eastAsia="Times New Roman" w:hAnsi="Times New Roman" w:cs="Times New Roman"/>
                <w:bCs/>
                <w:color w:val="000000"/>
                <w:sz w:val="20"/>
                <w:szCs w:val="20"/>
              </w:rPr>
              <w:t>Утренняя гимнастика (5 мин)</w:t>
            </w:r>
          </w:p>
        </w:tc>
        <w:tc>
          <w:tcPr>
            <w:tcW w:w="13466"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009209"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614D1" w:rsidRPr="00945BC7" w14:paraId="2D070F0E" w14:textId="77777777" w:rsidTr="003614D1">
        <w:trPr>
          <w:trHeight w:val="1658"/>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B7B077" w14:textId="77777777" w:rsidR="003614D1" w:rsidRPr="00945BC7" w:rsidRDefault="003614D1" w:rsidP="003614D1">
            <w:pPr>
              <w:spacing w:after="0" w:line="240" w:lineRule="auto"/>
              <w:jc w:val="both"/>
              <w:rPr>
                <w:rFonts w:ascii="Times New Roman" w:eastAsia="Times New Roman" w:hAnsi="Times New Roman" w:cs="Times New Roman"/>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99EEB"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№9 Беседа «Весна».</w:t>
            </w:r>
          </w:p>
          <w:p w14:paraId="1F528779" w14:textId="77777777" w:rsidR="003614D1" w:rsidRPr="00945BC7" w:rsidRDefault="003614D1" w:rsidP="003614D1">
            <w:pPr>
              <w:pStyle w:val="a6"/>
              <w:rPr>
                <w:rFonts w:ascii="Times New Roman" w:hAnsi="Times New Roman" w:cs="Times New Roman"/>
                <w:b/>
                <w:color w:val="FF0000"/>
                <w:sz w:val="20"/>
                <w:szCs w:val="20"/>
              </w:rPr>
            </w:pPr>
            <w:r w:rsidRPr="00945BC7">
              <w:rPr>
                <w:rFonts w:ascii="Times New Roman" w:hAnsi="Times New Roman" w:cs="Times New Roman"/>
                <w:sz w:val="20"/>
                <w:szCs w:val="20"/>
                <w:lang w:val="kk-KZ"/>
              </w:rPr>
              <w:t xml:space="preserve">Пальчиковая игра </w:t>
            </w:r>
            <w:r w:rsidRPr="00945BC7">
              <w:rPr>
                <w:rFonts w:ascii="Times New Roman" w:hAnsi="Times New Roman" w:cs="Times New Roman"/>
                <w:sz w:val="20"/>
                <w:szCs w:val="20"/>
              </w:rPr>
              <w:t>Весна</w:t>
            </w:r>
          </w:p>
          <w:p w14:paraId="3C23E83A" w14:textId="77777777" w:rsidR="003614D1" w:rsidRPr="00945BC7" w:rsidRDefault="003614D1" w:rsidP="003614D1">
            <w:pPr>
              <w:pStyle w:val="a6"/>
              <w:rPr>
                <w:rFonts w:ascii="Times New Roman" w:hAnsi="Times New Roman" w:cs="Times New Roman"/>
                <w:sz w:val="20"/>
                <w:szCs w:val="20"/>
                <w:lang w:val="kk-KZ"/>
              </w:rPr>
            </w:pPr>
          </w:p>
          <w:p w14:paraId="4890C68C" w14:textId="77777777" w:rsidR="003614D1" w:rsidRPr="00945BC7" w:rsidRDefault="003614D1" w:rsidP="003614D1">
            <w:pPr>
              <w:pStyle w:val="a6"/>
              <w:rPr>
                <w:rFonts w:ascii="Times New Roman" w:hAnsi="Times New Roman" w:cs="Times New Roman"/>
                <w:sz w:val="20"/>
                <w:szCs w:val="20"/>
                <w:lang w:val="kk-KZ"/>
              </w:rPr>
            </w:pPr>
            <w:r w:rsidRPr="00945BC7">
              <w:rPr>
                <w:rFonts w:ascii="Times New Roman" w:hAnsi="Times New Roman" w:cs="Times New Roman"/>
                <w:sz w:val="20"/>
                <w:szCs w:val="20"/>
                <w:lang w:val="kk-KZ"/>
              </w:rPr>
              <w:t>Табиғат бұрышында жұмыс– полить цветы из лейки.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DBBA7"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 xml:space="preserve"> Беседа о приметах весны.</w:t>
            </w:r>
          </w:p>
          <w:p w14:paraId="10B4EADC" w14:textId="77777777" w:rsidR="003614D1" w:rsidRPr="00945BC7" w:rsidRDefault="003614D1" w:rsidP="003614D1">
            <w:pPr>
              <w:pStyle w:val="a6"/>
              <w:rPr>
                <w:rFonts w:ascii="Times New Roman" w:hAnsi="Times New Roman" w:cs="Times New Roman"/>
                <w:sz w:val="20"/>
                <w:szCs w:val="20"/>
              </w:rPr>
            </w:pPr>
          </w:p>
          <w:p w14:paraId="07A2B0B3" w14:textId="77777777" w:rsidR="003614D1" w:rsidRPr="00945BC7" w:rsidRDefault="003614D1" w:rsidP="003614D1">
            <w:pPr>
              <w:pStyle w:val="a6"/>
              <w:rPr>
                <w:rFonts w:ascii="Times New Roman" w:eastAsia="Calibri" w:hAnsi="Times New Roman" w:cs="Times New Roman"/>
                <w:sz w:val="20"/>
                <w:szCs w:val="20"/>
              </w:rPr>
            </w:pPr>
            <w:r w:rsidRPr="00945BC7">
              <w:rPr>
                <w:rFonts w:ascii="Times New Roman" w:eastAsia="Calibri" w:hAnsi="Times New Roman" w:cs="Times New Roman"/>
                <w:sz w:val="20"/>
                <w:szCs w:val="20"/>
              </w:rPr>
              <w:t>Хороводная игра Кошки – мышки</w:t>
            </w:r>
          </w:p>
          <w:p w14:paraId="07616E0A" w14:textId="77777777" w:rsidR="003614D1" w:rsidRPr="00945BC7" w:rsidRDefault="003614D1" w:rsidP="003614D1">
            <w:pPr>
              <w:pStyle w:val="a6"/>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C73326"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Д/и «Что нам весна подарила?» (приметы весны).</w:t>
            </w:r>
          </w:p>
          <w:p w14:paraId="58021783"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Загадки о времени года весна</w:t>
            </w:r>
          </w:p>
          <w:p w14:paraId="634CED35"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lang w:val="kk-KZ"/>
              </w:rPr>
              <w:t>Жеке жұмыс– заучивание стихотворения о весне.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4E452" w14:textId="77777777" w:rsidR="003614D1" w:rsidRPr="00945BC7" w:rsidRDefault="003614D1" w:rsidP="003614D1">
            <w:pPr>
              <w:pStyle w:val="a6"/>
              <w:rPr>
                <w:rFonts w:ascii="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7DE01"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Игры со строительным материалом.</w:t>
            </w:r>
          </w:p>
          <w:p w14:paraId="1D7C9964" w14:textId="77777777" w:rsidR="003614D1" w:rsidRPr="00945BC7" w:rsidRDefault="003614D1" w:rsidP="003614D1">
            <w:pPr>
              <w:pStyle w:val="a6"/>
              <w:rPr>
                <w:rFonts w:ascii="Times New Roman" w:hAnsi="Times New Roman" w:cs="Times New Roman"/>
                <w:sz w:val="20"/>
                <w:szCs w:val="20"/>
              </w:rPr>
            </w:pPr>
          </w:p>
          <w:p w14:paraId="501560AD"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Хороводная игра Море волнуется</w:t>
            </w:r>
          </w:p>
          <w:p w14:paraId="5F2AB466" w14:textId="77777777" w:rsidR="003614D1" w:rsidRPr="00945BC7" w:rsidRDefault="003614D1" w:rsidP="003614D1">
            <w:pPr>
              <w:pStyle w:val="a6"/>
              <w:rPr>
                <w:rFonts w:ascii="Times New Roman" w:hAnsi="Times New Roman" w:cs="Times New Roman"/>
                <w:sz w:val="20"/>
                <w:szCs w:val="20"/>
                <w:lang w:val="kk-KZ"/>
              </w:rPr>
            </w:pPr>
          </w:p>
          <w:p w14:paraId="045787F2" w14:textId="77777777" w:rsidR="003614D1" w:rsidRPr="00945BC7" w:rsidRDefault="003614D1" w:rsidP="003614D1">
            <w:pPr>
              <w:pStyle w:val="a6"/>
              <w:rPr>
                <w:rFonts w:ascii="Times New Roman" w:hAnsi="Times New Roman" w:cs="Times New Roman"/>
                <w:sz w:val="20"/>
                <w:szCs w:val="20"/>
                <w:lang w:val="kk-KZ"/>
              </w:rPr>
            </w:pPr>
            <w:r w:rsidRPr="00945BC7">
              <w:rPr>
                <w:rFonts w:ascii="Times New Roman" w:hAnsi="Times New Roman" w:cs="Times New Roman"/>
                <w:sz w:val="20"/>
                <w:szCs w:val="20"/>
                <w:lang w:val="kk-KZ"/>
              </w:rPr>
              <w:t>Табиғат бұрышында жұмыс – кормим рыбок</w:t>
            </w:r>
          </w:p>
        </w:tc>
      </w:tr>
      <w:tr w:rsidR="003614D1" w:rsidRPr="00945BC7" w14:paraId="05873F12" w14:textId="77777777" w:rsidTr="003614D1">
        <w:trPr>
          <w:trHeight w:val="1358"/>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D95226" w14:textId="77777777" w:rsidR="003614D1" w:rsidRPr="00945BC7" w:rsidRDefault="003614D1" w:rsidP="003614D1">
            <w:pPr>
              <w:spacing w:after="0" w:line="240" w:lineRule="auto"/>
              <w:jc w:val="both"/>
              <w:rPr>
                <w:rFonts w:ascii="Times New Roman" w:eastAsia="Times New Roman" w:hAnsi="Times New Roman" w:cs="Times New Roman"/>
                <w:color w:val="000000"/>
              </w:rPr>
            </w:pP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128E9" w14:textId="77777777" w:rsidR="003614D1" w:rsidRPr="00945BC7" w:rsidRDefault="003614D1" w:rsidP="003614D1">
            <w:pPr>
              <w:pStyle w:val="a6"/>
              <w:jc w:val="center"/>
              <w:rPr>
                <w:rFonts w:ascii="Times New Roman" w:hAnsi="Times New Roman" w:cs="Times New Roman"/>
                <w:b/>
                <w:bCs/>
                <w:sz w:val="20"/>
                <w:szCs w:val="20"/>
              </w:rPr>
            </w:pPr>
            <w:r w:rsidRPr="00945BC7">
              <w:rPr>
                <w:rFonts w:ascii="Times New Roman" w:hAnsi="Times New Roman" w:cs="Times New Roman"/>
                <w:b/>
                <w:bCs/>
                <w:sz w:val="20"/>
                <w:szCs w:val="20"/>
                <w:lang w:val="kk-KZ"/>
              </w:rPr>
              <w:t xml:space="preserve">Таңғы жаттығу. </w:t>
            </w:r>
            <w:r w:rsidRPr="00945BC7">
              <w:rPr>
                <w:rFonts w:ascii="Times New Roman" w:hAnsi="Times New Roman" w:cs="Times New Roman"/>
                <w:b/>
                <w:bCs/>
                <w:sz w:val="20"/>
                <w:szCs w:val="20"/>
              </w:rPr>
              <w:t>Утренняя гимнастика</w:t>
            </w:r>
          </w:p>
          <w:p w14:paraId="06FB59D4" w14:textId="77777777" w:rsidR="003614D1" w:rsidRPr="00945BC7" w:rsidRDefault="003614D1" w:rsidP="003614D1">
            <w:pPr>
              <w:pStyle w:val="a6"/>
              <w:jc w:val="center"/>
              <w:rPr>
                <w:rFonts w:ascii="Times New Roman" w:hAnsi="Times New Roman" w:cs="Times New Roman"/>
                <w:b/>
                <w:bCs/>
                <w:sz w:val="20"/>
                <w:szCs w:val="20"/>
              </w:rPr>
            </w:pPr>
            <w:r w:rsidRPr="00945BC7">
              <w:rPr>
                <w:rFonts w:ascii="Times New Roman" w:hAnsi="Times New Roman" w:cs="Times New Roman"/>
                <w:b/>
                <w:bCs/>
                <w:sz w:val="20"/>
                <w:szCs w:val="20"/>
                <w:lang w:val="kk-KZ"/>
              </w:rPr>
              <w:t xml:space="preserve">№ 1 кешен - </w:t>
            </w:r>
            <w:r w:rsidRPr="00945BC7">
              <w:rPr>
                <w:rFonts w:ascii="Times New Roman" w:hAnsi="Times New Roman" w:cs="Times New Roman"/>
                <w:b/>
                <w:bCs/>
                <w:sz w:val="20"/>
                <w:szCs w:val="20"/>
              </w:rPr>
              <w:t>Комплекс № 1</w:t>
            </w:r>
          </w:p>
          <w:p w14:paraId="73B1C2B3" w14:textId="77777777" w:rsidR="003614D1" w:rsidRPr="00945BC7" w:rsidRDefault="003614D1" w:rsidP="003614D1">
            <w:pPr>
              <w:pStyle w:val="a6"/>
              <w:rPr>
                <w:rFonts w:ascii="Times New Roman" w:hAnsi="Times New Roman" w:cs="Times New Roman"/>
              </w:rPr>
            </w:pPr>
            <w:r w:rsidRPr="00945BC7">
              <w:rPr>
                <w:rFonts w:ascii="Times New Roman" w:hAnsi="Times New Roman" w:cs="Times New Roman"/>
                <w:b/>
                <w:bCs/>
                <w:sz w:val="20"/>
                <w:szCs w:val="20"/>
                <w:u w:val="single"/>
                <w:lang w:val="kk-KZ"/>
              </w:rPr>
              <w:t>Мақсаты</w:t>
            </w:r>
            <w:r w:rsidRPr="00945BC7">
              <w:rPr>
                <w:rFonts w:ascii="Times New Roman" w:hAnsi="Times New Roman" w:cs="Times New Roman"/>
                <w:b/>
                <w:bCs/>
                <w:sz w:val="20"/>
                <w:szCs w:val="20"/>
                <w:lang w:val="kk-KZ"/>
              </w:rPr>
              <w:t>:</w:t>
            </w:r>
            <w:r w:rsidRPr="00945BC7">
              <w:rPr>
                <w:rStyle w:val="apple-converted-space"/>
                <w:color w:val="444444"/>
                <w:sz w:val="20"/>
                <w:szCs w:val="20"/>
              </w:rPr>
              <w:t> </w:t>
            </w:r>
            <w:r w:rsidRPr="00945BC7">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614D1" w:rsidRPr="00945BC7" w14:paraId="6B34F1FD" w14:textId="77777777" w:rsidTr="003614D1">
        <w:trPr>
          <w:trHeight w:val="542"/>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8B5AB3" w14:textId="77777777" w:rsidR="003614D1" w:rsidRPr="00945BC7" w:rsidRDefault="003614D1" w:rsidP="003614D1">
            <w:pPr>
              <w:pStyle w:val="a6"/>
              <w:rPr>
                <w:rFonts w:ascii="Times New Roman" w:hAnsi="Times New Roman" w:cs="Times New Roman"/>
                <w:b/>
                <w:bCs/>
                <w:sz w:val="20"/>
                <w:szCs w:val="20"/>
                <w:lang w:val="kk-KZ"/>
              </w:rPr>
            </w:pPr>
            <w:r w:rsidRPr="00945BC7">
              <w:rPr>
                <w:rFonts w:ascii="Times New Roman" w:hAnsi="Times New Roman" w:cs="Times New Roman"/>
                <w:b/>
                <w:bCs/>
                <w:sz w:val="20"/>
                <w:szCs w:val="20"/>
                <w:lang w:val="kk-KZ"/>
              </w:rPr>
              <w:t xml:space="preserve">Таңғы ас </w:t>
            </w:r>
          </w:p>
          <w:p w14:paraId="6D23519A"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rPr>
              <w:t>Завтрак</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E7335" w14:textId="77777777" w:rsidR="003614D1" w:rsidRPr="00945BC7" w:rsidRDefault="003614D1" w:rsidP="003614D1">
            <w:pPr>
              <w:pStyle w:val="a6"/>
              <w:rPr>
                <w:rFonts w:ascii="Times New Roman" w:eastAsia="Times New Roman" w:hAnsi="Times New Roman" w:cs="Times New Roman"/>
                <w:sz w:val="20"/>
                <w:szCs w:val="20"/>
                <w:lang w:eastAsia="ru-RU"/>
              </w:rPr>
            </w:pPr>
            <w:r w:rsidRPr="00945BC7">
              <w:rPr>
                <w:rFonts w:ascii="Times New Roman" w:hAnsi="Times New Roman" w:cs="Times New Roman"/>
                <w:b/>
                <w:bCs/>
                <w:sz w:val="20"/>
                <w:szCs w:val="20"/>
                <w:u w:val="single"/>
                <w:lang w:val="kk-KZ"/>
              </w:rPr>
              <w:t>Мақсаты</w:t>
            </w:r>
            <w:r w:rsidRPr="00945BC7">
              <w:rPr>
                <w:rFonts w:ascii="Times New Roman" w:hAnsi="Times New Roman" w:cs="Times New Roman"/>
                <w:sz w:val="20"/>
                <w:szCs w:val="20"/>
                <w:lang w:val="kk-KZ"/>
              </w:rPr>
              <w:t xml:space="preserve">: </w:t>
            </w:r>
            <w:r w:rsidRPr="00945BC7">
              <w:rPr>
                <w:rStyle w:val="apple-converted-space"/>
                <w:color w:val="444444"/>
                <w:sz w:val="20"/>
                <w:szCs w:val="20"/>
              </w:rPr>
              <w:t> </w:t>
            </w:r>
            <w:r w:rsidRPr="00945BC7">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945BC7">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945BC7">
              <w:rPr>
                <w:rFonts w:ascii="Times New Roman" w:eastAsia="Times New Roman" w:hAnsi="Times New Roman" w:cs="Times New Roman"/>
                <w:sz w:val="20"/>
                <w:szCs w:val="20"/>
                <w:lang w:eastAsia="ru-RU"/>
              </w:rPr>
              <w:t>салфеткой.Воспитывать</w:t>
            </w:r>
            <w:proofErr w:type="spellEnd"/>
            <w:proofErr w:type="gramEnd"/>
            <w:r w:rsidRPr="00945BC7">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0296B89C" w14:textId="77777777" w:rsidR="003614D1" w:rsidRPr="00945BC7" w:rsidRDefault="003614D1" w:rsidP="003614D1">
            <w:pPr>
              <w:pStyle w:val="a6"/>
              <w:rPr>
                <w:rFonts w:ascii="Times New Roman" w:hAnsi="Times New Roman" w:cs="Times New Roman"/>
                <w:sz w:val="20"/>
                <w:szCs w:val="20"/>
              </w:rPr>
            </w:pPr>
          </w:p>
        </w:tc>
      </w:tr>
      <w:tr w:rsidR="003614D1" w:rsidRPr="00945BC7" w14:paraId="29935D57" w14:textId="77777777" w:rsidTr="003614D1">
        <w:trPr>
          <w:trHeight w:val="243"/>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347564" w14:textId="77777777" w:rsidR="003614D1" w:rsidRPr="00945BC7" w:rsidRDefault="003614D1" w:rsidP="003614D1">
            <w:pPr>
              <w:pStyle w:val="a6"/>
              <w:rPr>
                <w:rFonts w:ascii="Times New Roman" w:hAnsi="Times New Roman" w:cs="Times New Roman"/>
                <w:b/>
                <w:bCs/>
                <w:sz w:val="20"/>
                <w:szCs w:val="20"/>
                <w:lang w:val="kk-KZ"/>
              </w:rPr>
            </w:pPr>
            <w:r w:rsidRPr="00945BC7">
              <w:rPr>
                <w:rFonts w:ascii="Times New Roman" w:hAnsi="Times New Roman" w:cs="Times New Roman"/>
                <w:b/>
                <w:bCs/>
                <w:sz w:val="20"/>
                <w:szCs w:val="20"/>
                <w:lang w:val="kk-KZ"/>
              </w:rPr>
              <w:t>Ойындар, Ұйымдастырылғ</w:t>
            </w:r>
            <w:r w:rsidRPr="00945BC7">
              <w:rPr>
                <w:rFonts w:ascii="Times New Roman" w:hAnsi="Times New Roman" w:cs="Times New Roman"/>
                <w:b/>
                <w:bCs/>
                <w:sz w:val="20"/>
                <w:szCs w:val="20"/>
                <w:lang w:val="kk-KZ"/>
              </w:rPr>
              <w:lastRenderedPageBreak/>
              <w:t>ан оқу қызметіне (ҰОҚ) дайындық</w:t>
            </w:r>
          </w:p>
          <w:p w14:paraId="1C885F43" w14:textId="77777777" w:rsidR="003614D1" w:rsidRPr="00945BC7" w:rsidRDefault="003614D1" w:rsidP="003614D1">
            <w:pPr>
              <w:pStyle w:val="a6"/>
              <w:rPr>
                <w:rFonts w:ascii="Times New Roman" w:hAnsi="Times New Roman" w:cs="Times New Roman"/>
                <w:bCs/>
                <w:sz w:val="20"/>
                <w:szCs w:val="20"/>
              </w:rPr>
            </w:pPr>
            <w:r w:rsidRPr="00945BC7">
              <w:rPr>
                <w:rFonts w:ascii="Times New Roman" w:hAnsi="Times New Roman" w:cs="Times New Roman"/>
                <w:bCs/>
                <w:sz w:val="20"/>
                <w:szCs w:val="20"/>
              </w:rPr>
              <w:t>Игры, подготовка к организованно-учебной деятельности (ОУД)</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B5054" w14:textId="77777777" w:rsidR="003614D1" w:rsidRPr="00945BC7" w:rsidRDefault="003614D1" w:rsidP="003614D1">
            <w:pPr>
              <w:pStyle w:val="a6"/>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4B0568D4" w14:textId="77777777" w:rsidR="003614D1" w:rsidRPr="00945BC7" w:rsidRDefault="003614D1" w:rsidP="003614D1">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 Игры и игровые упражнения малой подвижности для подготовки детей к ОУД.</w:t>
            </w:r>
          </w:p>
        </w:tc>
      </w:tr>
      <w:tr w:rsidR="003614D1" w:rsidRPr="00945BC7" w14:paraId="6D627F70" w14:textId="77777777" w:rsidTr="003614D1">
        <w:trPr>
          <w:trHeight w:val="737"/>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0A1A8" w14:textId="77777777" w:rsidR="003614D1" w:rsidRPr="00945BC7" w:rsidRDefault="003614D1" w:rsidP="003614D1">
            <w:pPr>
              <w:pStyle w:val="a6"/>
              <w:rPr>
                <w:rFonts w:ascii="Times New Roman" w:hAnsi="Times New Roman" w:cs="Times New Roman"/>
                <w:bCs/>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675B6" w14:textId="77777777" w:rsidR="003614D1" w:rsidRPr="00945BC7" w:rsidRDefault="003614D1" w:rsidP="003614D1">
            <w:pPr>
              <w:pStyle w:val="a6"/>
              <w:rPr>
                <w:rFonts w:ascii="Times New Roman" w:eastAsia="Times New Roman" w:hAnsi="Times New Roman" w:cs="Times New Roman"/>
                <w:color w:val="000000"/>
                <w:sz w:val="20"/>
                <w:szCs w:val="20"/>
              </w:rPr>
            </w:pPr>
          </w:p>
          <w:p w14:paraId="360E8C21" w14:textId="77777777" w:rsidR="003614D1" w:rsidRPr="00945BC7" w:rsidRDefault="003614D1" w:rsidP="003614D1">
            <w:pPr>
              <w:pStyle w:val="a6"/>
              <w:rPr>
                <w:rFonts w:ascii="Times New Roman" w:hAnsi="Times New Roman" w:cs="Times New Roman"/>
                <w:color w:val="000000"/>
                <w:sz w:val="20"/>
                <w:szCs w:val="20"/>
              </w:rPr>
            </w:pPr>
            <w:r w:rsidRPr="00945BC7">
              <w:rPr>
                <w:rFonts w:ascii="Times New Roman" w:hAnsi="Times New Roman" w:cs="Times New Roman"/>
                <w:color w:val="000000"/>
                <w:sz w:val="20"/>
                <w:szCs w:val="20"/>
              </w:rPr>
              <w:t xml:space="preserve">Игра малой подвижности </w:t>
            </w:r>
            <w:r w:rsidRPr="00945BC7">
              <w:rPr>
                <w:rFonts w:ascii="Times New Roman" w:hAnsi="Times New Roman" w:cs="Times New Roman"/>
                <w:bCs/>
                <w:color w:val="000000"/>
                <w:sz w:val="20"/>
                <w:szCs w:val="20"/>
              </w:rPr>
              <w:t>«Холодно-тепло»</w:t>
            </w:r>
          </w:p>
          <w:p w14:paraId="67228CA0" w14:textId="77777777" w:rsidR="003614D1" w:rsidRPr="00945BC7" w:rsidRDefault="003614D1" w:rsidP="003614D1">
            <w:pPr>
              <w:pStyle w:val="a6"/>
              <w:rPr>
                <w:rFonts w:ascii="Times New Roman" w:eastAsia="Times New Roman" w:hAnsi="Times New Roman" w:cs="Times New Roman"/>
                <w:color w:val="000000"/>
                <w:sz w:val="20"/>
                <w:szCs w:val="20"/>
              </w:rPr>
            </w:pPr>
          </w:p>
          <w:p w14:paraId="3379D0A2" w14:textId="77777777" w:rsidR="003614D1" w:rsidRPr="00945BC7" w:rsidRDefault="003614D1" w:rsidP="003614D1">
            <w:pPr>
              <w:pStyle w:val="a6"/>
              <w:rPr>
                <w:rFonts w:ascii="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5B004" w14:textId="77777777" w:rsidR="003614D1" w:rsidRPr="00945BC7" w:rsidRDefault="003614D1" w:rsidP="003614D1">
            <w:pPr>
              <w:pStyle w:val="a6"/>
              <w:rPr>
                <w:rFonts w:ascii="Times New Roman" w:eastAsia="Times New Roman" w:hAnsi="Times New Roman" w:cs="Times New Roman"/>
                <w:color w:val="000000"/>
                <w:sz w:val="20"/>
                <w:szCs w:val="20"/>
              </w:rPr>
            </w:pPr>
          </w:p>
          <w:p w14:paraId="037E6924" w14:textId="77777777" w:rsidR="003614D1" w:rsidRPr="00945BC7" w:rsidRDefault="003614D1" w:rsidP="003614D1">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Игра малой подвижности</w:t>
            </w:r>
          </w:p>
          <w:p w14:paraId="23943BD5" w14:textId="77777777" w:rsidR="003614D1" w:rsidRPr="00945BC7" w:rsidRDefault="003614D1" w:rsidP="003614D1">
            <w:pPr>
              <w:pStyle w:val="a6"/>
              <w:rPr>
                <w:rFonts w:ascii="Times New Roman" w:hAnsi="Times New Roman" w:cs="Times New Roman"/>
                <w:color w:val="000000"/>
                <w:sz w:val="20"/>
                <w:szCs w:val="20"/>
              </w:rPr>
            </w:pPr>
            <w:r w:rsidRPr="00945BC7">
              <w:rPr>
                <w:rFonts w:ascii="Times New Roman" w:hAnsi="Times New Roman" w:cs="Times New Roman"/>
                <w:bCs/>
                <w:color w:val="000000"/>
                <w:sz w:val="20"/>
                <w:szCs w:val="20"/>
              </w:rPr>
              <w:t>«Шалтай-болтай»</w:t>
            </w:r>
          </w:p>
          <w:p w14:paraId="08C8253C" w14:textId="77777777" w:rsidR="003614D1" w:rsidRPr="00945BC7" w:rsidRDefault="003614D1" w:rsidP="003614D1">
            <w:pPr>
              <w:pStyle w:val="a6"/>
              <w:rPr>
                <w:rFonts w:ascii="Times New Roman" w:eastAsia="Times New Roman" w:hAnsi="Times New Roman" w:cs="Times New Roman"/>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933E3" w14:textId="77777777" w:rsidR="003614D1" w:rsidRPr="00945BC7" w:rsidRDefault="003614D1" w:rsidP="003614D1">
            <w:pPr>
              <w:pStyle w:val="a6"/>
              <w:rPr>
                <w:rFonts w:ascii="Times New Roman" w:hAnsi="Times New Roman" w:cs="Times New Roman"/>
                <w:color w:val="000000"/>
                <w:sz w:val="20"/>
                <w:szCs w:val="20"/>
              </w:rPr>
            </w:pPr>
          </w:p>
          <w:p w14:paraId="70582AB5" w14:textId="77777777" w:rsidR="003614D1" w:rsidRPr="00945BC7" w:rsidRDefault="003614D1" w:rsidP="003614D1">
            <w:pPr>
              <w:pStyle w:val="a6"/>
              <w:rPr>
                <w:rFonts w:ascii="Times New Roman" w:hAnsi="Times New Roman" w:cs="Times New Roman"/>
                <w:color w:val="000000"/>
                <w:sz w:val="20"/>
                <w:szCs w:val="20"/>
              </w:rPr>
            </w:pPr>
            <w:r w:rsidRPr="00945BC7">
              <w:rPr>
                <w:rFonts w:ascii="Times New Roman" w:hAnsi="Times New Roman" w:cs="Times New Roman"/>
                <w:color w:val="000000"/>
                <w:sz w:val="20"/>
                <w:szCs w:val="20"/>
              </w:rPr>
              <w:t xml:space="preserve">Игра малой подвижности </w:t>
            </w:r>
          </w:p>
          <w:p w14:paraId="016B5825" w14:textId="77777777" w:rsidR="003614D1" w:rsidRPr="00945BC7" w:rsidRDefault="003614D1" w:rsidP="003614D1">
            <w:pPr>
              <w:pStyle w:val="a6"/>
              <w:rPr>
                <w:rFonts w:ascii="Times New Roman" w:hAnsi="Times New Roman" w:cs="Times New Roman"/>
                <w:color w:val="000000"/>
                <w:sz w:val="20"/>
                <w:szCs w:val="20"/>
              </w:rPr>
            </w:pPr>
            <w:r w:rsidRPr="00945BC7">
              <w:rPr>
                <w:rFonts w:ascii="Times New Roman" w:hAnsi="Times New Roman" w:cs="Times New Roman"/>
                <w:bCs/>
                <w:color w:val="000000"/>
                <w:sz w:val="20"/>
                <w:szCs w:val="20"/>
              </w:rPr>
              <w:t>«Кошечка»</w:t>
            </w:r>
          </w:p>
          <w:p w14:paraId="0E214229" w14:textId="77777777" w:rsidR="003614D1" w:rsidRPr="00945BC7" w:rsidRDefault="003614D1" w:rsidP="003614D1">
            <w:pPr>
              <w:pStyle w:val="a6"/>
              <w:rPr>
                <w:rFonts w:ascii="Times New Roman" w:hAnsi="Times New Roman" w:cs="Times New Roman"/>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3D3A6" w14:textId="77777777" w:rsidR="003614D1" w:rsidRPr="00945BC7" w:rsidRDefault="003614D1" w:rsidP="003614D1">
            <w:pPr>
              <w:pStyle w:val="a6"/>
              <w:rPr>
                <w:rFonts w:ascii="Times New Roman" w:eastAsia="Times New Roman" w:hAnsi="Times New Roman" w:cs="Times New Roman"/>
                <w:color w:val="000000"/>
                <w:sz w:val="20"/>
                <w:szCs w:val="20"/>
              </w:rPr>
            </w:pPr>
          </w:p>
          <w:p w14:paraId="210B417D" w14:textId="77777777" w:rsidR="003614D1" w:rsidRPr="00945BC7" w:rsidRDefault="003614D1" w:rsidP="003614D1">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Музыкальная игра «Буги вуги»</w:t>
            </w:r>
          </w:p>
          <w:p w14:paraId="47DC20C1" w14:textId="77777777" w:rsidR="003614D1" w:rsidRPr="00945BC7" w:rsidRDefault="003614D1" w:rsidP="003614D1">
            <w:pPr>
              <w:pStyle w:val="a6"/>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1611E" w14:textId="77777777" w:rsidR="003614D1" w:rsidRPr="00945BC7" w:rsidRDefault="003614D1" w:rsidP="003614D1">
            <w:pPr>
              <w:pStyle w:val="a6"/>
              <w:rPr>
                <w:rFonts w:ascii="Times New Roman" w:eastAsia="Times New Roman" w:hAnsi="Times New Roman" w:cs="Times New Roman"/>
                <w:color w:val="000000"/>
                <w:sz w:val="20"/>
                <w:szCs w:val="20"/>
              </w:rPr>
            </w:pPr>
          </w:p>
          <w:p w14:paraId="7B57ABB0" w14:textId="77777777" w:rsidR="003614D1" w:rsidRPr="00945BC7" w:rsidRDefault="003614D1" w:rsidP="003614D1">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Игра «Пузырь»</w:t>
            </w:r>
          </w:p>
        </w:tc>
      </w:tr>
      <w:tr w:rsidR="003614D1" w:rsidRPr="00945BC7" w14:paraId="16F56BE9" w14:textId="77777777" w:rsidTr="003614D1">
        <w:trPr>
          <w:trHeight w:val="154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FD94E" w14:textId="77777777" w:rsidR="003614D1" w:rsidRPr="00945BC7" w:rsidRDefault="003614D1" w:rsidP="003614D1">
            <w:pPr>
              <w:spacing w:after="0" w:line="240" w:lineRule="auto"/>
              <w:rPr>
                <w:rFonts w:ascii="Times New Roman" w:eastAsia="Times New Roman" w:hAnsi="Times New Roman" w:cs="Times New Roman"/>
                <w:bCs/>
                <w:color w:val="000000"/>
                <w:sz w:val="20"/>
                <w:szCs w:val="20"/>
                <w:lang w:val="kk-KZ"/>
              </w:rPr>
            </w:pPr>
            <w:r w:rsidRPr="00945BC7">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39007BA6" w14:textId="77777777" w:rsidR="003614D1" w:rsidRPr="00945BC7" w:rsidRDefault="003614D1" w:rsidP="003614D1">
            <w:pPr>
              <w:spacing w:after="0" w:line="240" w:lineRule="auto"/>
              <w:rPr>
                <w:rFonts w:ascii="Times New Roman" w:eastAsia="Times New Roman" w:hAnsi="Times New Roman" w:cs="Times New Roman"/>
                <w:bCs/>
                <w:i/>
                <w:iCs/>
                <w:color w:val="000000"/>
                <w:sz w:val="20"/>
                <w:szCs w:val="20"/>
              </w:rPr>
            </w:pPr>
            <w:r w:rsidRPr="00945BC7">
              <w:rPr>
                <w:rFonts w:ascii="Times New Roman" w:eastAsia="Times New Roman" w:hAnsi="Times New Roman" w:cs="Times New Roman"/>
                <w:bCs/>
                <w:color w:val="000000"/>
                <w:sz w:val="20"/>
                <w:szCs w:val="20"/>
              </w:rPr>
              <w:t>ОУД по расписанию ДО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461F3" w14:textId="77777777" w:rsidR="003614D1" w:rsidRPr="000C54A4" w:rsidRDefault="003614D1" w:rsidP="003614D1">
            <w:pPr>
              <w:pStyle w:val="a6"/>
              <w:jc w:val="center"/>
              <w:rPr>
                <w:rFonts w:ascii="Times New Roman" w:hAnsi="Times New Roman" w:cs="Times New Roman"/>
                <w:b/>
                <w:sz w:val="20"/>
                <w:szCs w:val="20"/>
              </w:rPr>
            </w:pPr>
            <w:r w:rsidRPr="000C54A4">
              <w:rPr>
                <w:rFonts w:ascii="Times New Roman" w:hAnsi="Times New Roman" w:cs="Times New Roman"/>
                <w:b/>
                <w:sz w:val="20"/>
                <w:szCs w:val="20"/>
              </w:rPr>
              <w:t>Развитие речи</w:t>
            </w:r>
          </w:p>
          <w:p w14:paraId="717E8E87" w14:textId="77777777" w:rsidR="003614D1" w:rsidRPr="000C54A4" w:rsidRDefault="003614D1" w:rsidP="003614D1">
            <w:pPr>
              <w:pStyle w:val="a6"/>
              <w:jc w:val="center"/>
              <w:rPr>
                <w:rFonts w:ascii="Times New Roman" w:eastAsia="Times New Roman" w:hAnsi="Times New Roman" w:cs="Times New Roman"/>
                <w:b/>
                <w:color w:val="000000"/>
                <w:sz w:val="20"/>
                <w:szCs w:val="20"/>
              </w:rPr>
            </w:pPr>
            <w:r w:rsidRPr="000C54A4">
              <w:rPr>
                <w:rFonts w:ascii="Times New Roman" w:eastAsia="Times New Roman" w:hAnsi="Times New Roman" w:cs="Times New Roman"/>
                <w:b/>
                <w:color w:val="000000"/>
                <w:sz w:val="20"/>
                <w:szCs w:val="20"/>
              </w:rPr>
              <w:t>«Мамин праздник»</w:t>
            </w:r>
          </w:p>
          <w:p w14:paraId="1F2EB66C" w14:textId="77777777" w:rsidR="003614D1" w:rsidRPr="000C54A4" w:rsidRDefault="003614D1" w:rsidP="003614D1">
            <w:pPr>
              <w:pStyle w:val="a6"/>
              <w:jc w:val="center"/>
              <w:rPr>
                <w:rFonts w:ascii="Times New Roman" w:hAnsi="Times New Roman" w:cs="Times New Roman"/>
                <w:sz w:val="20"/>
                <w:szCs w:val="20"/>
              </w:rPr>
            </w:pPr>
            <w:r w:rsidRPr="000C54A4">
              <w:rPr>
                <w:rFonts w:ascii="Times New Roman" w:eastAsia="Calibri" w:hAnsi="Times New Roman" w:cs="Times New Roman"/>
                <w:bCs/>
                <w:sz w:val="20"/>
                <w:szCs w:val="20"/>
                <w:lang w:val="kk-KZ"/>
              </w:rPr>
              <w:t>Цель: Дать детям представление о прозднике 8 марта.,продолжить  учить отвечать на вопросы, состовлять предложения из2-3 слов. Воспитывать любовь к маме.</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91DEE" w14:textId="77777777" w:rsidR="003614D1" w:rsidRPr="000C54A4" w:rsidRDefault="003614D1" w:rsidP="003614D1">
            <w:pPr>
              <w:pStyle w:val="a6"/>
              <w:jc w:val="center"/>
              <w:rPr>
                <w:rFonts w:ascii="Times New Roman" w:eastAsia="Calibri" w:hAnsi="Times New Roman" w:cs="Times New Roman"/>
                <w:bCs/>
                <w:sz w:val="20"/>
                <w:szCs w:val="20"/>
                <w:lang w:val="kk-KZ"/>
              </w:rPr>
            </w:pPr>
            <w:r w:rsidRPr="000C54A4">
              <w:rPr>
                <w:rFonts w:ascii="Times New Roman" w:eastAsia="Calibri" w:hAnsi="Times New Roman" w:cs="Times New Roman"/>
                <w:bCs/>
                <w:sz w:val="20"/>
                <w:szCs w:val="20"/>
                <w:lang w:val="kk-KZ"/>
              </w:rPr>
              <w:t>Сенсорика</w:t>
            </w:r>
          </w:p>
          <w:p w14:paraId="049E255B" w14:textId="77777777" w:rsidR="003614D1" w:rsidRPr="000C54A4" w:rsidRDefault="003614D1" w:rsidP="003614D1">
            <w:pPr>
              <w:pStyle w:val="a6"/>
              <w:jc w:val="center"/>
              <w:rPr>
                <w:rFonts w:ascii="Times New Roman" w:eastAsia="Calibri" w:hAnsi="Times New Roman" w:cs="Times New Roman"/>
                <w:bCs/>
                <w:sz w:val="20"/>
                <w:szCs w:val="20"/>
                <w:lang w:val="kk-KZ"/>
              </w:rPr>
            </w:pPr>
            <w:r w:rsidRPr="000C54A4">
              <w:rPr>
                <w:rFonts w:ascii="Times New Roman" w:eastAsia="Calibri" w:hAnsi="Times New Roman" w:cs="Times New Roman"/>
                <w:bCs/>
                <w:sz w:val="20"/>
                <w:szCs w:val="20"/>
                <w:lang w:val="kk-KZ"/>
              </w:rPr>
              <w:t>Елочки игрибочки.</w:t>
            </w:r>
          </w:p>
          <w:p w14:paraId="420BCB22" w14:textId="77777777" w:rsidR="003614D1" w:rsidRDefault="003614D1" w:rsidP="003614D1">
            <w:pPr>
              <w:pStyle w:val="a6"/>
              <w:jc w:val="center"/>
              <w:rPr>
                <w:rFonts w:ascii="Times New Roman" w:eastAsia="Calibri" w:hAnsi="Times New Roman" w:cs="Times New Roman"/>
                <w:bCs/>
                <w:sz w:val="20"/>
                <w:szCs w:val="20"/>
                <w:lang w:val="kk-KZ"/>
              </w:rPr>
            </w:pPr>
            <w:r w:rsidRPr="000C54A4">
              <w:rPr>
                <w:rFonts w:ascii="Times New Roman" w:eastAsia="Calibri" w:hAnsi="Times New Roman" w:cs="Times New Roman"/>
                <w:bCs/>
                <w:sz w:val="20"/>
                <w:szCs w:val="20"/>
                <w:lang w:val="kk-KZ"/>
              </w:rPr>
              <w:t>Цель:формирование умения чередовать предметы по цвету</w:t>
            </w:r>
          </w:p>
          <w:p w14:paraId="597C9E3C" w14:textId="77777777" w:rsidR="003614D1" w:rsidRDefault="003614D1" w:rsidP="003614D1">
            <w:pPr>
              <w:pStyle w:val="a6"/>
              <w:jc w:val="center"/>
              <w:rPr>
                <w:rFonts w:ascii="Times New Roman" w:hAnsi="Times New Roman" w:cs="Times New Roman"/>
                <w:sz w:val="20"/>
                <w:szCs w:val="20"/>
              </w:rPr>
            </w:pPr>
            <w:r w:rsidRPr="000C54A4">
              <w:rPr>
                <w:rFonts w:ascii="Times New Roman" w:eastAsia="Calibri" w:hAnsi="Times New Roman" w:cs="Times New Roman"/>
                <w:b/>
                <w:sz w:val="20"/>
                <w:szCs w:val="20"/>
                <w:lang w:val="kk-KZ"/>
              </w:rPr>
              <w:t>физкультура</w:t>
            </w:r>
          </w:p>
          <w:p w14:paraId="1CCF3732" w14:textId="77777777" w:rsidR="003614D1" w:rsidRPr="000C54A4" w:rsidRDefault="003614D1" w:rsidP="003614D1">
            <w:pPr>
              <w:pStyle w:val="a6"/>
              <w:jc w:val="center"/>
              <w:rPr>
                <w:rFonts w:ascii="Times New Roman" w:eastAsia="Calibri" w:hAnsi="Times New Roman" w:cs="Times New Roman"/>
                <w:b/>
                <w:sz w:val="20"/>
                <w:szCs w:val="20"/>
                <w:lang w:val="kk-KZ"/>
              </w:rPr>
            </w:pPr>
            <w:r w:rsidRPr="00BC358F">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C358F">
              <w:rPr>
                <w:rFonts w:ascii="Times New Roman" w:hAnsi="Times New Roman" w:cs="Times New Roman"/>
                <w:sz w:val="20"/>
                <w:szCs w:val="20"/>
              </w:rPr>
              <w:t>Физ-</w:t>
            </w:r>
            <w:proofErr w:type="gramStart"/>
            <w:r w:rsidRPr="00BC358F">
              <w:rPr>
                <w:rFonts w:ascii="Times New Roman" w:hAnsi="Times New Roman" w:cs="Times New Roman"/>
                <w:sz w:val="20"/>
                <w:szCs w:val="20"/>
              </w:rPr>
              <w:t>ра</w:t>
            </w:r>
            <w:proofErr w:type="spellEnd"/>
            <w:r w:rsidRPr="00BC358F">
              <w:rPr>
                <w:rFonts w:ascii="Times New Roman" w:hAnsi="Times New Roman" w:cs="Times New Roman"/>
                <w:sz w:val="20"/>
                <w:szCs w:val="20"/>
              </w:rPr>
              <w:t xml:space="preserve"> :Ходьба</w:t>
            </w:r>
            <w:proofErr w:type="gramEnd"/>
            <w:r w:rsidRPr="00BC358F">
              <w:rPr>
                <w:rFonts w:ascii="Times New Roman" w:hAnsi="Times New Roman" w:cs="Times New Roman"/>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53302" w14:textId="77777777" w:rsidR="003614D1" w:rsidRPr="000C54A4" w:rsidRDefault="003614D1" w:rsidP="003614D1">
            <w:pPr>
              <w:pStyle w:val="a6"/>
              <w:jc w:val="center"/>
              <w:rPr>
                <w:rFonts w:ascii="Times New Roman" w:hAnsi="Times New Roman" w:cs="Times New Roman"/>
                <w:b/>
                <w:sz w:val="20"/>
                <w:szCs w:val="20"/>
              </w:rPr>
            </w:pPr>
            <w:r w:rsidRPr="000C54A4">
              <w:rPr>
                <w:rFonts w:ascii="Times New Roman" w:hAnsi="Times New Roman" w:cs="Times New Roman"/>
                <w:b/>
                <w:sz w:val="20"/>
                <w:szCs w:val="20"/>
              </w:rPr>
              <w:t>Естествознание</w:t>
            </w:r>
          </w:p>
          <w:p w14:paraId="1502B643" w14:textId="77777777" w:rsidR="003614D1" w:rsidRPr="000C54A4" w:rsidRDefault="003614D1" w:rsidP="003614D1">
            <w:pPr>
              <w:pStyle w:val="a6"/>
              <w:jc w:val="center"/>
              <w:rPr>
                <w:rFonts w:ascii="Times New Roman" w:hAnsi="Times New Roman" w:cs="Times New Roman"/>
                <w:b/>
                <w:sz w:val="20"/>
                <w:szCs w:val="20"/>
              </w:rPr>
            </w:pPr>
            <w:r w:rsidRPr="000C54A4">
              <w:rPr>
                <w:rFonts w:ascii="Times New Roman" w:hAnsi="Times New Roman" w:cs="Times New Roman"/>
                <w:b/>
                <w:sz w:val="20"/>
                <w:szCs w:val="20"/>
              </w:rPr>
              <w:t>«Цветы (тюльпан)»</w:t>
            </w:r>
          </w:p>
          <w:p w14:paraId="2416D659" w14:textId="77777777" w:rsidR="003614D1" w:rsidRDefault="003614D1" w:rsidP="003614D1">
            <w:pPr>
              <w:pStyle w:val="a6"/>
              <w:jc w:val="center"/>
              <w:rPr>
                <w:rFonts w:ascii="Times New Roman" w:eastAsia="Times New Roman" w:hAnsi="Times New Roman" w:cs="Times New Roman"/>
                <w:sz w:val="20"/>
                <w:szCs w:val="20"/>
                <w:lang w:val="kk-KZ"/>
              </w:rPr>
            </w:pPr>
            <w:r w:rsidRPr="000C54A4">
              <w:rPr>
                <w:rFonts w:ascii="Times New Roman" w:eastAsia="Times New Roman" w:hAnsi="Times New Roman" w:cs="Times New Roman"/>
                <w:sz w:val="20"/>
                <w:szCs w:val="20"/>
                <w:lang w:val="kk-KZ"/>
              </w:rPr>
              <w:t>Цель:формировать педставление о строении цветка. Учить называть цвета,  раз. мелкую моторикурук, внимание, умение отвечать на вопросы, воспитывать любознательность  желание ухаживать за растениями.</w:t>
            </w:r>
          </w:p>
          <w:p w14:paraId="1B29DC0A" w14:textId="77777777" w:rsidR="003614D1" w:rsidRPr="000C54A4" w:rsidRDefault="003614D1" w:rsidP="003614D1">
            <w:pPr>
              <w:pStyle w:val="a6"/>
              <w:jc w:val="center"/>
              <w:rPr>
                <w:rFonts w:ascii="Times New Roman" w:eastAsia="Times New Roman" w:hAnsi="Times New Roman" w:cs="Times New Roman"/>
                <w:b/>
                <w:bCs/>
                <w:sz w:val="20"/>
                <w:szCs w:val="20"/>
                <w:lang w:val="kk-KZ"/>
              </w:rPr>
            </w:pPr>
            <w:r w:rsidRPr="000C54A4">
              <w:rPr>
                <w:rFonts w:ascii="Times New Roman" w:eastAsia="Times New Roman" w:hAnsi="Times New Roman" w:cs="Times New Roman"/>
                <w:b/>
                <w:bCs/>
                <w:sz w:val="20"/>
                <w:szCs w:val="20"/>
                <w:lang w:val="kk-KZ"/>
              </w:rPr>
              <w:t>музыка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B3EF4" w14:textId="77777777" w:rsidR="003614D1" w:rsidRPr="000C54A4" w:rsidRDefault="003614D1" w:rsidP="003614D1">
            <w:pPr>
              <w:pStyle w:val="a6"/>
              <w:jc w:val="center"/>
              <w:rPr>
                <w:rFonts w:ascii="Times New Roman" w:eastAsia="Times New Roman" w:hAnsi="Times New Roman" w:cs="Times New Roman"/>
                <w:b/>
                <w:color w:val="000000"/>
                <w:sz w:val="20"/>
                <w:szCs w:val="20"/>
              </w:rPr>
            </w:pPr>
            <w:r w:rsidRPr="000C54A4">
              <w:rPr>
                <w:rFonts w:ascii="Times New Roman" w:hAnsi="Times New Roman" w:cs="Times New Roman"/>
                <w:b/>
                <w:sz w:val="20"/>
                <w:szCs w:val="20"/>
              </w:rPr>
              <w:t>Лепка</w:t>
            </w:r>
          </w:p>
          <w:p w14:paraId="6EDAEFE1" w14:textId="77777777" w:rsidR="003614D1" w:rsidRPr="000C54A4" w:rsidRDefault="003614D1" w:rsidP="003614D1">
            <w:pPr>
              <w:pStyle w:val="a6"/>
              <w:jc w:val="center"/>
              <w:rPr>
                <w:rFonts w:ascii="Times New Roman" w:eastAsia="Times New Roman" w:hAnsi="Times New Roman" w:cs="Times New Roman"/>
                <w:b/>
                <w:color w:val="000000"/>
                <w:spacing w:val="2"/>
                <w:sz w:val="20"/>
                <w:szCs w:val="20"/>
              </w:rPr>
            </w:pPr>
            <w:r w:rsidRPr="000C54A4">
              <w:rPr>
                <w:rFonts w:ascii="Times New Roman" w:eastAsia="Times New Roman" w:hAnsi="Times New Roman" w:cs="Times New Roman"/>
                <w:b/>
                <w:color w:val="000000"/>
                <w:spacing w:val="2"/>
                <w:sz w:val="20"/>
                <w:szCs w:val="20"/>
              </w:rPr>
              <w:t>«Снеговик»</w:t>
            </w:r>
          </w:p>
          <w:p w14:paraId="60317163" w14:textId="77777777" w:rsidR="003614D1" w:rsidRDefault="003614D1" w:rsidP="003614D1">
            <w:pPr>
              <w:pStyle w:val="a6"/>
              <w:jc w:val="center"/>
              <w:rPr>
                <w:rFonts w:ascii="Times New Roman" w:eastAsia="Calibri" w:hAnsi="Times New Roman" w:cs="Times New Roman"/>
                <w:b/>
                <w:sz w:val="20"/>
                <w:szCs w:val="20"/>
                <w:lang w:val="kk-KZ"/>
              </w:rPr>
            </w:pPr>
            <w:r w:rsidRPr="000C54A4">
              <w:rPr>
                <w:rFonts w:ascii="Times New Roman" w:eastAsia="Times New Roman" w:hAnsi="Times New Roman" w:cs="Times New Roman"/>
                <w:color w:val="000000"/>
                <w:sz w:val="20"/>
                <w:szCs w:val="20"/>
              </w:rPr>
              <w:t>Цель: вызвать интерес к созданию сюжетной композиции в сотворчестве с педагогом.</w:t>
            </w:r>
          </w:p>
          <w:p w14:paraId="63D7DD79" w14:textId="77777777" w:rsidR="003614D1" w:rsidRDefault="003614D1" w:rsidP="003614D1">
            <w:pPr>
              <w:pStyle w:val="a6"/>
              <w:jc w:val="center"/>
              <w:rPr>
                <w:rFonts w:ascii="Times New Roman" w:hAnsi="Times New Roman" w:cs="Times New Roman"/>
                <w:sz w:val="20"/>
                <w:szCs w:val="20"/>
              </w:rPr>
            </w:pPr>
            <w:r w:rsidRPr="000C54A4">
              <w:rPr>
                <w:rFonts w:ascii="Times New Roman" w:eastAsia="Calibri" w:hAnsi="Times New Roman" w:cs="Times New Roman"/>
                <w:b/>
                <w:sz w:val="20"/>
                <w:szCs w:val="20"/>
                <w:lang w:val="kk-KZ"/>
              </w:rPr>
              <w:t>физкультура</w:t>
            </w:r>
          </w:p>
          <w:p w14:paraId="6B58441F" w14:textId="77777777" w:rsidR="003614D1" w:rsidRPr="000C54A4" w:rsidRDefault="003614D1" w:rsidP="003614D1">
            <w:pPr>
              <w:pStyle w:val="a6"/>
              <w:jc w:val="center"/>
              <w:rPr>
                <w:rFonts w:ascii="Times New Roman" w:eastAsia="Times New Roman" w:hAnsi="Times New Roman" w:cs="Times New Roman"/>
                <w:color w:val="000000"/>
                <w:sz w:val="20"/>
                <w:szCs w:val="20"/>
              </w:rPr>
            </w:pPr>
            <w:r w:rsidRPr="00BC358F">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C358F">
              <w:rPr>
                <w:rFonts w:ascii="Times New Roman" w:hAnsi="Times New Roman" w:cs="Times New Roman"/>
                <w:sz w:val="20"/>
                <w:szCs w:val="20"/>
              </w:rPr>
              <w:t>Физ-</w:t>
            </w:r>
            <w:proofErr w:type="gramStart"/>
            <w:r w:rsidRPr="00BC358F">
              <w:rPr>
                <w:rFonts w:ascii="Times New Roman" w:hAnsi="Times New Roman" w:cs="Times New Roman"/>
                <w:sz w:val="20"/>
                <w:szCs w:val="20"/>
              </w:rPr>
              <w:t>ра</w:t>
            </w:r>
            <w:proofErr w:type="spellEnd"/>
            <w:r w:rsidRPr="00BC358F">
              <w:rPr>
                <w:rFonts w:ascii="Times New Roman" w:hAnsi="Times New Roman" w:cs="Times New Roman"/>
                <w:sz w:val="20"/>
                <w:szCs w:val="20"/>
              </w:rPr>
              <w:t xml:space="preserve"> :Ходьба</w:t>
            </w:r>
            <w:proofErr w:type="gramEnd"/>
            <w:r w:rsidRPr="00BC358F">
              <w:rPr>
                <w:rFonts w:ascii="Times New Roman" w:hAnsi="Times New Roman" w:cs="Times New Roman"/>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A38F2" w14:textId="77777777" w:rsidR="003614D1" w:rsidRPr="000C54A4" w:rsidRDefault="003614D1" w:rsidP="003614D1">
            <w:pPr>
              <w:pStyle w:val="a6"/>
              <w:jc w:val="center"/>
              <w:rPr>
                <w:rFonts w:ascii="Times New Roman" w:hAnsi="Times New Roman" w:cs="Times New Roman"/>
                <w:b/>
                <w:sz w:val="20"/>
                <w:szCs w:val="20"/>
              </w:rPr>
            </w:pPr>
            <w:r w:rsidRPr="000C54A4">
              <w:rPr>
                <w:rFonts w:ascii="Times New Roman" w:hAnsi="Times New Roman" w:cs="Times New Roman"/>
                <w:b/>
                <w:sz w:val="20"/>
                <w:szCs w:val="20"/>
              </w:rPr>
              <w:t>Рисование</w:t>
            </w:r>
          </w:p>
          <w:p w14:paraId="38A7741B" w14:textId="77777777" w:rsidR="003614D1" w:rsidRPr="000C54A4" w:rsidRDefault="003614D1" w:rsidP="003614D1">
            <w:pPr>
              <w:pStyle w:val="a6"/>
              <w:jc w:val="center"/>
              <w:rPr>
                <w:rFonts w:ascii="Times New Roman" w:eastAsia="Times New Roman" w:hAnsi="Times New Roman" w:cs="Times New Roman"/>
                <w:b/>
                <w:color w:val="000000"/>
                <w:sz w:val="20"/>
                <w:szCs w:val="20"/>
              </w:rPr>
            </w:pPr>
            <w:r w:rsidRPr="000C54A4">
              <w:rPr>
                <w:rFonts w:ascii="Times New Roman" w:eastAsia="Times New Roman" w:hAnsi="Times New Roman" w:cs="Times New Roman"/>
                <w:b/>
                <w:color w:val="000000"/>
                <w:sz w:val="20"/>
                <w:szCs w:val="20"/>
              </w:rPr>
              <w:t>«Украсим платье куклы Сауле</w:t>
            </w:r>
          </w:p>
          <w:p w14:paraId="0B1E01A2" w14:textId="77777777" w:rsidR="003614D1" w:rsidRDefault="003614D1" w:rsidP="003614D1">
            <w:pPr>
              <w:pStyle w:val="a6"/>
              <w:jc w:val="center"/>
              <w:rPr>
                <w:rFonts w:ascii="Times New Roman" w:eastAsia="Calibri" w:hAnsi="Times New Roman" w:cs="Times New Roman"/>
                <w:b/>
                <w:sz w:val="20"/>
                <w:szCs w:val="20"/>
                <w:lang w:val="kk-KZ"/>
              </w:rPr>
            </w:pPr>
            <w:r w:rsidRPr="000C54A4">
              <w:rPr>
                <w:rFonts w:ascii="Times New Roman" w:hAnsi="Times New Roman" w:cs="Times New Roman"/>
                <w:sz w:val="20"/>
                <w:szCs w:val="20"/>
                <w:lang w:val="kk-KZ"/>
              </w:rPr>
              <w:t>Цель: Совершентвование умений работать краска разными способами</w:t>
            </w:r>
            <w:r w:rsidRPr="000C54A4">
              <w:rPr>
                <w:rFonts w:ascii="Times New Roman" w:eastAsia="Calibri" w:hAnsi="Times New Roman" w:cs="Times New Roman"/>
                <w:b/>
                <w:sz w:val="20"/>
                <w:szCs w:val="20"/>
                <w:lang w:val="kk-KZ"/>
              </w:rPr>
              <w:t xml:space="preserve"> физкультура</w:t>
            </w:r>
          </w:p>
          <w:p w14:paraId="193164D1" w14:textId="77777777" w:rsidR="003614D1" w:rsidRPr="000C54A4" w:rsidRDefault="003614D1" w:rsidP="003614D1">
            <w:pPr>
              <w:pStyle w:val="a6"/>
              <w:jc w:val="center"/>
              <w:rPr>
                <w:rFonts w:ascii="Times New Roman" w:hAnsi="Times New Roman" w:cs="Times New Roman"/>
                <w:sz w:val="20"/>
                <w:szCs w:val="20"/>
                <w:lang w:val="kk-KZ"/>
              </w:rPr>
            </w:pPr>
            <w:r w:rsidRPr="00BC358F">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C358F">
              <w:rPr>
                <w:rFonts w:ascii="Times New Roman" w:hAnsi="Times New Roman" w:cs="Times New Roman"/>
                <w:sz w:val="20"/>
                <w:szCs w:val="20"/>
              </w:rPr>
              <w:t>Физ-</w:t>
            </w:r>
            <w:proofErr w:type="gramStart"/>
            <w:r w:rsidRPr="00BC358F">
              <w:rPr>
                <w:rFonts w:ascii="Times New Roman" w:hAnsi="Times New Roman" w:cs="Times New Roman"/>
                <w:sz w:val="20"/>
                <w:szCs w:val="20"/>
              </w:rPr>
              <w:t>ра</w:t>
            </w:r>
            <w:proofErr w:type="spellEnd"/>
            <w:r w:rsidRPr="00BC358F">
              <w:rPr>
                <w:rFonts w:ascii="Times New Roman" w:hAnsi="Times New Roman" w:cs="Times New Roman"/>
                <w:sz w:val="20"/>
                <w:szCs w:val="20"/>
              </w:rPr>
              <w:t xml:space="preserve"> :Ходьба</w:t>
            </w:r>
            <w:proofErr w:type="gramEnd"/>
            <w:r w:rsidRPr="00BC358F">
              <w:rPr>
                <w:rFonts w:ascii="Times New Roman" w:hAnsi="Times New Roman" w:cs="Times New Roman"/>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r>
      <w:tr w:rsidR="003614D1" w:rsidRPr="00945BC7" w14:paraId="74AA168F" w14:textId="77777777" w:rsidTr="003614D1">
        <w:trPr>
          <w:trHeight w:val="44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399625"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Серуен</w:t>
            </w:r>
            <w:r w:rsidRPr="00945BC7">
              <w:rPr>
                <w:rFonts w:ascii="Times New Roman" w:eastAsia="Times New Roman" w:hAnsi="Times New Roman" w:cs="Times New Roman"/>
                <w:color w:val="000000"/>
                <w:sz w:val="20"/>
                <w:szCs w:val="20"/>
              </w:rPr>
              <w:t>:</w:t>
            </w:r>
          </w:p>
          <w:p w14:paraId="1C41F4BE"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Прогулка:</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956D4B2" w14:textId="77777777" w:rsidR="003614D1" w:rsidRPr="00945BC7" w:rsidRDefault="003614D1" w:rsidP="003614D1">
            <w:pPr>
              <w:pStyle w:val="a3"/>
              <w:snapToGrid w:val="0"/>
              <w:spacing w:after="0" w:line="240" w:lineRule="auto"/>
              <w:rPr>
                <w:rFonts w:ascii="Times New Roman" w:hAnsi="Times New Roman"/>
                <w:sz w:val="20"/>
                <w:szCs w:val="20"/>
              </w:rPr>
            </w:pPr>
            <w:r w:rsidRPr="00945BC7">
              <w:rPr>
                <w:rFonts w:ascii="Times New Roman" w:hAnsi="Times New Roman"/>
                <w:sz w:val="20"/>
                <w:szCs w:val="20"/>
              </w:rPr>
              <w:t>Прогулка 1</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14:paraId="032A88EF"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hAnsi="Times New Roman" w:cs="Times New Roman"/>
                <w:sz w:val="20"/>
                <w:szCs w:val="20"/>
              </w:rPr>
              <w:t>Прогулка2</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11D3EB41" w14:textId="77777777" w:rsidR="003614D1" w:rsidRPr="00945BC7" w:rsidRDefault="003614D1" w:rsidP="003614D1">
            <w:pPr>
              <w:rPr>
                <w:rFonts w:ascii="Times New Roman" w:eastAsia="Times New Roman" w:hAnsi="Times New Roman" w:cs="Times New Roman"/>
                <w:sz w:val="20"/>
                <w:szCs w:val="20"/>
                <w:lang w:val="kk-KZ"/>
              </w:rPr>
            </w:pPr>
            <w:r w:rsidRPr="00945BC7">
              <w:rPr>
                <w:rFonts w:ascii="Times New Roman" w:hAnsi="Times New Roman" w:cs="Times New Roman"/>
                <w:sz w:val="20"/>
                <w:szCs w:val="20"/>
              </w:rPr>
              <w:t>Прогулка3</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09F4D976" w14:textId="77777777" w:rsidR="003614D1" w:rsidRPr="00945BC7" w:rsidRDefault="003614D1" w:rsidP="003614D1">
            <w:pPr>
              <w:spacing w:after="0" w:line="240" w:lineRule="auto"/>
              <w:rPr>
                <w:rFonts w:ascii="Times New Roman" w:eastAsia="Times New Roman" w:hAnsi="Times New Roman" w:cs="Times New Roman"/>
                <w:b/>
                <w:color w:val="000000"/>
                <w:sz w:val="20"/>
                <w:szCs w:val="20"/>
              </w:rPr>
            </w:pPr>
          </w:p>
        </w:tc>
        <w:tc>
          <w:tcPr>
            <w:tcW w:w="2835" w:type="dxa"/>
            <w:tcBorders>
              <w:top w:val="single" w:sz="4" w:space="0" w:color="auto"/>
              <w:left w:val="single" w:sz="4" w:space="0" w:color="auto"/>
              <w:bottom w:val="single" w:sz="4" w:space="0" w:color="000000"/>
              <w:right w:val="single" w:sz="4" w:space="0" w:color="000000"/>
            </w:tcBorders>
            <w:shd w:val="clear" w:color="auto" w:fill="FFFFFF"/>
          </w:tcPr>
          <w:p w14:paraId="11473ADE" w14:textId="77777777" w:rsidR="003614D1" w:rsidRPr="00945BC7" w:rsidRDefault="003614D1" w:rsidP="003614D1">
            <w:pPr>
              <w:rPr>
                <w:rFonts w:ascii="Times New Roman" w:hAnsi="Times New Roman" w:cs="Times New Roman"/>
                <w:sz w:val="20"/>
                <w:szCs w:val="20"/>
              </w:rPr>
            </w:pPr>
            <w:r w:rsidRPr="00945BC7">
              <w:rPr>
                <w:rFonts w:ascii="Times New Roman" w:hAnsi="Times New Roman" w:cs="Times New Roman"/>
                <w:sz w:val="20"/>
                <w:szCs w:val="20"/>
              </w:rPr>
              <w:t>Прогулка4</w:t>
            </w:r>
          </w:p>
        </w:tc>
      </w:tr>
      <w:tr w:rsidR="003614D1" w:rsidRPr="00945BC7" w14:paraId="71446FE2" w14:textId="77777777" w:rsidTr="003614D1">
        <w:trPr>
          <w:trHeight w:val="57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069D4"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lang w:val="kk-KZ"/>
              </w:rPr>
              <w:t xml:space="preserve">Серуеннен  оралу </w:t>
            </w:r>
            <w:r w:rsidRPr="00945BC7">
              <w:rPr>
                <w:rFonts w:ascii="Times New Roman" w:eastAsia="Times New Roman" w:hAnsi="Times New Roman" w:cs="Times New Roman"/>
                <w:iCs/>
                <w:color w:val="000000"/>
                <w:sz w:val="20"/>
                <w:szCs w:val="20"/>
              </w:rPr>
              <w:t>Возвращение с прогулки</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8C9DA"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945BC7" w14:paraId="2F736D28" w14:textId="77777777" w:rsidTr="003614D1">
        <w:trPr>
          <w:trHeight w:val="32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851A13"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lang w:val="kk-KZ"/>
              </w:rPr>
              <w:t>Түскі ас</w:t>
            </w:r>
          </w:p>
          <w:p w14:paraId="3246372D"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rPr>
              <w:t>Обед</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BF7EE1"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945BC7" w14:paraId="34AFCBF7" w14:textId="77777777" w:rsidTr="003614D1">
        <w:trPr>
          <w:trHeight w:val="39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F7530"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iCs/>
                <w:color w:val="000000"/>
                <w:sz w:val="20"/>
                <w:szCs w:val="20"/>
              </w:rPr>
              <w:t>Сон</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AFB497"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945BC7" w14:paraId="6AB674AA" w14:textId="77777777" w:rsidTr="003614D1">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3084AB" w14:textId="77777777" w:rsidR="003614D1" w:rsidRPr="00945BC7" w:rsidRDefault="003614D1" w:rsidP="003614D1">
            <w:pPr>
              <w:spacing w:after="0" w:line="240" w:lineRule="auto"/>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Cs/>
                <w:color w:val="000000"/>
                <w:sz w:val="20"/>
                <w:szCs w:val="20"/>
                <w:lang w:val="kk-KZ"/>
              </w:rPr>
              <w:t>Біртіндеп ұйқыдан ояту, ауа, су шаралары</w:t>
            </w:r>
          </w:p>
          <w:p w14:paraId="7B5E67F6" w14:textId="77777777" w:rsidR="003614D1" w:rsidRPr="00945BC7" w:rsidRDefault="003614D1" w:rsidP="003614D1">
            <w:pPr>
              <w:spacing w:after="0" w:line="240" w:lineRule="auto"/>
              <w:rPr>
                <w:rFonts w:ascii="Times New Roman" w:eastAsia="Times New Roman" w:hAnsi="Times New Roman" w:cs="Times New Roman"/>
                <w:i/>
                <w:iCs/>
                <w:color w:val="000000"/>
                <w:sz w:val="20"/>
                <w:szCs w:val="20"/>
              </w:rPr>
            </w:pPr>
            <w:r w:rsidRPr="00945BC7">
              <w:rPr>
                <w:rFonts w:ascii="Times New Roman" w:eastAsia="Times New Roman" w:hAnsi="Times New Roman" w:cs="Times New Roman"/>
                <w:color w:val="000000"/>
                <w:sz w:val="20"/>
                <w:szCs w:val="20"/>
              </w:rPr>
              <w:t>Постепенный подъем, закаливающие процедуры</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75262"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Ходьба по ребристой доске.</w:t>
            </w:r>
          </w:p>
          <w:p w14:paraId="4CB069EB"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26DC4100" w14:textId="77777777" w:rsidR="003614D1" w:rsidRPr="00945BC7" w:rsidRDefault="003614D1" w:rsidP="003614D1">
            <w:pPr>
              <w:spacing w:after="0" w:line="240" w:lineRule="auto"/>
              <w:rPr>
                <w:rFonts w:ascii="Times New Roman" w:eastAsia="Times New Roman" w:hAnsi="Times New Roman" w:cs="Times New Roman"/>
                <w:color w:val="000000"/>
              </w:rPr>
            </w:pPr>
            <w:r w:rsidRPr="00945BC7">
              <w:rPr>
                <w:rFonts w:ascii="Times New Roman" w:eastAsia="Times New Roman" w:hAnsi="Times New Roman" w:cs="Times New Roman"/>
                <w:color w:val="000000"/>
                <w:sz w:val="20"/>
                <w:szCs w:val="20"/>
              </w:rPr>
              <w:t>Игровое упражнение «Водичка, водичка, умой мое личико»</w:t>
            </w:r>
          </w:p>
        </w:tc>
      </w:tr>
      <w:tr w:rsidR="003614D1" w:rsidRPr="00945BC7" w14:paraId="57436F86" w14:textId="77777777" w:rsidTr="003614D1">
        <w:trPr>
          <w:trHeight w:val="38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68B86"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Бесін  ас</w:t>
            </w:r>
          </w:p>
          <w:p w14:paraId="344397DB"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Полдник</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56FEC" w14:textId="77777777" w:rsidR="003614D1" w:rsidRPr="00945BC7" w:rsidRDefault="003614D1" w:rsidP="003614D1">
            <w:pPr>
              <w:spacing w:after="0" w:line="240" w:lineRule="auto"/>
              <w:rPr>
                <w:rFonts w:ascii="Times New Roman" w:eastAsia="Times New Roman" w:hAnsi="Times New Roman" w:cs="Times New Roman"/>
                <w:color w:val="000000"/>
              </w:rPr>
            </w:pPr>
            <w:r w:rsidRPr="00945BC7">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3614D1" w:rsidRPr="00945BC7" w14:paraId="29B714BB" w14:textId="77777777" w:rsidTr="003614D1">
        <w:trPr>
          <w:trHeight w:val="80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1A49C3" w14:textId="77777777" w:rsidR="003614D1" w:rsidRPr="00945BC7" w:rsidRDefault="003614D1" w:rsidP="003614D1">
            <w:pPr>
              <w:spacing w:after="0" w:line="240" w:lineRule="auto"/>
              <w:rPr>
                <w:rFonts w:ascii="Times New Roman" w:eastAsia="Times New Roman" w:hAnsi="Times New Roman" w:cs="Times New Roman"/>
                <w:bCs/>
                <w:color w:val="000000"/>
                <w:sz w:val="20"/>
                <w:szCs w:val="20"/>
                <w:lang w:val="kk-KZ"/>
              </w:rPr>
            </w:pPr>
            <w:r w:rsidRPr="00945BC7">
              <w:rPr>
                <w:rFonts w:ascii="Times New Roman" w:eastAsia="Times New Roman" w:hAnsi="Times New Roman" w:cs="Times New Roman"/>
                <w:bCs/>
                <w:color w:val="000000"/>
                <w:sz w:val="20"/>
                <w:szCs w:val="20"/>
                <w:lang w:val="kk-KZ"/>
              </w:rPr>
              <w:lastRenderedPageBreak/>
              <w:t>Ойындар, дербес әрекет</w:t>
            </w:r>
          </w:p>
          <w:p w14:paraId="788C8EC2"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Баланың жеке даму картасына сәйкеғс жеке жұмыс</w:t>
            </w:r>
          </w:p>
          <w:p w14:paraId="434DAF46"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Игры, самостоятельная деятельность</w:t>
            </w:r>
          </w:p>
          <w:p w14:paraId="1649E194" w14:textId="77777777" w:rsidR="003614D1" w:rsidRPr="00945BC7" w:rsidRDefault="003614D1" w:rsidP="003614D1">
            <w:pPr>
              <w:spacing w:after="0" w:line="240" w:lineRule="auto"/>
              <w:jc w:val="both"/>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FB9BE" w14:textId="77777777" w:rsidR="003614D1" w:rsidRPr="00945BC7" w:rsidRDefault="003614D1" w:rsidP="003614D1">
            <w:pPr>
              <w:pStyle w:val="a6"/>
              <w:rPr>
                <w:rFonts w:ascii="Times New Roman" w:hAnsi="Times New Roman" w:cs="Times New Roman"/>
                <w:sz w:val="20"/>
                <w:szCs w:val="20"/>
                <w:lang w:val="kk-KZ"/>
              </w:rPr>
            </w:pPr>
            <w:r w:rsidRPr="00945BC7">
              <w:rPr>
                <w:rFonts w:ascii="Times New Roman" w:hAnsi="Times New Roman" w:cs="Times New Roman"/>
                <w:sz w:val="20"/>
                <w:szCs w:val="20"/>
              </w:rPr>
              <w:t>«Кто как кричит»</w:t>
            </w:r>
          </w:p>
          <w:p w14:paraId="126572BC" w14:textId="77777777" w:rsidR="003614D1" w:rsidRPr="00945BC7" w:rsidRDefault="003614D1" w:rsidP="003614D1">
            <w:pPr>
              <w:pStyle w:val="a6"/>
              <w:rPr>
                <w:rFonts w:ascii="Times New Roman" w:eastAsia="Times New Roman" w:hAnsi="Times New Roman" w:cs="Times New Roman"/>
                <w:sz w:val="20"/>
                <w:szCs w:val="20"/>
                <w:lang w:eastAsia="ru-RU"/>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F5F6D" w14:textId="77777777" w:rsidR="003614D1" w:rsidRPr="00945BC7" w:rsidRDefault="003614D1" w:rsidP="003614D1">
            <w:pPr>
              <w:pStyle w:val="a6"/>
              <w:rPr>
                <w:rFonts w:ascii="Times New Roman" w:eastAsia="Times New Roman" w:hAnsi="Times New Roman" w:cs="Times New Roman"/>
                <w:bCs/>
                <w:sz w:val="20"/>
                <w:szCs w:val="20"/>
                <w:lang w:eastAsia="ru-RU"/>
              </w:rPr>
            </w:pPr>
            <w:r w:rsidRPr="00945BC7">
              <w:rPr>
                <w:rFonts w:ascii="Times New Roman" w:eastAsia="Times New Roman" w:hAnsi="Times New Roman" w:cs="Times New Roman"/>
                <w:color w:val="000000"/>
                <w:sz w:val="20"/>
                <w:szCs w:val="20"/>
              </w:rPr>
              <w:t>Дидактическая игра «Наоборот».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CBD39" w14:textId="77777777" w:rsidR="003614D1" w:rsidRPr="00945BC7" w:rsidRDefault="003614D1" w:rsidP="003614D1">
            <w:pPr>
              <w:spacing w:after="0" w:line="240" w:lineRule="auto"/>
              <w:rPr>
                <w:rFonts w:ascii="Times New Roman" w:eastAsia="Times New Roman" w:hAnsi="Times New Roman" w:cs="Times New Roman"/>
                <w:b/>
                <w:bCs/>
                <w:sz w:val="20"/>
                <w:szCs w:val="20"/>
              </w:rPr>
            </w:pPr>
            <w:r w:rsidRPr="00945BC7">
              <w:rPr>
                <w:rFonts w:ascii="Times New Roman" w:eastAsia="Times New Roman" w:hAnsi="Times New Roman" w:cs="Times New Roman"/>
                <w:bCs/>
                <w:color w:val="000000"/>
                <w:sz w:val="20"/>
                <w:szCs w:val="20"/>
              </w:rPr>
              <w:t>Дидактическая игра «Отгадай предмет</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6431BD" w14:textId="77777777" w:rsidR="003614D1" w:rsidRPr="00945BC7" w:rsidRDefault="003614D1" w:rsidP="003614D1">
            <w:pPr>
              <w:spacing w:line="240" w:lineRule="auto"/>
              <w:rPr>
                <w:rFonts w:ascii="Times New Roman" w:eastAsia="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4E737" w14:textId="77777777" w:rsidR="003614D1" w:rsidRPr="00945BC7" w:rsidRDefault="003614D1" w:rsidP="003614D1">
            <w:pPr>
              <w:pStyle w:val="a6"/>
              <w:rPr>
                <w:rFonts w:ascii="Times New Roman" w:eastAsia="Times New Roman" w:hAnsi="Times New Roman" w:cs="Times New Roman"/>
                <w:b/>
                <w:bCs/>
                <w:sz w:val="20"/>
                <w:szCs w:val="20"/>
                <w:lang w:val="kk-KZ" w:eastAsia="ru-RU"/>
              </w:rPr>
            </w:pPr>
            <w:r w:rsidRPr="00945BC7">
              <w:rPr>
                <w:rFonts w:ascii="Times New Roman" w:eastAsia="Times New Roman" w:hAnsi="Times New Roman" w:cs="Times New Roman"/>
                <w:sz w:val="20"/>
                <w:szCs w:val="20"/>
                <w:lang w:val="kk-KZ"/>
              </w:rPr>
              <w:t>Игра «Когда это бывает</w:t>
            </w:r>
          </w:p>
        </w:tc>
      </w:tr>
      <w:tr w:rsidR="003614D1" w:rsidRPr="00945BC7" w14:paraId="1AA1B8CF" w14:textId="77777777" w:rsidTr="003614D1">
        <w:trPr>
          <w:trHeight w:val="27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3050D" w14:textId="77777777" w:rsidR="003614D1" w:rsidRPr="00945BC7" w:rsidRDefault="003614D1" w:rsidP="003614D1">
            <w:pPr>
              <w:spacing w:after="0" w:line="240" w:lineRule="auto"/>
              <w:rPr>
                <w:rFonts w:ascii="Times New Roman" w:eastAsia="Times New Roman" w:hAnsi="Times New Roman" w:cs="Times New Roman"/>
                <w:i/>
                <w:iCs/>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5A9A0" w14:textId="77777777" w:rsidR="003614D1" w:rsidRPr="00945BC7" w:rsidRDefault="003614D1" w:rsidP="003614D1">
            <w:pPr>
              <w:rPr>
                <w:rFonts w:ascii="Times New Roman" w:hAnsi="Times New Roman" w:cs="Times New Roman"/>
                <w:sz w:val="20"/>
                <w:szCs w:val="20"/>
              </w:rPr>
            </w:pPr>
            <w:r w:rsidRPr="00945BC7">
              <w:rPr>
                <w:rFonts w:ascii="Times New Roman" w:hAnsi="Times New Roman" w:cs="Times New Roman"/>
                <w:sz w:val="20"/>
                <w:szCs w:val="20"/>
              </w:rPr>
              <w:t>Д\и Какого цвета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93A29" w14:textId="77777777" w:rsidR="003614D1" w:rsidRPr="00945BC7" w:rsidRDefault="003614D1" w:rsidP="003614D1">
            <w:pPr>
              <w:shd w:val="clear" w:color="auto" w:fill="FFFFFF"/>
              <w:spacing w:line="180" w:lineRule="exact"/>
              <w:rPr>
                <w:rFonts w:ascii="Times New Roman" w:eastAsia="Times New Roman" w:hAnsi="Times New Roman" w:cs="Times New Roman"/>
                <w:bCs/>
                <w:sz w:val="20"/>
                <w:szCs w:val="20"/>
              </w:rPr>
            </w:pPr>
            <w:r w:rsidRPr="00945BC7">
              <w:rPr>
                <w:rFonts w:ascii="Times New Roman" w:eastAsia="Times New Roman" w:hAnsi="Times New Roman" w:cs="Times New Roman"/>
                <w:bCs/>
                <w:sz w:val="20"/>
                <w:szCs w:val="20"/>
              </w:rPr>
              <w:t>Закреплять умение детей обуваться без помощи взрослых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92B55" w14:textId="77777777" w:rsidR="003614D1" w:rsidRPr="00945BC7" w:rsidRDefault="003614D1" w:rsidP="003614D1">
            <w:pPr>
              <w:spacing w:after="0" w:line="240" w:lineRule="auto"/>
              <w:rPr>
                <w:rFonts w:ascii="Times New Roman" w:eastAsia="Times New Roman" w:hAnsi="Times New Roman" w:cs="Times New Roman"/>
                <w:sz w:val="20"/>
                <w:szCs w:val="20"/>
              </w:rPr>
            </w:pPr>
            <w:r w:rsidRPr="00945BC7">
              <w:rPr>
                <w:rFonts w:ascii="Times New Roman" w:eastAsia="Times New Roman" w:hAnsi="Times New Roman" w:cs="Times New Roman"/>
                <w:sz w:val="20"/>
                <w:szCs w:val="20"/>
              </w:rPr>
              <w:t>Вариативный компонент «Волшебная кисточка»</w:t>
            </w:r>
          </w:p>
          <w:p w14:paraId="3610400F" w14:textId="77777777" w:rsidR="003614D1" w:rsidRPr="00945BC7" w:rsidRDefault="003614D1" w:rsidP="003614D1">
            <w:pPr>
              <w:pStyle w:val="a6"/>
              <w:rPr>
                <w:rFonts w:ascii="Times New Roman" w:eastAsia="Times New Roman" w:hAnsi="Times New Roman" w:cs="Times New Roman"/>
                <w:bCs/>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653BF" w14:textId="77777777" w:rsidR="003614D1" w:rsidRPr="00945BC7" w:rsidRDefault="003614D1" w:rsidP="003614D1">
            <w:pPr>
              <w:spacing w:after="0" w:line="240" w:lineRule="auto"/>
              <w:rPr>
                <w:rFonts w:ascii="Times New Roman" w:eastAsia="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78720" w14:textId="77777777" w:rsidR="003614D1" w:rsidRPr="00945BC7" w:rsidRDefault="003614D1" w:rsidP="003614D1">
            <w:pPr>
              <w:pStyle w:val="a6"/>
              <w:rPr>
                <w:rFonts w:ascii="Times New Roman" w:hAnsi="Times New Roman" w:cs="Times New Roman"/>
                <w:b/>
                <w:i/>
                <w:sz w:val="20"/>
                <w:szCs w:val="20"/>
              </w:rPr>
            </w:pPr>
            <w:r w:rsidRPr="00945BC7">
              <w:rPr>
                <w:rFonts w:ascii="Times New Roman" w:hAnsi="Times New Roman" w:cs="Times New Roman"/>
                <w:b/>
                <w:i/>
                <w:sz w:val="20"/>
                <w:szCs w:val="20"/>
              </w:rPr>
              <w:t>Хозяйственно – бытовой труд</w:t>
            </w:r>
            <w:proofErr w:type="gramStart"/>
            <w:r w:rsidRPr="00945BC7">
              <w:rPr>
                <w:rFonts w:ascii="Times New Roman" w:hAnsi="Times New Roman" w:cs="Times New Roman"/>
                <w:b/>
                <w:i/>
                <w:sz w:val="20"/>
                <w:szCs w:val="20"/>
              </w:rPr>
              <w:t>-  в</w:t>
            </w:r>
            <w:proofErr w:type="gramEnd"/>
            <w:r w:rsidRPr="00945BC7">
              <w:rPr>
                <w:rFonts w:ascii="Times New Roman" w:hAnsi="Times New Roman" w:cs="Times New Roman"/>
                <w:b/>
                <w:i/>
                <w:sz w:val="20"/>
                <w:szCs w:val="20"/>
              </w:rPr>
              <w:t xml:space="preserve"> уголке кухня наводим порядок</w:t>
            </w:r>
          </w:p>
          <w:p w14:paraId="2A87AE11" w14:textId="77777777" w:rsidR="003614D1" w:rsidRPr="00945BC7" w:rsidRDefault="003614D1" w:rsidP="003614D1">
            <w:pPr>
              <w:pStyle w:val="a6"/>
              <w:rPr>
                <w:rFonts w:ascii="Times New Roman" w:hAnsi="Times New Roman" w:cs="Times New Roman"/>
                <w:sz w:val="20"/>
                <w:szCs w:val="20"/>
              </w:rPr>
            </w:pPr>
            <w:r w:rsidRPr="00945BC7">
              <w:rPr>
                <w:rFonts w:ascii="Times New Roman" w:hAnsi="Times New Roman" w:cs="Times New Roman"/>
                <w:sz w:val="20"/>
                <w:szCs w:val="20"/>
                <w:u w:val="single"/>
                <w:lang w:val="kk-KZ"/>
              </w:rPr>
              <w:t>Мақсаты</w:t>
            </w:r>
            <w:r w:rsidRPr="00945BC7">
              <w:rPr>
                <w:rFonts w:ascii="Times New Roman" w:hAnsi="Times New Roman" w:cs="Times New Roman"/>
                <w:sz w:val="20"/>
                <w:szCs w:val="20"/>
                <w:lang w:val="kk-KZ"/>
              </w:rPr>
              <w:t xml:space="preserve">: </w:t>
            </w:r>
            <w:r w:rsidRPr="00945BC7">
              <w:rPr>
                <w:rFonts w:ascii="Times New Roman" w:hAnsi="Times New Roman" w:cs="Times New Roman"/>
                <w:sz w:val="20"/>
                <w:szCs w:val="20"/>
              </w:rPr>
              <w:t>воспитывать трудолюбие, бережное отношение к игрушкам</w:t>
            </w:r>
          </w:p>
          <w:p w14:paraId="322D9B0B" w14:textId="77777777" w:rsidR="003614D1" w:rsidRPr="00945BC7" w:rsidRDefault="003614D1" w:rsidP="003614D1">
            <w:pPr>
              <w:pStyle w:val="a6"/>
              <w:rPr>
                <w:rFonts w:ascii="Times New Roman" w:eastAsia="Times New Roman" w:hAnsi="Times New Roman" w:cs="Times New Roman"/>
                <w:b/>
                <w:bCs/>
                <w:sz w:val="20"/>
                <w:szCs w:val="20"/>
                <w:lang w:eastAsia="ru-RU"/>
              </w:rPr>
            </w:pPr>
          </w:p>
        </w:tc>
      </w:tr>
      <w:tr w:rsidR="003614D1" w:rsidRPr="00945BC7" w14:paraId="7DAB5A2A" w14:textId="77777777" w:rsidTr="003614D1">
        <w:trPr>
          <w:trHeight w:val="53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3B9F70"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bCs/>
                <w:iCs/>
                <w:color w:val="000000"/>
                <w:sz w:val="20"/>
                <w:szCs w:val="20"/>
                <w:lang w:val="kk-KZ"/>
              </w:rPr>
              <w:t>Серуенге дайындық</w:t>
            </w:r>
            <w:r w:rsidRPr="00945BC7">
              <w:rPr>
                <w:rFonts w:ascii="Times New Roman" w:eastAsia="Times New Roman" w:hAnsi="Times New Roman" w:cs="Times New Roman"/>
                <w:iCs/>
                <w:color w:val="000000"/>
                <w:sz w:val="20"/>
                <w:szCs w:val="20"/>
              </w:rPr>
              <w:t xml:space="preserve"> Подготовка к прогулке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60550C"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945BC7" w14:paraId="27B61729" w14:textId="77777777" w:rsidTr="003614D1">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EEEED"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bCs/>
                <w:iCs/>
                <w:color w:val="000000"/>
                <w:sz w:val="20"/>
                <w:szCs w:val="20"/>
                <w:lang w:val="kk-KZ"/>
              </w:rPr>
              <w:t>Серуен</w:t>
            </w:r>
          </w:p>
          <w:p w14:paraId="1F10C2B5"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rPr>
              <w:t>Прогулка</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10A4D9A"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14:paraId="63500175"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0F54D0A8"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14:paraId="43D566C4"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14:paraId="6CD44DB5"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r>
      <w:tr w:rsidR="003614D1" w:rsidRPr="00945BC7" w14:paraId="43E596A3" w14:textId="77777777" w:rsidTr="003614D1">
        <w:trPr>
          <w:trHeight w:val="78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343DC" w14:textId="77777777" w:rsidR="003614D1" w:rsidRPr="00945BC7" w:rsidRDefault="003614D1" w:rsidP="003614D1">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bCs/>
                <w:iCs/>
                <w:color w:val="000000"/>
                <w:sz w:val="20"/>
                <w:szCs w:val="20"/>
                <w:lang w:val="kk-KZ"/>
              </w:rPr>
              <w:t>Балалардың үйге қайтуы</w:t>
            </w:r>
          </w:p>
          <w:p w14:paraId="056EF8BC"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iCs/>
                <w:color w:val="000000"/>
                <w:sz w:val="20"/>
                <w:szCs w:val="20"/>
              </w:rPr>
              <w:t>Уход детей домой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49056A"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Консультация для родителей</w:t>
            </w:r>
          </w:p>
          <w:p w14:paraId="45616110"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«Почему ребёнок кусается?»</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58D70"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Консультация психолога: «Упрямство- что это такое?»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FC75E"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5E80"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6505B" w14:textId="77777777" w:rsidR="003614D1" w:rsidRPr="00945BC7" w:rsidRDefault="003614D1" w:rsidP="003614D1">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Беседа с родителями о том, чтобы на улице рассказывали и показывали изменения в </w:t>
            </w:r>
            <w:proofErr w:type="gramStart"/>
            <w:r w:rsidRPr="00945BC7">
              <w:rPr>
                <w:rFonts w:ascii="Times New Roman" w:eastAsia="Times New Roman" w:hAnsi="Times New Roman" w:cs="Times New Roman"/>
                <w:color w:val="000000"/>
                <w:sz w:val="20"/>
                <w:szCs w:val="20"/>
              </w:rPr>
              <w:t>природе ,с</w:t>
            </w:r>
            <w:proofErr w:type="gramEnd"/>
            <w:r w:rsidRPr="00945BC7">
              <w:rPr>
                <w:rFonts w:ascii="Times New Roman" w:eastAsia="Times New Roman" w:hAnsi="Times New Roman" w:cs="Times New Roman"/>
                <w:color w:val="000000"/>
                <w:sz w:val="20"/>
                <w:szCs w:val="20"/>
              </w:rPr>
              <w:t xml:space="preserve"> приходом весны.</w:t>
            </w:r>
          </w:p>
        </w:tc>
      </w:tr>
    </w:tbl>
    <w:p w14:paraId="4BC03EC9" w14:textId="77777777" w:rsidR="003614D1" w:rsidRPr="005A0E6D" w:rsidRDefault="003614D1" w:rsidP="003614D1">
      <w:pPr>
        <w:tabs>
          <w:tab w:val="left" w:pos="900"/>
        </w:tabs>
        <w:spacing w:after="0"/>
        <w:rPr>
          <w:rFonts w:ascii="Times New Roman" w:hAnsi="Times New Roman" w:cs="Times New Roman"/>
          <w:b/>
          <w:sz w:val="24"/>
          <w:szCs w:val="24"/>
          <w:lang w:val="kk-KZ"/>
        </w:rPr>
      </w:pPr>
    </w:p>
    <w:p w14:paraId="29358647" w14:textId="3490709E" w:rsidR="003614D1" w:rsidRDefault="00BC0564" w:rsidP="00BC0564">
      <w:pPr>
        <w:tabs>
          <w:tab w:val="left" w:pos="900"/>
        </w:tabs>
        <w:spacing w:after="0"/>
        <w:rPr>
          <w:rFonts w:ascii="Times New Roman" w:hAnsi="Times New Roman" w:cs="Times New Roman"/>
          <w:b/>
          <w:sz w:val="24"/>
          <w:szCs w:val="24"/>
          <w:lang w:val="kk-KZ"/>
        </w:rPr>
      </w:pPr>
      <w:r w:rsidRPr="00EF5CE1">
        <w:rPr>
          <w:rFonts w:ascii="Calibri" w:eastAsia="Calibri" w:hAnsi="Calibri" w:cs="Times New Roman"/>
          <w:noProof/>
          <w:kern w:val="2"/>
          <w:lang w:val="ru-KZ" w:eastAsia="en-US"/>
        </w:rPr>
        <w:drawing>
          <wp:inline distT="0" distB="0" distL="0" distR="0" wp14:anchorId="243D3059" wp14:editId="5A747CBB">
            <wp:extent cx="3381375" cy="914400"/>
            <wp:effectExtent l="0" t="0" r="9525" b="0"/>
            <wp:docPr id="177469599" name="Рисунок 17746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056D22CB" w14:textId="77777777" w:rsidR="003614D1" w:rsidRDefault="003614D1" w:rsidP="003614D1">
      <w:pPr>
        <w:tabs>
          <w:tab w:val="left" w:pos="900"/>
        </w:tabs>
        <w:spacing w:after="0"/>
        <w:jc w:val="center"/>
        <w:rPr>
          <w:rFonts w:ascii="Times New Roman" w:hAnsi="Times New Roman" w:cs="Times New Roman"/>
          <w:b/>
          <w:sz w:val="24"/>
          <w:szCs w:val="24"/>
          <w:lang w:val="kk-KZ"/>
        </w:rPr>
      </w:pPr>
    </w:p>
    <w:p w14:paraId="46DC86C9" w14:textId="77777777" w:rsidR="003614D1" w:rsidRDefault="003614D1" w:rsidP="003614D1">
      <w:pPr>
        <w:tabs>
          <w:tab w:val="left" w:pos="900"/>
        </w:tabs>
        <w:spacing w:after="0"/>
        <w:jc w:val="center"/>
        <w:rPr>
          <w:rFonts w:ascii="Times New Roman" w:hAnsi="Times New Roman" w:cs="Times New Roman"/>
          <w:b/>
          <w:sz w:val="24"/>
          <w:szCs w:val="24"/>
          <w:lang w:val="kk-KZ"/>
        </w:rPr>
      </w:pPr>
    </w:p>
    <w:p w14:paraId="152B99F9" w14:textId="77777777" w:rsidR="003614D1" w:rsidRDefault="003614D1" w:rsidP="003614D1">
      <w:pPr>
        <w:tabs>
          <w:tab w:val="left" w:pos="900"/>
        </w:tabs>
        <w:spacing w:after="0"/>
        <w:jc w:val="center"/>
        <w:rPr>
          <w:rFonts w:ascii="Times New Roman" w:hAnsi="Times New Roman" w:cs="Times New Roman"/>
          <w:b/>
          <w:sz w:val="24"/>
          <w:szCs w:val="24"/>
          <w:lang w:val="kk-KZ"/>
        </w:rPr>
      </w:pPr>
    </w:p>
    <w:p w14:paraId="44BEADD6" w14:textId="77777777" w:rsidR="003614D1" w:rsidRDefault="003614D1" w:rsidP="003614D1">
      <w:pPr>
        <w:tabs>
          <w:tab w:val="left" w:pos="900"/>
        </w:tabs>
        <w:spacing w:after="0"/>
        <w:jc w:val="center"/>
        <w:rPr>
          <w:rFonts w:ascii="Times New Roman" w:hAnsi="Times New Roman" w:cs="Times New Roman"/>
          <w:b/>
          <w:sz w:val="24"/>
          <w:szCs w:val="24"/>
          <w:lang w:val="kk-KZ"/>
        </w:rPr>
      </w:pPr>
    </w:p>
    <w:p w14:paraId="621FD66A" w14:textId="77777777" w:rsidR="003614D1" w:rsidRDefault="003614D1" w:rsidP="003614D1">
      <w:pPr>
        <w:tabs>
          <w:tab w:val="left" w:pos="900"/>
        </w:tabs>
        <w:spacing w:after="0"/>
        <w:jc w:val="center"/>
        <w:rPr>
          <w:rFonts w:ascii="Times New Roman" w:hAnsi="Times New Roman" w:cs="Times New Roman"/>
          <w:b/>
          <w:sz w:val="24"/>
          <w:szCs w:val="24"/>
          <w:lang w:val="kk-KZ"/>
        </w:rPr>
      </w:pPr>
    </w:p>
    <w:p w14:paraId="7A717B05"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6E8958D6"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26220AD8"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0306D91D"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38C3DC71"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4CECA9A7"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2E354AE7" w14:textId="77777777" w:rsidR="001C7EC3" w:rsidRDefault="001C7EC3" w:rsidP="003614D1">
      <w:pPr>
        <w:spacing w:after="0" w:line="240" w:lineRule="auto"/>
        <w:rPr>
          <w:rFonts w:ascii="Times New Roman" w:eastAsia="Times New Roman" w:hAnsi="Times New Roman" w:cs="Times New Roman"/>
          <w:sz w:val="20"/>
          <w:szCs w:val="20"/>
          <w:lang w:val="kk-KZ"/>
        </w:rPr>
      </w:pPr>
    </w:p>
    <w:p w14:paraId="4D875496" w14:textId="77777777" w:rsidR="001C7EC3" w:rsidRDefault="001C7EC3" w:rsidP="003614D1">
      <w:pPr>
        <w:spacing w:after="0" w:line="240" w:lineRule="auto"/>
        <w:rPr>
          <w:rFonts w:ascii="Times New Roman" w:eastAsia="Times New Roman" w:hAnsi="Times New Roman" w:cs="Times New Roman"/>
          <w:sz w:val="20"/>
          <w:szCs w:val="20"/>
          <w:lang w:val="kk-KZ"/>
        </w:rPr>
      </w:pPr>
    </w:p>
    <w:p w14:paraId="5BC4E212" w14:textId="6E792E55" w:rsidR="001C7EC3" w:rsidRDefault="00BC0564" w:rsidP="003614D1">
      <w:pPr>
        <w:spacing w:after="0" w:line="240" w:lineRule="auto"/>
        <w:rPr>
          <w:rFonts w:ascii="Times New Roman" w:eastAsia="Times New Roman" w:hAnsi="Times New Roman" w:cs="Times New Roman"/>
          <w:sz w:val="20"/>
          <w:szCs w:val="20"/>
          <w:lang w:val="kk-KZ"/>
        </w:rPr>
      </w:pPr>
      <w:r>
        <w:rPr>
          <w:noProof/>
        </w:rPr>
        <w:drawing>
          <wp:inline distT="0" distB="0" distL="0" distR="0" wp14:anchorId="39F37807" wp14:editId="4C5075D7">
            <wp:extent cx="2505075" cy="1152525"/>
            <wp:effectExtent l="0" t="0" r="0" b="0"/>
            <wp:docPr id="87074096" name="Рисунок 8707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B21B5BD" w14:textId="30BFD370" w:rsidR="001C7EC3" w:rsidRPr="00BC0564" w:rsidRDefault="00BC0564" w:rsidP="003614D1">
      <w:pPr>
        <w:spacing w:after="0" w:line="240" w:lineRule="auto"/>
        <w:rPr>
          <w:rFonts w:ascii="Times New Roman" w:eastAsia="Times New Roman" w:hAnsi="Times New Roman" w:cs="Times New Roman"/>
          <w:sz w:val="20"/>
          <w:szCs w:val="20"/>
          <w:lang w:val="kk-KZ"/>
        </w:rPr>
      </w:pPr>
      <w:r w:rsidRPr="00BC0564">
        <w:rPr>
          <w:rFonts w:ascii="Times New Roman" w:hAnsi="Times New Roman" w:cs="Times New Roman"/>
          <w:bCs/>
          <w:lang w:val="kk-KZ"/>
        </w:rPr>
        <w:t>Дата составление: .</w:t>
      </w:r>
      <w:r w:rsidR="000D4088">
        <w:rPr>
          <w:rFonts w:ascii="Times New Roman" w:hAnsi="Times New Roman" w:cs="Times New Roman"/>
          <w:bCs/>
          <w:lang w:val="kk-KZ"/>
        </w:rPr>
        <w:t>5</w:t>
      </w:r>
      <w:r w:rsidRPr="00BC0564">
        <w:rPr>
          <w:rFonts w:ascii="Times New Roman" w:hAnsi="Times New Roman" w:cs="Times New Roman"/>
          <w:bCs/>
          <w:lang w:val="kk-KZ"/>
        </w:rPr>
        <w:t>.. 03..2</w:t>
      </w:r>
      <w:r w:rsidR="000D4088">
        <w:rPr>
          <w:rFonts w:ascii="Times New Roman" w:hAnsi="Times New Roman" w:cs="Times New Roman"/>
          <w:bCs/>
          <w:lang w:val="kk-KZ"/>
        </w:rPr>
        <w:t>1</w:t>
      </w:r>
    </w:p>
    <w:p w14:paraId="4745EE66" w14:textId="77777777" w:rsidR="001C7EC3" w:rsidRDefault="001C7EC3" w:rsidP="003614D1">
      <w:pPr>
        <w:spacing w:after="0" w:line="240" w:lineRule="auto"/>
        <w:rPr>
          <w:rFonts w:ascii="Times New Roman" w:eastAsia="Times New Roman" w:hAnsi="Times New Roman" w:cs="Times New Roman"/>
          <w:sz w:val="20"/>
          <w:szCs w:val="20"/>
          <w:lang w:val="kk-KZ"/>
        </w:rPr>
      </w:pPr>
    </w:p>
    <w:p w14:paraId="60D7979E" w14:textId="77777777" w:rsidR="001C7EC3" w:rsidRDefault="001C7EC3" w:rsidP="003614D1">
      <w:pPr>
        <w:spacing w:after="0" w:line="240" w:lineRule="auto"/>
        <w:rPr>
          <w:rFonts w:ascii="Times New Roman" w:eastAsia="Times New Roman" w:hAnsi="Times New Roman" w:cs="Times New Roman"/>
          <w:sz w:val="20"/>
          <w:szCs w:val="20"/>
          <w:lang w:val="kk-KZ"/>
        </w:rPr>
      </w:pPr>
    </w:p>
    <w:p w14:paraId="0314E1E3" w14:textId="3AF0185D" w:rsidR="003614D1" w:rsidRPr="00BE1C0E" w:rsidRDefault="00BC0564" w:rsidP="003614D1">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3614D1" w:rsidRPr="0069195D">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532A608F" w14:textId="77777777" w:rsidR="003614D1" w:rsidRPr="0069195D" w:rsidRDefault="003614D1" w:rsidP="003614D1">
      <w:pPr>
        <w:spacing w:after="0"/>
        <w:jc w:val="center"/>
        <w:rPr>
          <w:rFonts w:ascii="Times New Roman" w:hAnsi="Times New Roman" w:cs="Times New Roman"/>
          <w:b/>
          <w:sz w:val="20"/>
          <w:szCs w:val="20"/>
          <w:lang w:val="kk-KZ"/>
        </w:rPr>
      </w:pPr>
      <w:r w:rsidRPr="0069195D">
        <w:rPr>
          <w:rFonts w:ascii="Times New Roman" w:hAnsi="Times New Roman" w:cs="Times New Roman"/>
          <w:b/>
          <w:sz w:val="20"/>
          <w:szCs w:val="20"/>
          <w:lang w:val="kk-KZ"/>
        </w:rPr>
        <w:t>Циклограмма организации жизни и воспитания детей в</w:t>
      </w:r>
      <w:r w:rsidRPr="0069195D">
        <w:rPr>
          <w:rFonts w:ascii="Times New Roman" w:hAnsi="Times New Roman" w:cs="Times New Roman"/>
          <w:b/>
          <w:sz w:val="20"/>
          <w:szCs w:val="20"/>
        </w:rPr>
        <w:t xml:space="preserve"> первой младшей группе </w:t>
      </w:r>
    </w:p>
    <w:p w14:paraId="1BC73667" w14:textId="6829C916" w:rsidR="003614D1" w:rsidRPr="002F4D56" w:rsidRDefault="003614D1" w:rsidP="003614D1">
      <w:pPr>
        <w:spacing w:after="0"/>
        <w:ind w:firstLine="708"/>
        <w:jc w:val="center"/>
        <w:rPr>
          <w:rFonts w:ascii="Times New Roman" w:hAnsi="Times New Roman" w:cs="Times New Roman"/>
          <w:b/>
          <w:bCs/>
          <w:color w:val="000000"/>
          <w:sz w:val="20"/>
          <w:szCs w:val="20"/>
          <w:lang w:val="kk-KZ"/>
        </w:rPr>
      </w:pPr>
      <w:r w:rsidRPr="002F4D56">
        <w:rPr>
          <w:rFonts w:ascii="Times New Roman" w:hAnsi="Times New Roman" w:cs="Times New Roman"/>
          <w:b/>
          <w:bCs/>
          <w:color w:val="000000"/>
          <w:sz w:val="20"/>
          <w:szCs w:val="20"/>
          <w:lang w:val="kk-KZ"/>
        </w:rPr>
        <w:t>Наурыз  Март.  2 апта – 2 неделя (</w:t>
      </w:r>
      <w:r w:rsidR="000D4088">
        <w:rPr>
          <w:rFonts w:ascii="Times New Roman" w:hAnsi="Times New Roman" w:cs="Times New Roman"/>
          <w:b/>
          <w:bCs/>
          <w:color w:val="000000"/>
          <w:sz w:val="20"/>
          <w:szCs w:val="20"/>
          <w:lang w:val="kk-KZ"/>
        </w:rPr>
        <w:t>8</w:t>
      </w:r>
      <w:r>
        <w:rPr>
          <w:rFonts w:ascii="Times New Roman" w:hAnsi="Times New Roman" w:cs="Times New Roman"/>
          <w:b/>
          <w:bCs/>
          <w:color w:val="000000"/>
          <w:sz w:val="20"/>
          <w:szCs w:val="20"/>
          <w:lang w:val="kk-KZ"/>
        </w:rPr>
        <w:t>.03.2</w:t>
      </w:r>
      <w:r w:rsidR="000D4088">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-1</w:t>
      </w:r>
      <w:r w:rsidR="000D4088">
        <w:rPr>
          <w:rFonts w:ascii="Times New Roman" w:hAnsi="Times New Roman" w:cs="Times New Roman"/>
          <w:b/>
          <w:bCs/>
          <w:color w:val="000000"/>
          <w:sz w:val="20"/>
          <w:szCs w:val="20"/>
          <w:lang w:val="kk-KZ"/>
        </w:rPr>
        <w:t>2</w:t>
      </w:r>
      <w:r>
        <w:rPr>
          <w:rFonts w:ascii="Times New Roman" w:hAnsi="Times New Roman" w:cs="Times New Roman"/>
          <w:b/>
          <w:bCs/>
          <w:color w:val="000000"/>
          <w:sz w:val="20"/>
          <w:szCs w:val="20"/>
          <w:lang w:val="kk-KZ"/>
        </w:rPr>
        <w:t>.03.2</w:t>
      </w:r>
      <w:r w:rsidR="000D4088">
        <w:rPr>
          <w:rFonts w:ascii="Times New Roman" w:hAnsi="Times New Roman" w:cs="Times New Roman"/>
          <w:b/>
          <w:bCs/>
          <w:color w:val="000000"/>
          <w:sz w:val="20"/>
          <w:szCs w:val="20"/>
          <w:lang w:val="kk-KZ"/>
        </w:rPr>
        <w:t>1</w:t>
      </w:r>
      <w:r w:rsidRPr="002F4D56">
        <w:rPr>
          <w:rFonts w:ascii="Times New Roman" w:hAnsi="Times New Roman" w:cs="Times New Roman"/>
          <w:b/>
          <w:bCs/>
          <w:color w:val="000000"/>
          <w:sz w:val="20"/>
          <w:szCs w:val="20"/>
          <w:lang w:val="kk-KZ"/>
        </w:rPr>
        <w:t>)</w:t>
      </w:r>
    </w:p>
    <w:p w14:paraId="447EDFD7" w14:textId="77777777" w:rsidR="003614D1" w:rsidRPr="002F4D56" w:rsidRDefault="003614D1" w:rsidP="003614D1">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525E0D73" w14:textId="77777777" w:rsidR="003614D1" w:rsidRPr="002F4D56" w:rsidRDefault="003614D1" w:rsidP="003614D1">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«Домашние птицы и животные»</w:t>
      </w:r>
    </w:p>
    <w:tbl>
      <w:tblPr>
        <w:tblW w:w="19002" w:type="dxa"/>
        <w:tblInd w:w="-601" w:type="dxa"/>
        <w:shd w:val="clear" w:color="auto" w:fill="FFFFFF"/>
        <w:tblLayout w:type="fixed"/>
        <w:tblCellMar>
          <w:left w:w="0" w:type="dxa"/>
          <w:right w:w="0" w:type="dxa"/>
        </w:tblCellMar>
        <w:tblLook w:val="04A0" w:firstRow="1" w:lastRow="0" w:firstColumn="1" w:lastColumn="0" w:noHBand="0" w:noVBand="1"/>
      </w:tblPr>
      <w:tblGrid>
        <w:gridCol w:w="1843"/>
        <w:gridCol w:w="2552"/>
        <w:gridCol w:w="2835"/>
        <w:gridCol w:w="3251"/>
        <w:gridCol w:w="17"/>
        <w:gridCol w:w="2528"/>
        <w:gridCol w:w="2284"/>
        <w:gridCol w:w="1464"/>
        <w:gridCol w:w="2228"/>
      </w:tblGrid>
      <w:tr w:rsidR="003614D1" w:rsidRPr="0069195D" w14:paraId="63FD61D8" w14:textId="77777777" w:rsidTr="003614D1">
        <w:trPr>
          <w:gridAfter w:val="2"/>
          <w:wAfter w:w="3692" w:type="dxa"/>
          <w:trHeight w:val="509"/>
        </w:trPr>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36E684"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
                <w:bCs/>
                <w:color w:val="000000"/>
                <w:sz w:val="20"/>
                <w:szCs w:val="20"/>
                <w:lang w:val="kk-KZ"/>
              </w:rPr>
              <w:t>Күн тәртібі</w:t>
            </w:r>
          </w:p>
          <w:p w14:paraId="3E364BD1"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color w:val="000000"/>
                <w:sz w:val="20"/>
                <w:szCs w:val="20"/>
                <w:lang w:val="kk-KZ"/>
              </w:rPr>
              <w:t xml:space="preserve">Режим дня  </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076020"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
                <w:bCs/>
                <w:color w:val="000000"/>
                <w:sz w:val="20"/>
                <w:szCs w:val="20"/>
                <w:lang w:val="kk-KZ"/>
              </w:rPr>
              <w:t>Дүйсенбі</w:t>
            </w:r>
          </w:p>
          <w:p w14:paraId="69FF853D"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Понед</w:t>
            </w:r>
            <w:r w:rsidRPr="0069195D">
              <w:rPr>
                <w:rFonts w:ascii="Times New Roman" w:eastAsia="Times New Roman" w:hAnsi="Times New Roman" w:cs="Times New Roman"/>
                <w:color w:val="000000"/>
                <w:sz w:val="20"/>
                <w:szCs w:val="20"/>
              </w:rPr>
              <w:t>ельник</w:t>
            </w:r>
            <w:r>
              <w:rPr>
                <w:rFonts w:ascii="Times New Roman" w:eastAsia="Times New Roman" w:hAnsi="Times New Roman" w:cs="Times New Roman"/>
                <w:color w:val="000000"/>
                <w:sz w:val="20"/>
                <w:szCs w:val="20"/>
              </w:rPr>
              <w:t>.</w:t>
            </w: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A7584B"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lang w:val="kk-KZ"/>
              </w:rPr>
              <w:t>Сейсенбі</w:t>
            </w:r>
          </w:p>
          <w:p w14:paraId="50F2F4A2"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Вторник</w:t>
            </w:r>
          </w:p>
        </w:tc>
        <w:tc>
          <w:tcPr>
            <w:tcW w:w="3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9FDE52"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rPr>
              <w:t>С</w:t>
            </w:r>
            <w:r w:rsidRPr="0069195D">
              <w:rPr>
                <w:rFonts w:ascii="Times New Roman" w:eastAsia="Times New Roman" w:hAnsi="Times New Roman" w:cs="Times New Roman"/>
                <w:b/>
                <w:bCs/>
                <w:color w:val="000000"/>
                <w:sz w:val="20"/>
                <w:szCs w:val="20"/>
                <w:lang w:val="kk-KZ"/>
              </w:rPr>
              <w:t>әрсенбі</w:t>
            </w:r>
          </w:p>
          <w:p w14:paraId="77209FBD"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Среда</w:t>
            </w:r>
          </w:p>
          <w:p w14:paraId="399D1F74"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c>
          <w:tcPr>
            <w:tcW w:w="25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CC807A"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lang w:val="kk-KZ"/>
              </w:rPr>
              <w:t>Бейсенбі</w:t>
            </w:r>
          </w:p>
          <w:p w14:paraId="4F69B245"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Четверг</w:t>
            </w:r>
          </w:p>
          <w:p w14:paraId="24E8D4C3"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c>
          <w:tcPr>
            <w:tcW w:w="22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371290"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lang w:val="kk-KZ"/>
              </w:rPr>
              <w:t>Жұма</w:t>
            </w:r>
          </w:p>
          <w:p w14:paraId="42CFC9FF"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Пятница</w:t>
            </w:r>
          </w:p>
          <w:p w14:paraId="38851181"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r>
      <w:tr w:rsidR="003614D1" w:rsidRPr="0069195D" w14:paraId="760AB9DE" w14:textId="77777777" w:rsidTr="003614D1">
        <w:trPr>
          <w:gridAfter w:val="2"/>
          <w:wAfter w:w="3692" w:type="dxa"/>
          <w:trHeight w:val="509"/>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F8F76"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F5C3D"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256BE"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p>
        </w:tc>
        <w:tc>
          <w:tcPr>
            <w:tcW w:w="3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694EA"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c>
          <w:tcPr>
            <w:tcW w:w="25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B78F9"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c>
          <w:tcPr>
            <w:tcW w:w="22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CC97E"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tc>
      </w:tr>
      <w:tr w:rsidR="003614D1" w:rsidRPr="0069195D" w14:paraId="0A9BCAE6" w14:textId="77777777" w:rsidTr="003614D1">
        <w:trPr>
          <w:gridAfter w:val="2"/>
          <w:wAfter w:w="3692" w:type="dxa"/>
          <w:trHeight w:val="282"/>
        </w:trPr>
        <w:tc>
          <w:tcPr>
            <w:tcW w:w="184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4896459" w14:textId="77777777" w:rsidR="003614D1" w:rsidRPr="0069195D"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69195D">
              <w:rPr>
                <w:rFonts w:ascii="Times New Roman" w:eastAsia="Times New Roman" w:hAnsi="Times New Roman" w:cs="Times New Roman"/>
                <w:b/>
                <w:bCs/>
                <w:color w:val="000000"/>
                <w:sz w:val="20"/>
                <w:szCs w:val="20"/>
                <w:lang w:val="kk-KZ"/>
              </w:rPr>
              <w:t>Балаларды қабылдау</w:t>
            </w:r>
          </w:p>
          <w:p w14:paraId="75DB76FB" w14:textId="77777777" w:rsidR="003614D1" w:rsidRPr="0069195D"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69195D">
              <w:rPr>
                <w:rFonts w:ascii="Times New Roman" w:eastAsia="Times New Roman" w:hAnsi="Times New Roman" w:cs="Times New Roman"/>
                <w:bCs/>
                <w:color w:val="000000"/>
                <w:sz w:val="20"/>
                <w:szCs w:val="20"/>
                <w:lang w:val="kk-KZ"/>
              </w:rPr>
              <w:t>Ата-аналармен әңгімелесу</w:t>
            </w:r>
          </w:p>
          <w:p w14:paraId="7F70746A" w14:textId="77777777" w:rsidR="003614D1" w:rsidRPr="0069195D"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Cs/>
                <w:color w:val="000000"/>
                <w:sz w:val="20"/>
                <w:szCs w:val="20"/>
                <w:lang w:val="kk-KZ"/>
              </w:rPr>
              <w:t>Ойындар (үстел үсті, саусақ және т.б. )</w:t>
            </w:r>
          </w:p>
          <w:p w14:paraId="182F02D1" w14:textId="77777777" w:rsidR="003614D1" w:rsidRPr="0069195D" w:rsidRDefault="003614D1" w:rsidP="003614D1">
            <w:pPr>
              <w:spacing w:after="0" w:line="240" w:lineRule="auto"/>
              <w:jc w:val="both"/>
              <w:rPr>
                <w:rFonts w:ascii="Times New Roman" w:eastAsia="Times New Roman" w:hAnsi="Times New Roman" w:cs="Times New Roman"/>
                <w:b/>
                <w:bCs/>
                <w:color w:val="000000"/>
                <w:sz w:val="20"/>
                <w:szCs w:val="20"/>
              </w:rPr>
            </w:pPr>
            <w:r w:rsidRPr="0069195D">
              <w:rPr>
                <w:rFonts w:ascii="Times New Roman" w:eastAsia="Times New Roman" w:hAnsi="Times New Roman" w:cs="Times New Roman"/>
                <w:bCs/>
                <w:color w:val="000000"/>
                <w:sz w:val="20"/>
                <w:szCs w:val="20"/>
                <w:lang w:val="kk-KZ"/>
              </w:rPr>
              <w:t>Таңертеңгі гимнастика (5 мин)</w:t>
            </w:r>
          </w:p>
          <w:p w14:paraId="5E8BCC96" w14:textId="77777777" w:rsidR="003614D1" w:rsidRPr="0069195D" w:rsidRDefault="003614D1" w:rsidP="003614D1">
            <w:pPr>
              <w:spacing w:after="0" w:line="240" w:lineRule="auto"/>
              <w:jc w:val="both"/>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rPr>
              <w:t>Прием детей</w:t>
            </w:r>
          </w:p>
          <w:p w14:paraId="34348D54" w14:textId="77777777" w:rsidR="003614D1" w:rsidRPr="0069195D" w:rsidRDefault="003614D1" w:rsidP="003614D1">
            <w:pPr>
              <w:spacing w:after="0" w:line="240" w:lineRule="auto"/>
              <w:jc w:val="both"/>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Беседы с родителями</w:t>
            </w:r>
          </w:p>
          <w:p w14:paraId="5F1EAC80" w14:textId="77777777" w:rsidR="003614D1" w:rsidRPr="0069195D" w:rsidRDefault="003614D1" w:rsidP="003614D1">
            <w:pPr>
              <w:spacing w:after="0" w:line="240" w:lineRule="auto"/>
              <w:ind w:right="-80"/>
              <w:jc w:val="both"/>
              <w:rPr>
                <w:rFonts w:ascii="Times New Roman" w:eastAsia="Times New Roman" w:hAnsi="Times New Roman" w:cs="Times New Roman"/>
                <w:color w:val="000000"/>
                <w:sz w:val="20"/>
                <w:szCs w:val="20"/>
              </w:rPr>
            </w:pPr>
            <w:r w:rsidRPr="0069195D">
              <w:rPr>
                <w:rFonts w:ascii="Times New Roman" w:eastAsia="Times New Roman" w:hAnsi="Times New Roman" w:cs="Times New Roman"/>
                <w:bCs/>
                <w:color w:val="000000"/>
                <w:sz w:val="20"/>
                <w:szCs w:val="20"/>
              </w:rPr>
              <w:t>Игры (настольные, пальчиковые и др.)</w:t>
            </w:r>
          </w:p>
          <w:p w14:paraId="36CC944D" w14:textId="77777777" w:rsidR="003614D1" w:rsidRPr="0069195D" w:rsidRDefault="003614D1" w:rsidP="003614D1">
            <w:pPr>
              <w:spacing w:after="0" w:line="240" w:lineRule="auto"/>
              <w:jc w:val="both"/>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Утренняя гимнастика (5 мин)</w:t>
            </w:r>
          </w:p>
        </w:tc>
        <w:tc>
          <w:tcPr>
            <w:tcW w:w="13467"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6213BB" w14:textId="77777777" w:rsidR="003614D1" w:rsidRPr="0069195D" w:rsidRDefault="003614D1" w:rsidP="003614D1">
            <w:pPr>
              <w:spacing w:after="0" w:line="240" w:lineRule="auto"/>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614D1" w:rsidRPr="0069195D" w14:paraId="6E713BFB" w14:textId="77777777" w:rsidTr="003614D1">
        <w:trPr>
          <w:gridAfter w:val="2"/>
          <w:wAfter w:w="3692" w:type="dxa"/>
          <w:trHeight w:val="721"/>
        </w:trPr>
        <w:tc>
          <w:tcPr>
            <w:tcW w:w="184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C3847E" w14:textId="77777777" w:rsidR="003614D1" w:rsidRPr="0069195D" w:rsidRDefault="003614D1" w:rsidP="003614D1">
            <w:pPr>
              <w:spacing w:after="0" w:line="240" w:lineRule="auto"/>
              <w:jc w:val="both"/>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E8C53" w14:textId="77777777" w:rsidR="003614D1" w:rsidRPr="00BE1C0E" w:rsidRDefault="003614D1" w:rsidP="003614D1">
            <w:pPr>
              <w:spacing w:after="0"/>
              <w:rPr>
                <w:rFonts w:ascii="Times New Roman" w:hAnsi="Times New Roman" w:cs="Times New Roman"/>
                <w:sz w:val="20"/>
                <w:szCs w:val="20"/>
              </w:rPr>
            </w:pPr>
            <w:r w:rsidRPr="0069195D">
              <w:rPr>
                <w:rFonts w:ascii="Times New Roman" w:hAnsi="Times New Roman" w:cs="Times New Roman"/>
                <w:color w:val="000000"/>
                <w:sz w:val="20"/>
                <w:szCs w:val="20"/>
              </w:rPr>
              <w:t>№18 Беседа «Кошка и собака – наши соседи»</w:t>
            </w:r>
          </w:p>
          <w:p w14:paraId="111A089F" w14:textId="77777777" w:rsidR="003614D1" w:rsidRPr="0069195D" w:rsidRDefault="003614D1" w:rsidP="003614D1">
            <w:pPr>
              <w:pStyle w:val="a6"/>
              <w:rPr>
                <w:rFonts w:ascii="Times New Roman" w:hAnsi="Times New Roman" w:cs="Times New Roman"/>
                <w:sz w:val="20"/>
                <w:szCs w:val="20"/>
                <w:lang w:val="kk-KZ"/>
              </w:rPr>
            </w:pPr>
            <w:r w:rsidRPr="0069195D">
              <w:rPr>
                <w:rFonts w:ascii="Times New Roman" w:hAnsi="Times New Roman" w:cs="Times New Roman"/>
                <w:sz w:val="20"/>
                <w:szCs w:val="20"/>
                <w:lang w:val="kk-KZ"/>
              </w:rPr>
              <w:t>Табиғат бұрышында жұмыс– полить цветы из лейки.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985A4" w14:textId="77777777" w:rsidR="003614D1" w:rsidRPr="0069195D"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 Д\И каких вы знаете </w:t>
            </w:r>
            <w:proofErr w:type="spellStart"/>
            <w:r w:rsidRPr="0069195D">
              <w:rPr>
                <w:rFonts w:ascii="Times New Roman" w:eastAsia="Times New Roman" w:hAnsi="Times New Roman" w:cs="Times New Roman"/>
                <w:color w:val="000000"/>
                <w:sz w:val="20"/>
                <w:szCs w:val="20"/>
              </w:rPr>
              <w:t>домшних</w:t>
            </w:r>
            <w:proofErr w:type="spellEnd"/>
            <w:r w:rsidRPr="0069195D">
              <w:rPr>
                <w:rFonts w:ascii="Times New Roman" w:eastAsia="Times New Roman" w:hAnsi="Times New Roman" w:cs="Times New Roman"/>
                <w:color w:val="000000"/>
                <w:sz w:val="20"/>
                <w:szCs w:val="20"/>
              </w:rPr>
              <w:t xml:space="preserve"> животных</w:t>
            </w:r>
          </w:p>
          <w:p w14:paraId="0418C22B" w14:textId="77777777" w:rsidR="003614D1" w:rsidRPr="0069195D" w:rsidRDefault="003614D1" w:rsidP="003614D1">
            <w:pPr>
              <w:spacing w:after="0" w:line="240" w:lineRule="auto"/>
              <w:ind w:left="5" w:right="-108" w:hanging="113"/>
              <w:rPr>
                <w:rFonts w:ascii="Times New Roman" w:eastAsia="Times New Roman" w:hAnsi="Times New Roman" w:cs="Times New Roman"/>
                <w:color w:val="000000"/>
                <w:sz w:val="20"/>
                <w:szCs w:val="20"/>
              </w:rPr>
            </w:pPr>
          </w:p>
          <w:p w14:paraId="44DD9A14" w14:textId="77777777" w:rsidR="003614D1" w:rsidRPr="0069195D" w:rsidRDefault="003614D1" w:rsidP="003614D1">
            <w:pPr>
              <w:spacing w:after="0" w:line="480" w:lineRule="auto"/>
              <w:ind w:left="5" w:right="-108" w:hanging="113"/>
              <w:rPr>
                <w:rFonts w:ascii="Times New Roman" w:eastAsia="Times New Roman" w:hAnsi="Times New Roman" w:cs="Times New Roman"/>
                <w:color w:val="000000"/>
                <w:sz w:val="20"/>
                <w:szCs w:val="20"/>
              </w:rPr>
            </w:pPr>
          </w:p>
          <w:p w14:paraId="046CBC6C" w14:textId="77777777" w:rsidR="003614D1" w:rsidRPr="0069195D" w:rsidRDefault="003614D1" w:rsidP="003614D1">
            <w:pPr>
              <w:rPr>
                <w:rFonts w:ascii="Times New Roman" w:hAnsi="Times New Roman" w:cs="Times New Roman"/>
                <w:sz w:val="20"/>
                <w:szCs w:val="20"/>
              </w:rPr>
            </w:pPr>
            <w:r w:rsidRPr="0069195D">
              <w:rPr>
                <w:rFonts w:ascii="Times New Roman" w:hAnsi="Times New Roman" w:cs="Times New Roman"/>
                <w:sz w:val="20"/>
                <w:szCs w:val="20"/>
                <w:lang w:val="kk-KZ"/>
              </w:rPr>
              <w:t>Жеке жұмыс</w:t>
            </w:r>
            <w:r w:rsidRPr="0069195D">
              <w:rPr>
                <w:rFonts w:ascii="Times New Roman" w:hAnsi="Times New Roman" w:cs="Times New Roman"/>
                <w:sz w:val="20"/>
                <w:szCs w:val="20"/>
              </w:rPr>
              <w:t xml:space="preserve"> с Вероникой, Артуром – работа с пластилином)</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535D4"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Пальчиковые игра «Идёт коза </w:t>
            </w:r>
            <w:proofErr w:type="gramStart"/>
            <w:r w:rsidRPr="0069195D">
              <w:rPr>
                <w:rFonts w:ascii="Times New Roman" w:eastAsia="Times New Roman" w:hAnsi="Times New Roman" w:cs="Times New Roman"/>
                <w:color w:val="000000"/>
                <w:sz w:val="20"/>
                <w:szCs w:val="20"/>
              </w:rPr>
              <w:t>рогатая »</w:t>
            </w:r>
            <w:proofErr w:type="gramEnd"/>
            <w:r w:rsidRPr="0069195D">
              <w:rPr>
                <w:rFonts w:ascii="Times New Roman" w:eastAsia="Times New Roman" w:hAnsi="Times New Roman" w:cs="Times New Roman"/>
                <w:color w:val="000000"/>
                <w:sz w:val="20"/>
                <w:szCs w:val="20"/>
              </w:rPr>
              <w:t>.</w:t>
            </w:r>
          </w:p>
          <w:p w14:paraId="436EE181" w14:textId="77777777" w:rsidR="003614D1" w:rsidRPr="0069195D" w:rsidRDefault="003614D1" w:rsidP="003614D1">
            <w:pPr>
              <w:rPr>
                <w:rFonts w:ascii="Times New Roman" w:hAnsi="Times New Roman" w:cs="Times New Roman"/>
                <w:sz w:val="20"/>
                <w:szCs w:val="20"/>
                <w:lang w:bidi="en-US"/>
              </w:rPr>
            </w:pPr>
          </w:p>
          <w:p w14:paraId="0FCDE363" w14:textId="77777777" w:rsidR="003614D1" w:rsidRPr="0069195D" w:rsidRDefault="003614D1" w:rsidP="003614D1">
            <w:pPr>
              <w:rPr>
                <w:rFonts w:ascii="Times New Roman" w:hAnsi="Times New Roman" w:cs="Times New Roman"/>
                <w:sz w:val="20"/>
                <w:szCs w:val="20"/>
                <w:lang w:bidi="en-US"/>
              </w:rPr>
            </w:pPr>
            <w:r w:rsidRPr="0069195D">
              <w:rPr>
                <w:rFonts w:ascii="Times New Roman" w:hAnsi="Times New Roman" w:cs="Times New Roman"/>
                <w:sz w:val="20"/>
                <w:szCs w:val="20"/>
                <w:lang w:val="kk-KZ"/>
              </w:rPr>
              <w:t>Табиғат бұрышында жұмыс – порыхлить цветы сНастей.</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99186A"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Настольно – печатные </w:t>
            </w:r>
            <w:proofErr w:type="gramStart"/>
            <w:r w:rsidRPr="0069195D">
              <w:rPr>
                <w:rFonts w:ascii="Times New Roman" w:eastAsia="Times New Roman" w:hAnsi="Times New Roman" w:cs="Times New Roman"/>
                <w:color w:val="000000"/>
                <w:sz w:val="20"/>
                <w:szCs w:val="20"/>
              </w:rPr>
              <w:t>игры  Пазлы</w:t>
            </w:r>
            <w:proofErr w:type="gramEnd"/>
            <w:r w:rsidRPr="0069195D">
              <w:rPr>
                <w:rFonts w:ascii="Times New Roman" w:eastAsia="Times New Roman" w:hAnsi="Times New Roman" w:cs="Times New Roman"/>
                <w:color w:val="000000"/>
                <w:sz w:val="20"/>
                <w:szCs w:val="20"/>
              </w:rPr>
              <w:t>».</w:t>
            </w:r>
          </w:p>
          <w:p w14:paraId="544A9756"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p w14:paraId="4C9CAF9C"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Загадки о домашних птицах.</w:t>
            </w:r>
          </w:p>
          <w:p w14:paraId="3209C6B2" w14:textId="77777777" w:rsidR="003614D1" w:rsidRPr="0069195D" w:rsidRDefault="003614D1" w:rsidP="003614D1">
            <w:pPr>
              <w:spacing w:after="0"/>
              <w:rPr>
                <w:rFonts w:ascii="Times New Roman" w:hAnsi="Times New Roman" w:cs="Times New Roman"/>
                <w:sz w:val="20"/>
                <w:szCs w:val="20"/>
                <w:lang w:val="kk-KZ"/>
              </w:rPr>
            </w:pPr>
            <w:r w:rsidRPr="0069195D">
              <w:rPr>
                <w:rFonts w:ascii="Times New Roman" w:hAnsi="Times New Roman" w:cs="Times New Roman"/>
                <w:sz w:val="20"/>
                <w:szCs w:val="20"/>
                <w:lang w:val="kk-KZ"/>
              </w:rPr>
              <w:t>.</w:t>
            </w:r>
          </w:p>
          <w:p w14:paraId="3C185808" w14:textId="77777777" w:rsidR="003614D1" w:rsidRPr="0069195D" w:rsidRDefault="003614D1" w:rsidP="003614D1">
            <w:pPr>
              <w:rPr>
                <w:rFonts w:ascii="Times New Roman" w:eastAsia="Times New Roman" w:hAnsi="Times New Roman" w:cs="Times New Roman"/>
                <w:sz w:val="20"/>
                <w:szCs w:val="20"/>
              </w:rPr>
            </w:pP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5FBAF" w14:textId="77777777" w:rsidR="003614D1" w:rsidRPr="0069195D"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Д/</w:t>
            </w:r>
            <w:proofErr w:type="gramStart"/>
            <w:r w:rsidRPr="0069195D">
              <w:rPr>
                <w:rFonts w:ascii="Times New Roman" w:eastAsia="Times New Roman" w:hAnsi="Times New Roman" w:cs="Times New Roman"/>
                <w:color w:val="000000"/>
                <w:sz w:val="20"/>
                <w:szCs w:val="20"/>
              </w:rPr>
              <w:t>игра..</w:t>
            </w:r>
            <w:proofErr w:type="gramEnd"/>
            <w:r w:rsidRPr="0069195D">
              <w:rPr>
                <w:rFonts w:ascii="Times New Roman" w:eastAsia="Times New Roman" w:hAnsi="Times New Roman" w:cs="Times New Roman"/>
                <w:color w:val="000000"/>
                <w:sz w:val="20"/>
                <w:szCs w:val="20"/>
              </w:rPr>
              <w:t xml:space="preserve"> .</w:t>
            </w:r>
          </w:p>
          <w:p w14:paraId="53C514B5" w14:textId="77777777" w:rsidR="003614D1" w:rsidRPr="0069195D" w:rsidRDefault="003614D1" w:rsidP="003614D1">
            <w:pPr>
              <w:spacing w:after="0" w:line="240" w:lineRule="auto"/>
              <w:ind w:left="5" w:right="-108" w:hanging="113"/>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  </w:t>
            </w:r>
            <w:proofErr w:type="gramStart"/>
            <w:r w:rsidRPr="0069195D">
              <w:rPr>
                <w:rFonts w:ascii="Times New Roman" w:eastAsia="Times New Roman" w:hAnsi="Times New Roman" w:cs="Times New Roman"/>
                <w:color w:val="000000"/>
                <w:sz w:val="20"/>
                <w:szCs w:val="20"/>
              </w:rPr>
              <w:t>« Назови</w:t>
            </w:r>
            <w:proofErr w:type="gramEnd"/>
            <w:r w:rsidRPr="0069195D">
              <w:rPr>
                <w:rFonts w:ascii="Times New Roman" w:eastAsia="Times New Roman" w:hAnsi="Times New Roman" w:cs="Times New Roman"/>
                <w:color w:val="000000"/>
                <w:sz w:val="20"/>
                <w:szCs w:val="20"/>
              </w:rPr>
              <w:t xml:space="preserve"> детёнышей домашних животных».  </w:t>
            </w:r>
          </w:p>
          <w:p w14:paraId="4AB83D11" w14:textId="77777777" w:rsidR="003614D1" w:rsidRPr="0069195D" w:rsidRDefault="003614D1" w:rsidP="003614D1">
            <w:pPr>
              <w:spacing w:after="0" w:line="240" w:lineRule="auto"/>
              <w:rPr>
                <w:rFonts w:ascii="Times New Roman" w:hAnsi="Times New Roman" w:cs="Times New Roman"/>
                <w:sz w:val="20"/>
                <w:szCs w:val="20"/>
                <w:lang w:val="kk-KZ"/>
              </w:rPr>
            </w:pPr>
          </w:p>
          <w:p w14:paraId="190BA2CC" w14:textId="77777777" w:rsidR="003614D1" w:rsidRPr="0069195D" w:rsidRDefault="003614D1" w:rsidP="003614D1">
            <w:pPr>
              <w:spacing w:after="0" w:line="240" w:lineRule="auto"/>
              <w:rPr>
                <w:rFonts w:ascii="Times New Roman" w:hAnsi="Times New Roman" w:cs="Times New Roman"/>
                <w:sz w:val="20"/>
                <w:szCs w:val="20"/>
                <w:lang w:val="kk-KZ"/>
              </w:rPr>
            </w:pPr>
            <w:r w:rsidRPr="0069195D">
              <w:rPr>
                <w:rFonts w:ascii="Times New Roman" w:hAnsi="Times New Roman" w:cs="Times New Roman"/>
                <w:sz w:val="20"/>
                <w:szCs w:val="20"/>
                <w:lang w:val="kk-KZ"/>
              </w:rPr>
              <w:t>Табиғат бұрышында жұмыс – покормить рыбок</w:t>
            </w:r>
          </w:p>
        </w:tc>
      </w:tr>
      <w:tr w:rsidR="003614D1" w:rsidRPr="0069195D" w14:paraId="6FEDB89D" w14:textId="77777777" w:rsidTr="003614D1">
        <w:trPr>
          <w:gridAfter w:val="2"/>
          <w:wAfter w:w="3692" w:type="dxa"/>
          <w:trHeight w:val="129"/>
        </w:trPr>
        <w:tc>
          <w:tcPr>
            <w:tcW w:w="184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16FE27" w14:textId="77777777" w:rsidR="003614D1" w:rsidRPr="0069195D" w:rsidRDefault="003614D1" w:rsidP="003614D1">
            <w:pPr>
              <w:spacing w:after="0" w:line="240" w:lineRule="auto"/>
              <w:jc w:val="both"/>
              <w:rPr>
                <w:rFonts w:ascii="Times New Roman" w:eastAsia="Times New Roman" w:hAnsi="Times New Roman" w:cs="Times New Roman"/>
                <w:color w:val="000000"/>
                <w:sz w:val="20"/>
                <w:szCs w:val="20"/>
              </w:rPr>
            </w:pP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20DC48" w14:textId="77777777" w:rsidR="003614D1" w:rsidRPr="0069195D" w:rsidRDefault="003614D1" w:rsidP="003614D1">
            <w:pPr>
              <w:spacing w:after="0"/>
              <w:jc w:val="center"/>
              <w:rPr>
                <w:rFonts w:ascii="Times New Roman" w:hAnsi="Times New Roman" w:cs="Times New Roman"/>
                <w:b/>
                <w:sz w:val="20"/>
                <w:szCs w:val="20"/>
              </w:rPr>
            </w:pPr>
            <w:r w:rsidRPr="0069195D">
              <w:rPr>
                <w:rFonts w:ascii="Times New Roman" w:hAnsi="Times New Roman" w:cs="Times New Roman"/>
                <w:b/>
                <w:sz w:val="20"/>
                <w:szCs w:val="20"/>
                <w:lang w:val="kk-KZ"/>
              </w:rPr>
              <w:t xml:space="preserve">Таңғы жаттығу. </w:t>
            </w:r>
            <w:r w:rsidRPr="0069195D">
              <w:rPr>
                <w:rFonts w:ascii="Times New Roman" w:hAnsi="Times New Roman" w:cs="Times New Roman"/>
                <w:b/>
                <w:sz w:val="20"/>
                <w:szCs w:val="20"/>
              </w:rPr>
              <w:t>Утренняя гимнастика</w:t>
            </w:r>
          </w:p>
          <w:p w14:paraId="51AFA640" w14:textId="77777777" w:rsidR="003614D1" w:rsidRPr="0069195D" w:rsidRDefault="003614D1" w:rsidP="003614D1">
            <w:pPr>
              <w:spacing w:after="0"/>
              <w:jc w:val="center"/>
              <w:rPr>
                <w:rFonts w:ascii="Times New Roman" w:hAnsi="Times New Roman" w:cs="Times New Roman"/>
                <w:b/>
                <w:sz w:val="20"/>
                <w:szCs w:val="20"/>
              </w:rPr>
            </w:pPr>
            <w:r w:rsidRPr="0069195D">
              <w:rPr>
                <w:rFonts w:ascii="Times New Roman" w:hAnsi="Times New Roman" w:cs="Times New Roman"/>
                <w:b/>
                <w:sz w:val="20"/>
                <w:szCs w:val="20"/>
                <w:lang w:val="kk-KZ"/>
              </w:rPr>
              <w:t xml:space="preserve">№ 1 кешен - </w:t>
            </w:r>
            <w:r w:rsidRPr="0069195D">
              <w:rPr>
                <w:rFonts w:ascii="Times New Roman" w:hAnsi="Times New Roman" w:cs="Times New Roman"/>
                <w:b/>
                <w:sz w:val="20"/>
                <w:szCs w:val="20"/>
              </w:rPr>
              <w:t>Комплекс № 1</w:t>
            </w:r>
          </w:p>
          <w:p w14:paraId="5A89B4E6" w14:textId="77777777" w:rsidR="003614D1" w:rsidRPr="0069195D" w:rsidRDefault="003614D1" w:rsidP="003614D1">
            <w:pPr>
              <w:jc w:val="center"/>
              <w:rPr>
                <w:rFonts w:ascii="Times New Roman" w:hAnsi="Times New Roman" w:cs="Times New Roman"/>
                <w:sz w:val="20"/>
                <w:szCs w:val="20"/>
              </w:rPr>
            </w:pPr>
            <w:r w:rsidRPr="0069195D">
              <w:rPr>
                <w:rFonts w:ascii="Times New Roman" w:hAnsi="Times New Roman" w:cs="Times New Roman"/>
                <w:sz w:val="20"/>
                <w:szCs w:val="20"/>
                <w:u w:val="single"/>
                <w:lang w:val="kk-KZ"/>
              </w:rPr>
              <w:t>Мақсаты</w:t>
            </w:r>
            <w:r w:rsidRPr="0069195D">
              <w:rPr>
                <w:rFonts w:ascii="Times New Roman" w:hAnsi="Times New Roman" w:cs="Times New Roman"/>
                <w:sz w:val="20"/>
                <w:szCs w:val="20"/>
                <w:lang w:val="kk-KZ"/>
              </w:rPr>
              <w:t xml:space="preserve">: </w:t>
            </w:r>
            <w:r w:rsidRPr="0069195D">
              <w:rPr>
                <w:rStyle w:val="apple-converted-space"/>
                <w:color w:val="444444"/>
                <w:sz w:val="20"/>
                <w:szCs w:val="20"/>
              </w:rPr>
              <w:t> </w:t>
            </w:r>
            <w:r w:rsidRPr="0069195D">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614D1" w:rsidRPr="0069195D" w14:paraId="29C29CB1" w14:textId="77777777" w:rsidTr="003614D1">
        <w:trPr>
          <w:gridAfter w:val="2"/>
          <w:wAfter w:w="3692" w:type="dxa"/>
          <w:trHeight w:val="236"/>
        </w:trPr>
        <w:tc>
          <w:tcPr>
            <w:tcW w:w="184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D04FCE" w14:textId="77777777" w:rsidR="003614D1" w:rsidRPr="0069195D" w:rsidRDefault="003614D1" w:rsidP="003614D1">
            <w:pPr>
              <w:spacing w:after="0" w:line="240" w:lineRule="auto"/>
              <w:ind w:right="-80"/>
              <w:rPr>
                <w:rFonts w:ascii="Times New Roman" w:hAnsi="Times New Roman" w:cs="Times New Roman"/>
                <w:b/>
                <w:sz w:val="20"/>
                <w:szCs w:val="20"/>
                <w:lang w:val="kk-KZ"/>
              </w:rPr>
            </w:pPr>
            <w:r w:rsidRPr="0069195D">
              <w:rPr>
                <w:rFonts w:ascii="Times New Roman" w:hAnsi="Times New Roman" w:cs="Times New Roman"/>
                <w:b/>
                <w:sz w:val="20"/>
                <w:szCs w:val="20"/>
                <w:lang w:val="kk-KZ"/>
              </w:rPr>
              <w:t xml:space="preserve">Таңғы ас </w:t>
            </w:r>
          </w:p>
          <w:p w14:paraId="0B92538D" w14:textId="77777777" w:rsidR="003614D1" w:rsidRPr="0069195D" w:rsidRDefault="003614D1" w:rsidP="003614D1">
            <w:pPr>
              <w:spacing w:after="0" w:line="240" w:lineRule="auto"/>
              <w:ind w:right="-80"/>
              <w:rPr>
                <w:rFonts w:ascii="Times New Roman" w:hAnsi="Times New Roman" w:cs="Times New Roman"/>
                <w:b/>
                <w:sz w:val="20"/>
                <w:szCs w:val="20"/>
              </w:rPr>
            </w:pPr>
            <w:r w:rsidRPr="0069195D">
              <w:rPr>
                <w:rFonts w:ascii="Times New Roman" w:hAnsi="Times New Roman" w:cs="Times New Roman"/>
                <w:b/>
                <w:sz w:val="20"/>
                <w:szCs w:val="20"/>
              </w:rPr>
              <w:t>Завтрак</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9C072B" w14:textId="77777777" w:rsidR="003614D1" w:rsidRPr="0069195D" w:rsidRDefault="003614D1" w:rsidP="003614D1">
            <w:pPr>
              <w:pStyle w:val="a6"/>
              <w:rPr>
                <w:rFonts w:ascii="Times New Roman" w:eastAsia="Times New Roman" w:hAnsi="Times New Roman" w:cs="Times New Roman"/>
                <w:sz w:val="20"/>
                <w:szCs w:val="20"/>
                <w:lang w:eastAsia="ru-RU"/>
              </w:rPr>
            </w:pPr>
            <w:r w:rsidRPr="0069195D">
              <w:rPr>
                <w:rFonts w:ascii="Times New Roman" w:hAnsi="Times New Roman" w:cs="Times New Roman"/>
                <w:sz w:val="20"/>
                <w:szCs w:val="20"/>
                <w:u w:val="single"/>
                <w:lang w:val="kk-KZ"/>
              </w:rPr>
              <w:t>Мақсаты</w:t>
            </w:r>
            <w:r w:rsidRPr="0069195D">
              <w:rPr>
                <w:rFonts w:ascii="Times New Roman" w:hAnsi="Times New Roman" w:cs="Times New Roman"/>
                <w:sz w:val="20"/>
                <w:szCs w:val="20"/>
                <w:lang w:val="kk-KZ"/>
              </w:rPr>
              <w:t xml:space="preserve">: </w:t>
            </w:r>
            <w:r w:rsidRPr="0069195D">
              <w:rPr>
                <w:rStyle w:val="apple-converted-space"/>
                <w:color w:val="444444"/>
                <w:sz w:val="20"/>
                <w:szCs w:val="20"/>
              </w:rPr>
              <w:t> </w:t>
            </w:r>
            <w:r w:rsidRPr="0069195D">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69195D">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69195D">
              <w:rPr>
                <w:rFonts w:ascii="Times New Roman" w:eastAsia="Times New Roman" w:hAnsi="Times New Roman" w:cs="Times New Roman"/>
                <w:sz w:val="20"/>
                <w:szCs w:val="20"/>
                <w:lang w:eastAsia="ru-RU"/>
              </w:rPr>
              <w:t>салфеткой.Воспитывать</w:t>
            </w:r>
            <w:proofErr w:type="spellEnd"/>
            <w:proofErr w:type="gramEnd"/>
            <w:r w:rsidRPr="0069195D">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07CB9FEB" w14:textId="77777777" w:rsidR="003614D1" w:rsidRPr="0069195D" w:rsidRDefault="003614D1" w:rsidP="003614D1">
            <w:pPr>
              <w:pStyle w:val="a6"/>
              <w:rPr>
                <w:rFonts w:ascii="Times New Roman" w:hAnsi="Times New Roman" w:cs="Times New Roman"/>
                <w:sz w:val="20"/>
                <w:szCs w:val="20"/>
              </w:rPr>
            </w:pPr>
          </w:p>
        </w:tc>
      </w:tr>
      <w:tr w:rsidR="003614D1" w:rsidRPr="0069195D" w14:paraId="7D466952" w14:textId="77777777" w:rsidTr="003614D1">
        <w:trPr>
          <w:gridAfter w:val="2"/>
          <w:wAfter w:w="3692" w:type="dxa"/>
          <w:trHeight w:val="105"/>
        </w:trPr>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01ED1F" w14:textId="77777777" w:rsidR="003614D1" w:rsidRPr="0069195D" w:rsidRDefault="003614D1" w:rsidP="003614D1">
            <w:pPr>
              <w:spacing w:after="0" w:line="240" w:lineRule="auto"/>
              <w:rPr>
                <w:rFonts w:ascii="Times New Roman" w:hAnsi="Times New Roman" w:cs="Times New Roman"/>
                <w:bCs/>
                <w:sz w:val="20"/>
                <w:szCs w:val="20"/>
                <w:lang w:val="kk-KZ"/>
              </w:rPr>
            </w:pPr>
            <w:r w:rsidRPr="0069195D">
              <w:rPr>
                <w:rFonts w:ascii="Times New Roman" w:hAnsi="Times New Roman" w:cs="Times New Roman"/>
                <w:b/>
                <w:sz w:val="20"/>
                <w:szCs w:val="20"/>
                <w:lang w:val="kk-KZ"/>
              </w:rPr>
              <w:t xml:space="preserve">Ойындар, </w:t>
            </w:r>
            <w:r w:rsidRPr="0069195D">
              <w:rPr>
                <w:rFonts w:ascii="Times New Roman" w:hAnsi="Times New Roman" w:cs="Times New Roman"/>
                <w:b/>
                <w:sz w:val="20"/>
                <w:szCs w:val="20"/>
                <w:lang w:val="kk-KZ"/>
              </w:rPr>
              <w:lastRenderedPageBreak/>
              <w:t>Ұйымдастырылған оқу қызметіне (ҰОҚ) дайындық</w:t>
            </w:r>
          </w:p>
          <w:p w14:paraId="26F2884B" w14:textId="77777777" w:rsidR="003614D1" w:rsidRPr="0069195D" w:rsidRDefault="003614D1" w:rsidP="003614D1">
            <w:pPr>
              <w:spacing w:after="0" w:line="240" w:lineRule="auto"/>
              <w:rPr>
                <w:rFonts w:ascii="Times New Roman" w:hAnsi="Times New Roman" w:cs="Times New Roman"/>
                <w:bCs/>
                <w:sz w:val="20"/>
                <w:szCs w:val="20"/>
              </w:rPr>
            </w:pPr>
            <w:r w:rsidRPr="0069195D">
              <w:rPr>
                <w:rFonts w:ascii="Times New Roman" w:hAnsi="Times New Roman" w:cs="Times New Roman"/>
                <w:bCs/>
                <w:sz w:val="20"/>
                <w:szCs w:val="20"/>
              </w:rPr>
              <w:t>Игры, подготовка к организованно-учебной деятельности (ОУД)</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36A68"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1DF5E45C"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lastRenderedPageBreak/>
              <w:t>Игры и игровые упражнения малой подвижности для подготовки детей к ОУД</w:t>
            </w:r>
          </w:p>
        </w:tc>
      </w:tr>
      <w:tr w:rsidR="003614D1" w:rsidRPr="0069195D" w14:paraId="0BC8572B" w14:textId="77777777" w:rsidTr="003614D1">
        <w:trPr>
          <w:gridAfter w:val="2"/>
          <w:wAfter w:w="3692" w:type="dxa"/>
          <w:trHeight w:val="320"/>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36F12" w14:textId="77777777" w:rsidR="003614D1" w:rsidRPr="0069195D" w:rsidRDefault="003614D1" w:rsidP="003614D1">
            <w:pPr>
              <w:spacing w:after="0" w:line="240" w:lineRule="auto"/>
              <w:rPr>
                <w:rFonts w:ascii="Times New Roman" w:hAnsi="Times New Roman" w:cs="Times New Roman"/>
                <w:bCs/>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8B7D0" w14:textId="77777777" w:rsidR="003614D1" w:rsidRPr="0069195D" w:rsidRDefault="003614D1" w:rsidP="003614D1">
            <w:pPr>
              <w:spacing w:after="0" w:line="240" w:lineRule="auto"/>
              <w:rPr>
                <w:rFonts w:ascii="Times New Roman" w:hAnsi="Times New Roman" w:cs="Times New Roman"/>
                <w:color w:val="000000"/>
                <w:sz w:val="20"/>
                <w:szCs w:val="20"/>
              </w:rPr>
            </w:pPr>
            <w:r w:rsidRPr="0069195D">
              <w:rPr>
                <w:rFonts w:ascii="Times New Roman" w:hAnsi="Times New Roman" w:cs="Times New Roman"/>
                <w:color w:val="000000"/>
                <w:sz w:val="20"/>
                <w:szCs w:val="20"/>
              </w:rPr>
              <w:t xml:space="preserve"> Игра «Пузырь»</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0A231"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hAnsi="Times New Roman" w:cs="Times New Roman"/>
                <w:color w:val="000000"/>
                <w:sz w:val="20"/>
                <w:szCs w:val="20"/>
              </w:rPr>
              <w:t xml:space="preserve">Развитие фонематического слуха «угадай </w:t>
            </w:r>
            <w:proofErr w:type="gramStart"/>
            <w:r w:rsidRPr="0069195D">
              <w:rPr>
                <w:rFonts w:ascii="Times New Roman" w:hAnsi="Times New Roman" w:cs="Times New Roman"/>
                <w:color w:val="000000"/>
                <w:sz w:val="20"/>
                <w:szCs w:val="20"/>
              </w:rPr>
              <w:t>животного  по</w:t>
            </w:r>
            <w:proofErr w:type="gramEnd"/>
            <w:r w:rsidRPr="0069195D">
              <w:rPr>
                <w:rFonts w:ascii="Times New Roman" w:hAnsi="Times New Roman" w:cs="Times New Roman"/>
                <w:color w:val="000000"/>
                <w:sz w:val="20"/>
                <w:szCs w:val="20"/>
              </w:rPr>
              <w:t xml:space="preserve"> звуку»</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B26C4" w14:textId="77777777" w:rsidR="003614D1" w:rsidRPr="0069195D" w:rsidRDefault="003614D1" w:rsidP="003614D1">
            <w:pPr>
              <w:spacing w:after="0" w:line="240" w:lineRule="auto"/>
              <w:rPr>
                <w:rFonts w:ascii="Times New Roman" w:hAnsi="Times New Roman" w:cs="Times New Roman"/>
                <w:color w:val="000000"/>
                <w:sz w:val="20"/>
                <w:szCs w:val="20"/>
              </w:rPr>
            </w:pPr>
            <w:r w:rsidRPr="0069195D">
              <w:rPr>
                <w:rFonts w:ascii="Times New Roman" w:hAnsi="Times New Roman" w:cs="Times New Roman"/>
                <w:color w:val="000000"/>
                <w:sz w:val="20"/>
                <w:szCs w:val="20"/>
              </w:rPr>
              <w:t>Игры на формирование цвета</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6AF570"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Рассматривание книг и иллюстраций. </w:t>
            </w:r>
          </w:p>
          <w:p w14:paraId="15568110" w14:textId="77777777" w:rsidR="003614D1" w:rsidRPr="0069195D" w:rsidRDefault="003614D1" w:rsidP="003614D1">
            <w:pPr>
              <w:spacing w:after="0" w:line="240" w:lineRule="auto"/>
              <w:jc w:val="both"/>
              <w:rPr>
                <w:rFonts w:ascii="Times New Roman" w:eastAsia="Times New Roman" w:hAnsi="Times New Roman" w:cs="Times New Roman"/>
                <w:color w:val="000000"/>
                <w:sz w:val="20"/>
                <w:szCs w:val="20"/>
              </w:rPr>
            </w:pP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1FF35"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Подвижные игры по желанию детей</w:t>
            </w:r>
          </w:p>
        </w:tc>
      </w:tr>
      <w:tr w:rsidR="003614D1" w:rsidRPr="0069195D" w14:paraId="41B8A83F" w14:textId="77777777" w:rsidTr="003614D1">
        <w:trPr>
          <w:gridAfter w:val="2"/>
          <w:wAfter w:w="3692" w:type="dxa"/>
          <w:trHeight w:val="672"/>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4C7F7" w14:textId="77777777" w:rsidR="003614D1" w:rsidRPr="0069195D" w:rsidRDefault="003614D1" w:rsidP="003614D1">
            <w:pPr>
              <w:spacing w:after="0" w:line="240" w:lineRule="auto"/>
              <w:rPr>
                <w:rFonts w:ascii="Times New Roman" w:eastAsia="Times New Roman" w:hAnsi="Times New Roman" w:cs="Times New Roman"/>
                <w:bCs/>
                <w:color w:val="000000"/>
                <w:sz w:val="20"/>
                <w:szCs w:val="20"/>
                <w:lang w:val="kk-KZ"/>
              </w:rPr>
            </w:pPr>
            <w:r w:rsidRPr="0069195D">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5B38232C" w14:textId="77777777" w:rsidR="003614D1" w:rsidRPr="0069195D" w:rsidRDefault="003614D1" w:rsidP="003614D1">
            <w:pPr>
              <w:spacing w:after="0" w:line="240" w:lineRule="auto"/>
              <w:rPr>
                <w:rFonts w:ascii="Times New Roman" w:eastAsia="Times New Roman" w:hAnsi="Times New Roman" w:cs="Times New Roman"/>
                <w:bCs/>
                <w:i/>
                <w:iCs/>
                <w:color w:val="000000"/>
                <w:sz w:val="20"/>
                <w:szCs w:val="20"/>
              </w:rPr>
            </w:pPr>
            <w:r w:rsidRPr="0069195D">
              <w:rPr>
                <w:rFonts w:ascii="Times New Roman" w:eastAsia="Times New Roman" w:hAnsi="Times New Roman" w:cs="Times New Roman"/>
                <w:bCs/>
                <w:color w:val="000000"/>
                <w:sz w:val="20"/>
                <w:szCs w:val="2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A4407"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Художественная литература</w:t>
            </w:r>
          </w:p>
          <w:p w14:paraId="06006962"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w:t>
            </w:r>
            <w:proofErr w:type="spellStart"/>
            <w:r w:rsidRPr="0069195D">
              <w:rPr>
                <w:rFonts w:ascii="Times New Roman" w:hAnsi="Times New Roman" w:cs="Times New Roman"/>
                <w:b/>
                <w:bCs/>
                <w:sz w:val="20"/>
                <w:szCs w:val="20"/>
              </w:rPr>
              <w:t>Козлятушки</w:t>
            </w:r>
            <w:proofErr w:type="spellEnd"/>
            <w:r w:rsidRPr="0069195D">
              <w:rPr>
                <w:rFonts w:ascii="Times New Roman" w:hAnsi="Times New Roman" w:cs="Times New Roman"/>
                <w:b/>
                <w:bCs/>
                <w:sz w:val="20"/>
                <w:szCs w:val="20"/>
              </w:rPr>
              <w:t>, ребятушки»</w:t>
            </w:r>
          </w:p>
          <w:p w14:paraId="58D787DA" w14:textId="77777777" w:rsidR="003614D1" w:rsidRPr="0069195D" w:rsidRDefault="003614D1" w:rsidP="003614D1">
            <w:pPr>
              <w:pStyle w:val="a6"/>
              <w:jc w:val="center"/>
              <w:rPr>
                <w:rFonts w:ascii="Times New Roman" w:hAnsi="Times New Roman" w:cs="Times New Roman"/>
                <w:b/>
                <w:bCs/>
                <w:sz w:val="20"/>
                <w:szCs w:val="20"/>
                <w:lang w:val="kk-KZ"/>
              </w:rPr>
            </w:pPr>
            <w:proofErr w:type="spellStart"/>
            <w:r w:rsidRPr="0069195D">
              <w:rPr>
                <w:rFonts w:ascii="Times New Roman" w:hAnsi="Times New Roman" w:cs="Times New Roman"/>
                <w:b/>
                <w:bCs/>
                <w:sz w:val="20"/>
                <w:szCs w:val="20"/>
              </w:rPr>
              <w:t>сказкА</w:t>
            </w:r>
            <w:proofErr w:type="spellEnd"/>
            <w:r w:rsidRPr="0069195D">
              <w:rPr>
                <w:rFonts w:ascii="Times New Roman" w:hAnsi="Times New Roman" w:cs="Times New Roman"/>
                <w:b/>
                <w:bCs/>
                <w:sz w:val="20"/>
                <w:szCs w:val="20"/>
              </w:rPr>
              <w:t>.</w:t>
            </w:r>
          </w:p>
          <w:p w14:paraId="5F839953" w14:textId="77777777" w:rsidR="003614D1" w:rsidRPr="0069195D" w:rsidRDefault="003614D1" w:rsidP="003614D1">
            <w:pPr>
              <w:pStyle w:val="a6"/>
              <w:jc w:val="center"/>
              <w:rPr>
                <w:rFonts w:ascii="Times New Roman" w:hAnsi="Times New Roman" w:cs="Times New Roman"/>
                <w:b/>
                <w:bCs/>
                <w:sz w:val="20"/>
                <w:szCs w:val="20"/>
                <w:u w:val="single"/>
              </w:rPr>
            </w:pPr>
            <w:r w:rsidRPr="0069195D">
              <w:rPr>
                <w:rFonts w:ascii="Times New Roman" w:hAnsi="Times New Roman" w:cs="Times New Roman"/>
                <w:b/>
                <w:bCs/>
                <w:sz w:val="20"/>
                <w:szCs w:val="20"/>
                <w:u w:val="single"/>
              </w:rPr>
              <w:t xml:space="preserve">Цель </w:t>
            </w:r>
            <w:r w:rsidRPr="0069195D">
              <w:rPr>
                <w:rFonts w:ascii="Times New Roman" w:hAnsi="Times New Roman" w:cs="Times New Roman"/>
                <w:sz w:val="20"/>
                <w:szCs w:val="20"/>
              </w:rPr>
              <w:t>учить слушать сказку, отвечать на вопросы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DEAE7" w14:textId="77777777" w:rsidR="003614D1" w:rsidRPr="00BC358F"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03499363" w14:textId="77777777" w:rsidR="003614D1" w:rsidRPr="0069195D" w:rsidRDefault="003614D1" w:rsidP="003614D1">
            <w:pPr>
              <w:pStyle w:val="a6"/>
              <w:jc w:val="center"/>
              <w:rPr>
                <w:rFonts w:ascii="Times New Roman" w:eastAsia="Calibri" w:hAnsi="Times New Roman" w:cs="Times New Roman"/>
                <w:b/>
                <w:bCs/>
                <w:sz w:val="20"/>
                <w:szCs w:val="20"/>
                <w:lang w:val="kk-KZ"/>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7ECEB"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Естествознание</w:t>
            </w:r>
          </w:p>
          <w:p w14:paraId="1D38D6CE"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«Домашние животные</w:t>
            </w:r>
          </w:p>
          <w:p w14:paraId="289568BD" w14:textId="77777777" w:rsidR="003614D1" w:rsidRPr="0069195D" w:rsidRDefault="003614D1" w:rsidP="003614D1">
            <w:pPr>
              <w:pStyle w:val="a6"/>
              <w:jc w:val="center"/>
              <w:rPr>
                <w:rFonts w:ascii="Times New Roman" w:hAnsi="Times New Roman" w:cs="Times New Roman"/>
                <w:sz w:val="20"/>
                <w:szCs w:val="20"/>
              </w:rPr>
            </w:pPr>
            <w:proofErr w:type="spellStart"/>
            <w:r w:rsidRPr="0069195D">
              <w:rPr>
                <w:rFonts w:ascii="Times New Roman" w:hAnsi="Times New Roman" w:cs="Times New Roman"/>
                <w:b/>
                <w:bCs/>
                <w:sz w:val="20"/>
                <w:szCs w:val="20"/>
              </w:rPr>
              <w:t>Цель</w:t>
            </w:r>
            <w:r w:rsidRPr="0069195D">
              <w:rPr>
                <w:rFonts w:ascii="Times New Roman" w:hAnsi="Times New Roman" w:cs="Times New Roman"/>
                <w:sz w:val="20"/>
                <w:szCs w:val="20"/>
              </w:rPr>
              <w:t>сформировать</w:t>
            </w:r>
            <w:proofErr w:type="spellEnd"/>
            <w:r w:rsidRPr="0069195D">
              <w:rPr>
                <w:rFonts w:ascii="Times New Roman" w:hAnsi="Times New Roman" w:cs="Times New Roman"/>
                <w:sz w:val="20"/>
                <w:szCs w:val="20"/>
              </w:rPr>
              <w:t xml:space="preserve"> понятие детей о домашних животных.</w:t>
            </w:r>
          </w:p>
          <w:p w14:paraId="06DFF494" w14:textId="77777777" w:rsidR="003614D1" w:rsidRPr="0069195D" w:rsidRDefault="003614D1" w:rsidP="003614D1">
            <w:pPr>
              <w:pStyle w:val="a6"/>
              <w:jc w:val="center"/>
              <w:rPr>
                <w:rFonts w:ascii="Times New Roman" w:eastAsia="Times New Roman" w:hAnsi="Times New Roman" w:cs="Times New Roman"/>
                <w:b/>
                <w:bCs/>
                <w:sz w:val="20"/>
                <w:szCs w:val="20"/>
                <w:lang w:val="kk-KZ"/>
              </w:rPr>
            </w:pPr>
            <w:r w:rsidRPr="0069195D">
              <w:rPr>
                <w:rFonts w:ascii="Times New Roman" w:hAnsi="Times New Roman" w:cs="Times New Roman"/>
                <w:sz w:val="20"/>
                <w:szCs w:val="20"/>
              </w:rPr>
              <w:t>Познакомить детей с дом \животными, научить правильно называть и различать их, развивать речь, воспитывать доброе отношение к дом\</w:t>
            </w:r>
            <w:proofErr w:type="spellStart"/>
            <w:proofErr w:type="gramStart"/>
            <w:r w:rsidRPr="0069195D">
              <w:rPr>
                <w:rFonts w:ascii="Times New Roman" w:hAnsi="Times New Roman" w:cs="Times New Roman"/>
                <w:sz w:val="20"/>
                <w:szCs w:val="20"/>
              </w:rPr>
              <w:t>животным.</w:t>
            </w:r>
            <w:r w:rsidRPr="00F47675">
              <w:rPr>
                <w:rFonts w:ascii="Times New Roman" w:hAnsi="Times New Roman" w:cs="Times New Roman"/>
                <w:b/>
                <w:bCs/>
                <w:sz w:val="20"/>
                <w:szCs w:val="20"/>
              </w:rPr>
              <w:t>музыка</w:t>
            </w:r>
            <w:proofErr w:type="spellEnd"/>
            <w:proofErr w:type="gramEnd"/>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6840B"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Лепка</w:t>
            </w:r>
          </w:p>
          <w:p w14:paraId="6CF46F43"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«Миска для собачки»</w:t>
            </w:r>
          </w:p>
          <w:p w14:paraId="785D524D" w14:textId="77777777" w:rsidR="003614D1" w:rsidRDefault="003614D1" w:rsidP="003614D1">
            <w:pPr>
              <w:pStyle w:val="a6"/>
              <w:jc w:val="center"/>
              <w:rPr>
                <w:rFonts w:ascii="Times New Roman" w:eastAsia="Times New Roman" w:hAnsi="Times New Roman" w:cs="Times New Roman"/>
                <w:color w:val="000000"/>
                <w:sz w:val="20"/>
                <w:szCs w:val="20"/>
              </w:rPr>
            </w:pPr>
            <w:proofErr w:type="spellStart"/>
            <w:r w:rsidRPr="0069195D">
              <w:rPr>
                <w:rFonts w:ascii="Times New Roman" w:eastAsia="Times New Roman" w:hAnsi="Times New Roman" w:cs="Times New Roman"/>
                <w:b/>
                <w:bCs/>
                <w:color w:val="000000"/>
                <w:sz w:val="20"/>
                <w:szCs w:val="20"/>
              </w:rPr>
              <w:t>Цель</w:t>
            </w:r>
            <w:r w:rsidRPr="0069195D">
              <w:rPr>
                <w:rFonts w:ascii="Times New Roman" w:eastAsia="Times New Roman" w:hAnsi="Times New Roman" w:cs="Times New Roman"/>
                <w:color w:val="000000"/>
                <w:sz w:val="20"/>
                <w:szCs w:val="20"/>
              </w:rPr>
              <w:t>продолжить</w:t>
            </w:r>
            <w:proofErr w:type="spellEnd"/>
            <w:r w:rsidRPr="0069195D">
              <w:rPr>
                <w:rFonts w:ascii="Times New Roman" w:eastAsia="Times New Roman" w:hAnsi="Times New Roman" w:cs="Times New Roman"/>
                <w:color w:val="000000"/>
                <w:sz w:val="20"/>
                <w:szCs w:val="20"/>
              </w:rPr>
              <w:t xml:space="preserve"> бережное отношение к животным, сочувствие, желание </w:t>
            </w:r>
            <w:proofErr w:type="gramStart"/>
            <w:r w:rsidRPr="0069195D">
              <w:rPr>
                <w:rFonts w:ascii="Times New Roman" w:eastAsia="Times New Roman" w:hAnsi="Times New Roman" w:cs="Times New Roman"/>
                <w:color w:val="000000"/>
                <w:sz w:val="20"/>
                <w:szCs w:val="20"/>
              </w:rPr>
              <w:t>помочь .</w:t>
            </w:r>
            <w:proofErr w:type="gramEnd"/>
          </w:p>
          <w:p w14:paraId="2F2B42A5" w14:textId="77777777" w:rsidR="003614D1" w:rsidRPr="00BC358F"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29A8725C" w14:textId="77777777" w:rsidR="003614D1" w:rsidRPr="0069195D" w:rsidRDefault="003614D1" w:rsidP="003614D1">
            <w:pPr>
              <w:pStyle w:val="a6"/>
              <w:jc w:val="center"/>
              <w:rPr>
                <w:rFonts w:ascii="Times New Roman" w:eastAsia="Times New Roman" w:hAnsi="Times New Roman" w:cs="Times New Roman"/>
                <w:b/>
                <w:bCs/>
                <w:color w:val="000000"/>
                <w:sz w:val="20"/>
                <w:szCs w:val="20"/>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7F2A9" w14:textId="77777777" w:rsidR="003614D1" w:rsidRPr="0069195D" w:rsidRDefault="003614D1" w:rsidP="003614D1">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Рисование</w:t>
            </w:r>
          </w:p>
          <w:p w14:paraId="036522ED" w14:textId="77777777" w:rsidR="003614D1" w:rsidRPr="0069195D" w:rsidRDefault="003614D1" w:rsidP="003614D1">
            <w:pPr>
              <w:pStyle w:val="a6"/>
              <w:jc w:val="center"/>
              <w:rPr>
                <w:rFonts w:ascii="Times New Roman" w:eastAsia="Times New Roman" w:hAnsi="Times New Roman" w:cs="Times New Roman"/>
                <w:b/>
                <w:bCs/>
                <w:color w:val="000000"/>
                <w:spacing w:val="2"/>
                <w:sz w:val="20"/>
                <w:szCs w:val="20"/>
              </w:rPr>
            </w:pPr>
            <w:r w:rsidRPr="0069195D">
              <w:rPr>
                <w:rFonts w:ascii="Times New Roman" w:eastAsia="Times New Roman" w:hAnsi="Times New Roman" w:cs="Times New Roman"/>
                <w:b/>
                <w:bCs/>
                <w:color w:val="000000"/>
                <w:spacing w:val="2"/>
                <w:sz w:val="20"/>
                <w:szCs w:val="20"/>
              </w:rPr>
              <w:t>«Цветные кольца</w:t>
            </w:r>
          </w:p>
          <w:p w14:paraId="59F9964B" w14:textId="77777777" w:rsidR="003614D1" w:rsidRDefault="003614D1" w:rsidP="003614D1">
            <w:pPr>
              <w:pStyle w:val="a6"/>
              <w:jc w:val="center"/>
              <w:rPr>
                <w:rFonts w:ascii="Times New Roman" w:hAnsi="Times New Roman" w:cs="Times New Roman"/>
                <w:sz w:val="20"/>
                <w:szCs w:val="20"/>
                <w:lang w:val="kk-KZ"/>
              </w:rPr>
            </w:pPr>
            <w:r w:rsidRPr="0069195D">
              <w:rPr>
                <w:rFonts w:ascii="Times New Roman" w:hAnsi="Times New Roman" w:cs="Times New Roman"/>
                <w:b/>
                <w:bCs/>
                <w:sz w:val="20"/>
                <w:szCs w:val="20"/>
                <w:lang w:val="kk-KZ"/>
              </w:rPr>
              <w:t>Цель</w:t>
            </w:r>
            <w:r w:rsidRPr="0069195D">
              <w:rPr>
                <w:rFonts w:ascii="Times New Roman" w:hAnsi="Times New Roman" w:cs="Times New Roman"/>
                <w:sz w:val="20"/>
                <w:szCs w:val="20"/>
                <w:lang w:val="kk-KZ"/>
              </w:rPr>
              <w:t>формировать умениеработатьс гуашью</w:t>
            </w:r>
          </w:p>
          <w:p w14:paraId="57079DED" w14:textId="77777777" w:rsidR="003614D1" w:rsidRPr="00BC358F"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5A426F67" w14:textId="77777777" w:rsidR="003614D1" w:rsidRPr="0069195D" w:rsidRDefault="003614D1" w:rsidP="003614D1">
            <w:pPr>
              <w:pStyle w:val="a6"/>
              <w:jc w:val="center"/>
              <w:rPr>
                <w:rFonts w:ascii="Times New Roman" w:hAnsi="Times New Roman" w:cs="Times New Roman"/>
                <w:b/>
                <w:bCs/>
                <w:sz w:val="20"/>
                <w:szCs w:val="20"/>
                <w:lang w:val="kk-KZ"/>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r>
      <w:tr w:rsidR="003614D1" w:rsidRPr="0069195D" w14:paraId="12013975" w14:textId="77777777" w:rsidTr="003614D1">
        <w:trPr>
          <w:gridAfter w:val="2"/>
          <w:wAfter w:w="3692" w:type="dxa"/>
          <w:trHeight w:val="43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B4CF4"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Серуен</w:t>
            </w:r>
            <w:r w:rsidRPr="0069195D">
              <w:rPr>
                <w:rFonts w:ascii="Times New Roman" w:eastAsia="Times New Roman" w:hAnsi="Times New Roman" w:cs="Times New Roman"/>
                <w:color w:val="000000"/>
                <w:sz w:val="20"/>
                <w:szCs w:val="20"/>
              </w:rPr>
              <w:t>:</w:t>
            </w:r>
          </w:p>
          <w:p w14:paraId="06642534"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AF3F955" w14:textId="77777777" w:rsidR="003614D1" w:rsidRPr="0069195D" w:rsidRDefault="003614D1" w:rsidP="003614D1">
            <w:pPr>
              <w:spacing w:after="0" w:line="240" w:lineRule="auto"/>
              <w:rPr>
                <w:rFonts w:ascii="Times New Roman" w:hAnsi="Times New Roman" w:cs="Times New Roman"/>
                <w:sz w:val="20"/>
                <w:szCs w:val="20"/>
              </w:rPr>
            </w:pPr>
            <w:r w:rsidRPr="0069195D">
              <w:rPr>
                <w:rFonts w:ascii="Times New Roman" w:hAnsi="Times New Roman" w:cs="Times New Roman"/>
                <w:sz w:val="20"/>
                <w:szCs w:val="20"/>
              </w:rPr>
              <w:t>Прогулка5</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0CB109A0" w14:textId="77777777" w:rsidR="003614D1" w:rsidRPr="0069195D" w:rsidRDefault="003614D1" w:rsidP="003614D1">
            <w:pPr>
              <w:spacing w:after="0" w:line="240" w:lineRule="auto"/>
              <w:ind w:left="60"/>
              <w:rPr>
                <w:rFonts w:ascii="Times New Roman" w:eastAsia="Times New Roman" w:hAnsi="Times New Roman" w:cs="Times New Roman"/>
                <w:color w:val="000000"/>
                <w:sz w:val="20"/>
                <w:szCs w:val="20"/>
              </w:rPr>
            </w:pPr>
            <w:r w:rsidRPr="0069195D">
              <w:rPr>
                <w:rFonts w:ascii="Times New Roman" w:hAnsi="Times New Roman" w:cs="Times New Roman"/>
                <w:sz w:val="20"/>
                <w:szCs w:val="20"/>
              </w:rPr>
              <w:t>Прогулка6</w:t>
            </w:r>
          </w:p>
        </w:tc>
        <w:tc>
          <w:tcPr>
            <w:tcW w:w="3251" w:type="dxa"/>
            <w:tcBorders>
              <w:top w:val="single" w:sz="4" w:space="0" w:color="auto"/>
              <w:left w:val="single" w:sz="4" w:space="0" w:color="auto"/>
              <w:bottom w:val="single" w:sz="4" w:space="0" w:color="000000"/>
              <w:right w:val="single" w:sz="4" w:space="0" w:color="auto"/>
            </w:tcBorders>
            <w:shd w:val="clear" w:color="auto" w:fill="FFFFFF"/>
          </w:tcPr>
          <w:p w14:paraId="7ECAE722" w14:textId="77777777" w:rsidR="003614D1" w:rsidRPr="0069195D" w:rsidRDefault="003614D1" w:rsidP="003614D1">
            <w:pPr>
              <w:rPr>
                <w:rFonts w:ascii="Times New Roman" w:eastAsia="Times New Roman" w:hAnsi="Times New Roman" w:cs="Times New Roman"/>
                <w:sz w:val="20"/>
                <w:szCs w:val="20"/>
                <w:lang w:val="kk-KZ"/>
              </w:rPr>
            </w:pPr>
            <w:r w:rsidRPr="0069195D">
              <w:rPr>
                <w:rFonts w:ascii="Times New Roman" w:hAnsi="Times New Roman" w:cs="Times New Roman"/>
                <w:sz w:val="20"/>
                <w:szCs w:val="20"/>
              </w:rPr>
              <w:t>Прогулка7</w:t>
            </w:r>
          </w:p>
        </w:tc>
        <w:tc>
          <w:tcPr>
            <w:tcW w:w="2545" w:type="dxa"/>
            <w:gridSpan w:val="2"/>
            <w:tcBorders>
              <w:top w:val="single" w:sz="4" w:space="0" w:color="auto"/>
              <w:left w:val="single" w:sz="4" w:space="0" w:color="auto"/>
              <w:bottom w:val="single" w:sz="4" w:space="0" w:color="000000"/>
              <w:right w:val="single" w:sz="4" w:space="0" w:color="auto"/>
            </w:tcBorders>
            <w:shd w:val="clear" w:color="auto" w:fill="FFFFFF"/>
          </w:tcPr>
          <w:p w14:paraId="49120367" w14:textId="77777777" w:rsidR="003614D1" w:rsidRPr="0069195D" w:rsidRDefault="003614D1" w:rsidP="003614D1">
            <w:pPr>
              <w:spacing w:after="0" w:line="240" w:lineRule="auto"/>
              <w:ind w:left="60"/>
              <w:rPr>
                <w:rFonts w:ascii="Times New Roman" w:eastAsia="Times New Roman" w:hAnsi="Times New Roman" w:cs="Times New Roman"/>
                <w:sz w:val="20"/>
                <w:szCs w:val="20"/>
              </w:rPr>
            </w:pPr>
            <w:r w:rsidRPr="0069195D">
              <w:rPr>
                <w:rFonts w:ascii="Times New Roman" w:hAnsi="Times New Roman" w:cs="Times New Roman"/>
                <w:sz w:val="20"/>
                <w:szCs w:val="20"/>
              </w:rPr>
              <w:t>Прогулка8</w:t>
            </w:r>
          </w:p>
        </w:tc>
        <w:tc>
          <w:tcPr>
            <w:tcW w:w="2284" w:type="dxa"/>
            <w:tcBorders>
              <w:top w:val="single" w:sz="4" w:space="0" w:color="auto"/>
              <w:left w:val="single" w:sz="4" w:space="0" w:color="auto"/>
              <w:bottom w:val="single" w:sz="4" w:space="0" w:color="000000"/>
              <w:right w:val="single" w:sz="4" w:space="0" w:color="000000"/>
            </w:tcBorders>
            <w:shd w:val="clear" w:color="auto" w:fill="FFFFFF"/>
          </w:tcPr>
          <w:p w14:paraId="53197097" w14:textId="77777777" w:rsidR="003614D1" w:rsidRPr="0069195D" w:rsidRDefault="003614D1" w:rsidP="003614D1">
            <w:pPr>
              <w:rPr>
                <w:rFonts w:ascii="Times New Roman" w:hAnsi="Times New Roman" w:cs="Times New Roman"/>
                <w:sz w:val="20"/>
                <w:szCs w:val="20"/>
              </w:rPr>
            </w:pPr>
            <w:r w:rsidRPr="0069195D">
              <w:rPr>
                <w:rFonts w:ascii="Times New Roman" w:eastAsia="Times New Roman" w:hAnsi="Times New Roman" w:cs="Times New Roman"/>
                <w:color w:val="000000"/>
                <w:sz w:val="20"/>
                <w:szCs w:val="20"/>
              </w:rPr>
              <w:t>.</w:t>
            </w:r>
            <w:r w:rsidRPr="0069195D">
              <w:rPr>
                <w:rFonts w:ascii="Times New Roman" w:hAnsi="Times New Roman" w:cs="Times New Roman"/>
                <w:sz w:val="20"/>
                <w:szCs w:val="20"/>
              </w:rPr>
              <w:t xml:space="preserve"> Прогулка9</w:t>
            </w:r>
          </w:p>
        </w:tc>
      </w:tr>
      <w:tr w:rsidR="003614D1" w:rsidRPr="0069195D" w14:paraId="2BFDD906" w14:textId="77777777" w:rsidTr="003614D1">
        <w:trPr>
          <w:gridAfter w:val="2"/>
          <w:wAfter w:w="3692" w:type="dxa"/>
          <w:trHeight w:val="25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606DC"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lang w:val="kk-KZ"/>
              </w:rPr>
              <w:t xml:space="preserve">Серуеннен  оралу </w:t>
            </w:r>
            <w:r w:rsidRPr="0069195D">
              <w:rPr>
                <w:rFonts w:ascii="Times New Roman" w:eastAsia="Times New Roman" w:hAnsi="Times New Roman" w:cs="Times New Roman"/>
                <w:iCs/>
                <w:color w:val="000000"/>
                <w:sz w:val="20"/>
                <w:szCs w:val="20"/>
              </w:rPr>
              <w:t>Возвращение с прогулки</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1F919"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69195D" w14:paraId="4E45ADDC" w14:textId="77777777" w:rsidTr="003614D1">
        <w:trPr>
          <w:gridAfter w:val="2"/>
          <w:wAfter w:w="3692" w:type="dxa"/>
          <w:trHeight w:val="25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B83B6"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lang w:val="kk-KZ"/>
              </w:rPr>
              <w:t>Түскі ас</w:t>
            </w:r>
          </w:p>
          <w:p w14:paraId="5178B05D"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rPr>
              <w:t>Обед</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2B20F"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69195D" w14:paraId="1CD8420F" w14:textId="77777777" w:rsidTr="003614D1">
        <w:trPr>
          <w:gridAfter w:val="2"/>
          <w:wAfter w:w="3692" w:type="dxa"/>
          <w:trHeight w:val="17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BA48A"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iCs/>
                <w:color w:val="000000"/>
                <w:sz w:val="20"/>
                <w:szCs w:val="20"/>
              </w:rPr>
              <w:t>Сон</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4373F"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69195D" w14:paraId="1AC1E616" w14:textId="77777777" w:rsidTr="003614D1">
        <w:trPr>
          <w:gridAfter w:val="2"/>
          <w:wAfter w:w="3692" w:type="dxa"/>
          <w:trHeight w:val="11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AE895" w14:textId="77777777" w:rsidR="003614D1" w:rsidRPr="0069195D" w:rsidRDefault="003614D1" w:rsidP="003614D1">
            <w:pPr>
              <w:spacing w:after="0" w:line="240" w:lineRule="auto"/>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Cs/>
                <w:color w:val="000000"/>
                <w:sz w:val="20"/>
                <w:szCs w:val="20"/>
                <w:lang w:val="kk-KZ"/>
              </w:rPr>
              <w:t>Біртіндеп ұйқыдан ояту, ауа, су шаралары</w:t>
            </w:r>
          </w:p>
          <w:p w14:paraId="33695946" w14:textId="77777777" w:rsidR="003614D1" w:rsidRPr="0069195D" w:rsidRDefault="003614D1" w:rsidP="003614D1">
            <w:pPr>
              <w:spacing w:after="0" w:line="240" w:lineRule="auto"/>
              <w:rPr>
                <w:rFonts w:ascii="Times New Roman" w:eastAsia="Times New Roman" w:hAnsi="Times New Roman" w:cs="Times New Roman"/>
                <w:i/>
                <w:iCs/>
                <w:color w:val="000000"/>
                <w:sz w:val="20"/>
                <w:szCs w:val="20"/>
              </w:rPr>
            </w:pPr>
            <w:r w:rsidRPr="0069195D">
              <w:rPr>
                <w:rFonts w:ascii="Times New Roman" w:eastAsia="Times New Roman" w:hAnsi="Times New Roman" w:cs="Times New Roman"/>
                <w:color w:val="000000"/>
                <w:sz w:val="20"/>
                <w:szCs w:val="20"/>
              </w:rPr>
              <w:lastRenderedPageBreak/>
              <w:t>Постепенный подъем, закаливающие процедуры</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28E4C" w14:textId="77777777" w:rsidR="003614D1" w:rsidRPr="0069195D" w:rsidRDefault="003614D1" w:rsidP="003614D1">
            <w:pPr>
              <w:spacing w:after="0" w:line="240" w:lineRule="auto"/>
              <w:jc w:val="center"/>
              <w:rPr>
                <w:rFonts w:ascii="Times New Roman" w:eastAsia="Times New Roman" w:hAnsi="Times New Roman" w:cs="Times New Roman"/>
                <w:color w:val="000000"/>
                <w:sz w:val="20"/>
                <w:szCs w:val="20"/>
              </w:rPr>
            </w:pPr>
          </w:p>
          <w:p w14:paraId="7069D877"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Ходьба по ребристой доске.</w:t>
            </w:r>
          </w:p>
          <w:p w14:paraId="27A24BF0"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1847EFA9"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lastRenderedPageBreak/>
              <w:t>Игровое упражнение «Водичка, водичка, умой мое личико»</w:t>
            </w:r>
          </w:p>
        </w:tc>
      </w:tr>
      <w:tr w:rsidR="003614D1" w:rsidRPr="0069195D" w14:paraId="430907E7" w14:textId="77777777" w:rsidTr="003614D1">
        <w:trPr>
          <w:gridAfter w:val="2"/>
          <w:wAfter w:w="3692" w:type="dxa"/>
          <w:trHeight w:val="16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49C9B"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lastRenderedPageBreak/>
              <w:t>Бесін  ас</w:t>
            </w:r>
          </w:p>
          <w:p w14:paraId="1518AC25"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Полдник</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0C601"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69195D" w14:paraId="1FDE2883" w14:textId="77777777" w:rsidTr="003614D1">
        <w:trPr>
          <w:gridAfter w:val="2"/>
          <w:wAfter w:w="3692" w:type="dxa"/>
          <w:trHeight w:val="725"/>
        </w:trPr>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81065A" w14:textId="77777777" w:rsidR="003614D1" w:rsidRPr="0069195D" w:rsidRDefault="003614D1" w:rsidP="003614D1">
            <w:pPr>
              <w:spacing w:after="0" w:line="240" w:lineRule="auto"/>
              <w:rPr>
                <w:rFonts w:ascii="Times New Roman" w:eastAsia="Times New Roman" w:hAnsi="Times New Roman" w:cs="Times New Roman"/>
                <w:bCs/>
                <w:color w:val="000000"/>
                <w:sz w:val="20"/>
                <w:szCs w:val="20"/>
                <w:lang w:val="kk-KZ"/>
              </w:rPr>
            </w:pPr>
            <w:r w:rsidRPr="0069195D">
              <w:rPr>
                <w:rFonts w:ascii="Times New Roman" w:eastAsia="Times New Roman" w:hAnsi="Times New Roman" w:cs="Times New Roman"/>
                <w:bCs/>
                <w:color w:val="000000"/>
                <w:sz w:val="20"/>
                <w:szCs w:val="20"/>
                <w:lang w:val="kk-KZ"/>
              </w:rPr>
              <w:t>Ойындар, дербес әрекет</w:t>
            </w:r>
          </w:p>
          <w:p w14:paraId="0CDD97F2"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Баланың жеке даму картасына сәйкеғс жеке жұмыс</w:t>
            </w:r>
          </w:p>
          <w:p w14:paraId="2C1ACBF3"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Игры, самостоятельная деятельность</w:t>
            </w:r>
          </w:p>
          <w:p w14:paraId="1B0EE320" w14:textId="77777777" w:rsidR="003614D1" w:rsidRPr="0069195D" w:rsidRDefault="003614D1" w:rsidP="003614D1">
            <w:pPr>
              <w:spacing w:after="0" w:line="240" w:lineRule="auto"/>
              <w:jc w:val="both"/>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Индивидуальная работа в соответствии с </w:t>
            </w:r>
            <w:proofErr w:type="spellStart"/>
            <w:r w:rsidRPr="0069195D">
              <w:rPr>
                <w:rFonts w:ascii="Times New Roman" w:eastAsia="Times New Roman" w:hAnsi="Times New Roman" w:cs="Times New Roman"/>
                <w:color w:val="000000"/>
                <w:sz w:val="20"/>
                <w:szCs w:val="20"/>
              </w:rPr>
              <w:t>Индивидуальнкартой</w:t>
            </w:r>
            <w:proofErr w:type="spellEnd"/>
            <w:r w:rsidRPr="0069195D">
              <w:rPr>
                <w:rFonts w:ascii="Times New Roman" w:eastAsia="Times New Roman" w:hAnsi="Times New Roman" w:cs="Times New Roman"/>
                <w:color w:val="000000"/>
                <w:sz w:val="20"/>
                <w:szCs w:val="20"/>
              </w:rPr>
              <w:t xml:space="preserve"> развития ребенка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BFECB" w14:textId="77777777" w:rsidR="003614D1" w:rsidRPr="0069195D" w:rsidRDefault="003614D1" w:rsidP="003614D1">
            <w:pPr>
              <w:rPr>
                <w:rFonts w:ascii="Times New Roman" w:hAnsi="Times New Roman" w:cs="Times New Roman"/>
                <w:sz w:val="20"/>
                <w:szCs w:val="20"/>
              </w:rPr>
            </w:pPr>
            <w:r w:rsidRPr="0069195D">
              <w:rPr>
                <w:rFonts w:ascii="Times New Roman" w:hAnsi="Times New Roman" w:cs="Times New Roman"/>
                <w:sz w:val="20"/>
                <w:szCs w:val="20"/>
              </w:rPr>
              <w:t xml:space="preserve">Сюжетно ролевая игра: Больница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A861E" w14:textId="77777777" w:rsidR="003614D1" w:rsidRPr="0069195D" w:rsidRDefault="003614D1" w:rsidP="003614D1">
            <w:pPr>
              <w:spacing w:after="150" w:line="240" w:lineRule="auto"/>
              <w:rPr>
                <w:rFonts w:ascii="Times New Roman" w:eastAsia="Times New Roman" w:hAnsi="Times New Roman" w:cs="Times New Roman"/>
                <w:sz w:val="20"/>
                <w:szCs w:val="20"/>
              </w:rPr>
            </w:pPr>
            <w:r w:rsidRPr="0069195D">
              <w:rPr>
                <w:rFonts w:ascii="Times New Roman" w:eastAsia="Times New Roman" w:hAnsi="Times New Roman" w:cs="Times New Roman"/>
                <w:bCs/>
                <w:sz w:val="20"/>
                <w:szCs w:val="20"/>
              </w:rPr>
              <w:t>Настольно-печатные игры пазлы, шнуровка</w:t>
            </w:r>
          </w:p>
          <w:p w14:paraId="1157F49C" w14:textId="77777777" w:rsidR="003614D1" w:rsidRPr="0069195D" w:rsidRDefault="003614D1" w:rsidP="003614D1">
            <w:pPr>
              <w:spacing w:after="150" w:line="240" w:lineRule="auto"/>
              <w:rPr>
                <w:rFonts w:ascii="Times New Roman" w:eastAsia="Times New Roman" w:hAnsi="Times New Roman" w:cs="Times New Roman"/>
                <w:bCs/>
                <w:color w:val="000000"/>
                <w:sz w:val="20"/>
                <w:szCs w:val="20"/>
              </w:rPr>
            </w:pP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FB1A0" w14:textId="77777777" w:rsidR="003614D1" w:rsidRPr="0069195D" w:rsidRDefault="003614D1" w:rsidP="003614D1">
            <w:pPr>
              <w:rPr>
                <w:rFonts w:ascii="Times New Roman" w:eastAsia="Times New Roman" w:hAnsi="Times New Roman" w:cs="Times New Roman"/>
                <w:sz w:val="20"/>
                <w:szCs w:val="20"/>
              </w:rPr>
            </w:pPr>
            <w:r w:rsidRPr="0069195D">
              <w:rPr>
                <w:rFonts w:ascii="Times New Roman" w:eastAsia="Times New Roman" w:hAnsi="Times New Roman" w:cs="Times New Roman"/>
                <w:sz w:val="20"/>
                <w:szCs w:val="20"/>
              </w:rPr>
              <w:t>Игры по желанию детей</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E46BA" w14:textId="77777777" w:rsidR="003614D1" w:rsidRPr="0069195D" w:rsidRDefault="003614D1" w:rsidP="003614D1">
            <w:pPr>
              <w:spacing w:after="150" w:line="240" w:lineRule="auto"/>
              <w:rPr>
                <w:rFonts w:ascii="Times New Roman" w:eastAsia="Times New Roman" w:hAnsi="Times New Roman" w:cs="Times New Roman"/>
                <w:sz w:val="20"/>
                <w:szCs w:val="20"/>
              </w:rPr>
            </w:pPr>
            <w:r w:rsidRPr="0069195D">
              <w:rPr>
                <w:rFonts w:ascii="Times New Roman" w:eastAsia="Times New Roman" w:hAnsi="Times New Roman" w:cs="Times New Roman"/>
                <w:bCs/>
                <w:sz w:val="20"/>
                <w:szCs w:val="20"/>
              </w:rPr>
              <w:t>Чтение художественной литературы</w:t>
            </w:r>
            <w:r w:rsidRPr="0069195D">
              <w:rPr>
                <w:rFonts w:ascii="Times New Roman" w:eastAsia="Times New Roman" w:hAnsi="Times New Roman" w:cs="Times New Roman"/>
                <w:sz w:val="20"/>
                <w:szCs w:val="20"/>
              </w:rPr>
              <w:t> (стихи, потешки,).</w:t>
            </w:r>
          </w:p>
          <w:p w14:paraId="3DCC344C" w14:textId="77777777" w:rsidR="003614D1" w:rsidRPr="0069195D" w:rsidRDefault="003614D1" w:rsidP="003614D1">
            <w:pPr>
              <w:rPr>
                <w:rFonts w:ascii="Times New Roman" w:eastAsia="Times New Roman" w:hAnsi="Times New Roman" w:cs="Times New Roman"/>
                <w:sz w:val="20"/>
                <w:szCs w:val="20"/>
              </w:rPr>
            </w:pP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F2292" w14:textId="77777777" w:rsidR="003614D1" w:rsidRPr="0069195D" w:rsidRDefault="003614D1" w:rsidP="003614D1">
            <w:pPr>
              <w:spacing w:after="150" w:line="240" w:lineRule="auto"/>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 xml:space="preserve">Д\и, кто прилетает (закрепление </w:t>
            </w:r>
            <w:proofErr w:type="gramStart"/>
            <w:r w:rsidRPr="0069195D">
              <w:rPr>
                <w:rFonts w:ascii="Times New Roman" w:eastAsia="Times New Roman" w:hAnsi="Times New Roman" w:cs="Times New Roman"/>
                <w:bCs/>
                <w:color w:val="000000"/>
                <w:sz w:val="20"/>
                <w:szCs w:val="20"/>
              </w:rPr>
              <w:t>название  птиц</w:t>
            </w:r>
            <w:proofErr w:type="gramEnd"/>
            <w:r w:rsidRPr="0069195D">
              <w:rPr>
                <w:rFonts w:ascii="Times New Roman" w:eastAsia="Times New Roman" w:hAnsi="Times New Roman" w:cs="Times New Roman"/>
                <w:bCs/>
                <w:color w:val="000000"/>
                <w:sz w:val="20"/>
                <w:szCs w:val="20"/>
              </w:rPr>
              <w:t>)</w:t>
            </w:r>
          </w:p>
        </w:tc>
      </w:tr>
      <w:tr w:rsidR="003614D1" w:rsidRPr="0069195D" w14:paraId="74526318" w14:textId="77777777" w:rsidTr="003614D1">
        <w:trPr>
          <w:gridAfter w:val="2"/>
          <w:wAfter w:w="3692" w:type="dxa"/>
          <w:trHeight w:val="120"/>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4EB87" w14:textId="77777777" w:rsidR="003614D1" w:rsidRPr="0069195D" w:rsidRDefault="003614D1" w:rsidP="003614D1">
            <w:pPr>
              <w:spacing w:after="0" w:line="240" w:lineRule="auto"/>
              <w:rPr>
                <w:rFonts w:ascii="Times New Roman" w:eastAsia="Times New Roman" w:hAnsi="Times New Roman" w:cs="Times New Roman"/>
                <w:i/>
                <w:iCs/>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C6DE4" w14:textId="77777777" w:rsidR="003614D1" w:rsidRPr="0069195D" w:rsidRDefault="003614D1" w:rsidP="003614D1">
            <w:pPr>
              <w:rPr>
                <w:rFonts w:ascii="Times New Roman" w:hAnsi="Times New Roman" w:cs="Times New Roman"/>
                <w:sz w:val="20"/>
                <w:szCs w:val="20"/>
                <w:lang w:val="kk-KZ"/>
              </w:rPr>
            </w:pPr>
            <w:r w:rsidRPr="0069195D">
              <w:rPr>
                <w:rFonts w:ascii="Times New Roman" w:hAnsi="Times New Roman" w:cs="Times New Roman"/>
                <w:sz w:val="20"/>
                <w:szCs w:val="20"/>
                <w:lang w:val="kk-KZ"/>
              </w:rPr>
              <w:t>Просмотр мультфильма папугай кеша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0811F" w14:textId="77777777" w:rsidR="003614D1" w:rsidRPr="0069195D" w:rsidRDefault="003614D1" w:rsidP="003614D1">
            <w:pPr>
              <w:pStyle w:val="a6"/>
              <w:rPr>
                <w:rFonts w:ascii="Times New Roman" w:hAnsi="Times New Roman" w:cs="Times New Roman"/>
                <w:sz w:val="20"/>
                <w:szCs w:val="20"/>
                <w:lang w:val="kk-KZ"/>
              </w:rPr>
            </w:pPr>
            <w:r w:rsidRPr="0069195D">
              <w:rPr>
                <w:rFonts w:ascii="Times New Roman" w:hAnsi="Times New Roman" w:cs="Times New Roman"/>
                <w:sz w:val="20"/>
                <w:szCs w:val="20"/>
                <w:lang w:val="kk-KZ"/>
              </w:rPr>
              <w:t>Предлагаем раскраски по теме «Птицы»</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464C10" w14:textId="77777777" w:rsidR="003614D1" w:rsidRPr="0069195D" w:rsidRDefault="003614D1" w:rsidP="003614D1">
            <w:pPr>
              <w:rPr>
                <w:rFonts w:ascii="Times New Roman" w:hAnsi="Times New Roman" w:cs="Times New Roman"/>
                <w:sz w:val="20"/>
                <w:szCs w:val="20"/>
              </w:rPr>
            </w:pPr>
            <w:r w:rsidRPr="0069195D">
              <w:rPr>
                <w:rFonts w:ascii="Times New Roman" w:hAnsi="Times New Roman" w:cs="Times New Roman"/>
                <w:sz w:val="20"/>
                <w:szCs w:val="20"/>
              </w:rPr>
              <w:t xml:space="preserve">Вариативный </w:t>
            </w:r>
            <w:proofErr w:type="spellStart"/>
            <w:r w:rsidRPr="0069195D">
              <w:rPr>
                <w:rFonts w:ascii="Times New Roman" w:hAnsi="Times New Roman" w:cs="Times New Roman"/>
                <w:sz w:val="20"/>
                <w:szCs w:val="20"/>
              </w:rPr>
              <w:t>компанент</w:t>
            </w:r>
            <w:proofErr w:type="spellEnd"/>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0FECB" w14:textId="77777777" w:rsidR="003614D1" w:rsidRPr="0069195D" w:rsidRDefault="003614D1" w:rsidP="003614D1">
            <w:pPr>
              <w:rPr>
                <w:rFonts w:ascii="Times New Roman" w:hAnsi="Times New Roman" w:cs="Times New Roman"/>
                <w:sz w:val="20"/>
                <w:szCs w:val="20"/>
                <w:lang w:val="kk-KZ"/>
              </w:rPr>
            </w:pPr>
            <w:r w:rsidRPr="0069195D">
              <w:rPr>
                <w:rFonts w:ascii="Times New Roman" w:eastAsia="Times New Roman" w:hAnsi="Times New Roman" w:cs="Times New Roman"/>
                <w:color w:val="000000"/>
                <w:sz w:val="20"/>
                <w:szCs w:val="20"/>
              </w:rPr>
              <w:t>Подготовка к празднику Наурыз</w:t>
            </w: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B8AAF" w14:textId="77777777" w:rsidR="003614D1" w:rsidRPr="0069195D" w:rsidRDefault="003614D1" w:rsidP="003614D1">
            <w:pPr>
              <w:pStyle w:val="a6"/>
              <w:rPr>
                <w:rFonts w:ascii="Times New Roman" w:hAnsi="Times New Roman" w:cs="Times New Roman"/>
                <w:b/>
                <w:i/>
                <w:sz w:val="20"/>
                <w:szCs w:val="20"/>
              </w:rPr>
            </w:pPr>
            <w:r w:rsidRPr="0069195D">
              <w:rPr>
                <w:rFonts w:ascii="Times New Roman" w:hAnsi="Times New Roman" w:cs="Times New Roman"/>
                <w:b/>
                <w:i/>
                <w:sz w:val="20"/>
                <w:szCs w:val="20"/>
              </w:rPr>
              <w:t>Хозяйственно – бытовой труд</w:t>
            </w:r>
            <w:proofErr w:type="gramStart"/>
            <w:r w:rsidRPr="0069195D">
              <w:rPr>
                <w:rFonts w:ascii="Times New Roman" w:hAnsi="Times New Roman" w:cs="Times New Roman"/>
                <w:b/>
                <w:i/>
                <w:sz w:val="20"/>
                <w:szCs w:val="20"/>
              </w:rPr>
              <w:t>-  в</w:t>
            </w:r>
            <w:proofErr w:type="gramEnd"/>
            <w:r w:rsidRPr="0069195D">
              <w:rPr>
                <w:rFonts w:ascii="Times New Roman" w:hAnsi="Times New Roman" w:cs="Times New Roman"/>
                <w:b/>
                <w:i/>
                <w:sz w:val="20"/>
                <w:szCs w:val="20"/>
              </w:rPr>
              <w:t xml:space="preserve"> уголке кухня наводим порядок</w:t>
            </w:r>
          </w:p>
          <w:p w14:paraId="4B244CB7" w14:textId="77777777" w:rsidR="003614D1" w:rsidRPr="0069195D" w:rsidRDefault="003614D1" w:rsidP="003614D1">
            <w:pPr>
              <w:pStyle w:val="a6"/>
              <w:rPr>
                <w:rFonts w:ascii="Times New Roman" w:hAnsi="Times New Roman" w:cs="Times New Roman"/>
                <w:sz w:val="20"/>
                <w:szCs w:val="20"/>
              </w:rPr>
            </w:pPr>
            <w:r w:rsidRPr="0069195D">
              <w:rPr>
                <w:rFonts w:ascii="Times New Roman" w:hAnsi="Times New Roman" w:cs="Times New Roman"/>
                <w:sz w:val="20"/>
                <w:szCs w:val="20"/>
                <w:u w:val="single"/>
                <w:lang w:val="kk-KZ"/>
              </w:rPr>
              <w:t>Мақсаты</w:t>
            </w:r>
            <w:r w:rsidRPr="0069195D">
              <w:rPr>
                <w:rFonts w:ascii="Times New Roman" w:hAnsi="Times New Roman" w:cs="Times New Roman"/>
                <w:sz w:val="20"/>
                <w:szCs w:val="20"/>
                <w:lang w:val="kk-KZ"/>
              </w:rPr>
              <w:t xml:space="preserve">: </w:t>
            </w:r>
            <w:r w:rsidRPr="0069195D">
              <w:rPr>
                <w:rFonts w:ascii="Times New Roman" w:hAnsi="Times New Roman" w:cs="Times New Roman"/>
                <w:sz w:val="20"/>
                <w:szCs w:val="20"/>
              </w:rPr>
              <w:t>воспитывать трудолюбие, бережное отношение к игрушкам</w:t>
            </w:r>
          </w:p>
          <w:p w14:paraId="4A9FECF6" w14:textId="77777777" w:rsidR="003614D1" w:rsidRPr="0069195D" w:rsidRDefault="003614D1" w:rsidP="003614D1">
            <w:pPr>
              <w:spacing w:after="0" w:line="240" w:lineRule="auto"/>
              <w:jc w:val="both"/>
              <w:rPr>
                <w:rFonts w:ascii="Times New Roman" w:eastAsia="Times New Roman" w:hAnsi="Times New Roman" w:cs="Times New Roman"/>
                <w:color w:val="000000"/>
                <w:sz w:val="20"/>
                <w:szCs w:val="20"/>
              </w:rPr>
            </w:pPr>
          </w:p>
        </w:tc>
      </w:tr>
      <w:tr w:rsidR="003614D1" w:rsidRPr="0069195D" w14:paraId="1A503987" w14:textId="77777777" w:rsidTr="003614D1">
        <w:trPr>
          <w:gridAfter w:val="2"/>
          <w:wAfter w:w="3692" w:type="dxa"/>
          <w:trHeight w:val="233"/>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085BC"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bCs/>
                <w:iCs/>
                <w:color w:val="000000"/>
                <w:sz w:val="20"/>
                <w:szCs w:val="20"/>
                <w:lang w:val="kk-KZ"/>
              </w:rPr>
              <w:t>Серуенге дайындық</w:t>
            </w:r>
            <w:r w:rsidRPr="0069195D">
              <w:rPr>
                <w:rFonts w:ascii="Times New Roman" w:eastAsia="Times New Roman" w:hAnsi="Times New Roman" w:cs="Times New Roman"/>
                <w:iCs/>
                <w:color w:val="000000"/>
                <w:sz w:val="20"/>
                <w:szCs w:val="20"/>
              </w:rPr>
              <w:t xml:space="preserve"> Подготовка к прогулке </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73411"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p>
          <w:p w14:paraId="316567EA"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69195D" w14:paraId="69458A51" w14:textId="77777777" w:rsidTr="003614D1">
        <w:trPr>
          <w:gridAfter w:val="2"/>
          <w:wAfter w:w="3692" w:type="dxa"/>
          <w:trHeight w:val="95"/>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BA864"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bCs/>
                <w:iCs/>
                <w:color w:val="000000"/>
                <w:sz w:val="20"/>
                <w:szCs w:val="20"/>
                <w:lang w:val="kk-KZ"/>
              </w:rPr>
              <w:t>Серуен</w:t>
            </w:r>
          </w:p>
          <w:p w14:paraId="4437CE95"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BFD0432"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2496B261"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Продолжаем наблюдение </w:t>
            </w:r>
          </w:p>
        </w:tc>
        <w:tc>
          <w:tcPr>
            <w:tcW w:w="3268" w:type="dxa"/>
            <w:gridSpan w:val="2"/>
            <w:tcBorders>
              <w:top w:val="single" w:sz="4" w:space="0" w:color="000000"/>
              <w:left w:val="single" w:sz="4" w:space="0" w:color="auto"/>
              <w:bottom w:val="single" w:sz="4" w:space="0" w:color="000000"/>
              <w:right w:val="single" w:sz="4" w:space="0" w:color="auto"/>
            </w:tcBorders>
            <w:shd w:val="clear" w:color="auto" w:fill="FFFFFF"/>
          </w:tcPr>
          <w:p w14:paraId="44460044"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Продолжаем наблюдение.</w:t>
            </w:r>
          </w:p>
        </w:tc>
        <w:tc>
          <w:tcPr>
            <w:tcW w:w="2528" w:type="dxa"/>
            <w:tcBorders>
              <w:top w:val="single" w:sz="4" w:space="0" w:color="000000"/>
              <w:left w:val="single" w:sz="4" w:space="0" w:color="auto"/>
              <w:bottom w:val="single" w:sz="4" w:space="0" w:color="000000"/>
              <w:right w:val="single" w:sz="4" w:space="0" w:color="auto"/>
            </w:tcBorders>
            <w:shd w:val="clear" w:color="auto" w:fill="FFFFFF"/>
          </w:tcPr>
          <w:p w14:paraId="4C85000D"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Продолжаем наблюдение</w:t>
            </w:r>
          </w:p>
        </w:tc>
        <w:tc>
          <w:tcPr>
            <w:tcW w:w="2284" w:type="dxa"/>
            <w:tcBorders>
              <w:top w:val="single" w:sz="4" w:space="0" w:color="000000"/>
              <w:left w:val="single" w:sz="4" w:space="0" w:color="auto"/>
              <w:bottom w:val="single" w:sz="4" w:space="0" w:color="000000"/>
              <w:right w:val="single" w:sz="4" w:space="0" w:color="000000"/>
            </w:tcBorders>
            <w:shd w:val="clear" w:color="auto" w:fill="FFFFFF"/>
          </w:tcPr>
          <w:p w14:paraId="255FDA47"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Продолжаем наблюдение </w:t>
            </w:r>
          </w:p>
        </w:tc>
      </w:tr>
      <w:tr w:rsidR="003614D1" w:rsidRPr="0069195D" w14:paraId="11D40C2C" w14:textId="77777777" w:rsidTr="003614D1">
        <w:trPr>
          <w:trHeight w:val="34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82BEE" w14:textId="77777777" w:rsidR="003614D1" w:rsidRPr="0069195D" w:rsidRDefault="003614D1" w:rsidP="003614D1">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bCs/>
                <w:iCs/>
                <w:color w:val="000000"/>
                <w:sz w:val="20"/>
                <w:szCs w:val="20"/>
                <w:lang w:val="kk-KZ"/>
              </w:rPr>
              <w:t>Балалардың үйге қайтуы</w:t>
            </w:r>
          </w:p>
          <w:p w14:paraId="1F1A0F85"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iCs/>
                <w:color w:val="000000"/>
                <w:sz w:val="20"/>
                <w:szCs w:val="2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D234C9"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о том, чем больше всего любят заниматься в выходные дни.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FEA33"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с родителями о том, чтобы дети учились говорить только правду.</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085E93"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Консультация для родителей</w:t>
            </w:r>
          </w:p>
          <w:p w14:paraId="7B210225"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«Учим </w:t>
            </w:r>
            <w:proofErr w:type="gramStart"/>
            <w:r w:rsidRPr="0069195D">
              <w:rPr>
                <w:rFonts w:ascii="Times New Roman" w:eastAsia="Times New Roman" w:hAnsi="Times New Roman" w:cs="Times New Roman"/>
                <w:color w:val="000000"/>
                <w:sz w:val="20"/>
                <w:szCs w:val="20"/>
              </w:rPr>
              <w:t>детей Здороваться</w:t>
            </w:r>
            <w:proofErr w:type="gramEnd"/>
            <w:r w:rsidRPr="0069195D">
              <w:rPr>
                <w:rFonts w:ascii="Times New Roman" w:eastAsia="Times New Roman" w:hAnsi="Times New Roman" w:cs="Times New Roman"/>
                <w:color w:val="000000"/>
                <w:sz w:val="20"/>
                <w:szCs w:val="20"/>
              </w:rPr>
              <w:t xml:space="preserve"> со взрослыми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5C2FFD"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с родителями о том, чтобы на улице рассказывали и показывали приметы весны.</w:t>
            </w: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9E224"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«учить обуваться самостоятельно»</w:t>
            </w:r>
          </w:p>
        </w:tc>
        <w:tc>
          <w:tcPr>
            <w:tcW w:w="1464" w:type="dxa"/>
          </w:tcPr>
          <w:p w14:paraId="0B5541C5"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w:t>
            </w:r>
          </w:p>
        </w:tc>
        <w:tc>
          <w:tcPr>
            <w:tcW w:w="2228" w:type="dxa"/>
          </w:tcPr>
          <w:p w14:paraId="60C8C901" w14:textId="77777777" w:rsidR="003614D1" w:rsidRPr="0069195D" w:rsidRDefault="003614D1" w:rsidP="003614D1">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Беседа о мелком </w:t>
            </w:r>
            <w:proofErr w:type="spellStart"/>
            <w:r w:rsidRPr="0069195D">
              <w:rPr>
                <w:rFonts w:ascii="Times New Roman" w:eastAsia="Times New Roman" w:hAnsi="Times New Roman" w:cs="Times New Roman"/>
                <w:color w:val="000000"/>
                <w:sz w:val="20"/>
                <w:szCs w:val="20"/>
              </w:rPr>
              <w:t>хулигантстве</w:t>
            </w:r>
            <w:proofErr w:type="spellEnd"/>
          </w:p>
        </w:tc>
      </w:tr>
    </w:tbl>
    <w:p w14:paraId="0EE3C18A" w14:textId="77777777" w:rsidR="003614D1" w:rsidRPr="005A0E6D" w:rsidRDefault="003614D1" w:rsidP="003614D1">
      <w:pPr>
        <w:spacing w:after="0" w:line="240" w:lineRule="auto"/>
        <w:rPr>
          <w:rFonts w:ascii="Times New Roman" w:hAnsi="Times New Roman" w:cs="Times New Roman"/>
          <w:i/>
          <w:noProof/>
          <w:sz w:val="24"/>
          <w:szCs w:val="24"/>
        </w:rPr>
      </w:pPr>
    </w:p>
    <w:p w14:paraId="52847E88" w14:textId="3FFFCDC7" w:rsidR="001C7EC3" w:rsidRPr="009120A1" w:rsidRDefault="00BC0564" w:rsidP="001C7EC3">
      <w:pPr>
        <w:tabs>
          <w:tab w:val="left" w:pos="900"/>
        </w:tabs>
        <w:spacing w:after="0"/>
        <w:rPr>
          <w:rFonts w:ascii="Times New Roman" w:hAnsi="Times New Roman" w:cs="Times New Roman"/>
          <w:bCs/>
          <w:i/>
          <w:iCs/>
          <w:lang w:val="kk-KZ"/>
        </w:rPr>
      </w:pPr>
      <w:r w:rsidRPr="00EF5CE1">
        <w:rPr>
          <w:rFonts w:ascii="Calibri" w:eastAsia="Calibri" w:hAnsi="Calibri" w:cs="Times New Roman"/>
          <w:noProof/>
          <w:kern w:val="2"/>
          <w:lang w:val="ru-KZ" w:eastAsia="en-US"/>
        </w:rPr>
        <w:drawing>
          <wp:inline distT="0" distB="0" distL="0" distR="0" wp14:anchorId="53861120" wp14:editId="594BDD8D">
            <wp:extent cx="3381375" cy="914400"/>
            <wp:effectExtent l="0" t="0" r="9525" b="0"/>
            <wp:docPr id="449626344" name="Рисунок 44962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r w:rsidR="001C7EC3">
        <w:rPr>
          <w:rFonts w:ascii="Times New Roman" w:hAnsi="Times New Roman" w:cs="Times New Roman"/>
          <w:bCs/>
          <w:i/>
          <w:iCs/>
          <w:lang w:val="kk-KZ"/>
        </w:rPr>
        <w:t>.</w:t>
      </w:r>
    </w:p>
    <w:p w14:paraId="084F98B1" w14:textId="77777777" w:rsidR="003614D1" w:rsidRPr="005A0E6D" w:rsidRDefault="003614D1" w:rsidP="003614D1">
      <w:pPr>
        <w:spacing w:after="0" w:line="240" w:lineRule="auto"/>
        <w:rPr>
          <w:rFonts w:ascii="Times New Roman" w:hAnsi="Times New Roman" w:cs="Times New Roman"/>
          <w:i/>
          <w:noProof/>
          <w:sz w:val="24"/>
          <w:szCs w:val="24"/>
        </w:rPr>
      </w:pPr>
    </w:p>
    <w:p w14:paraId="70A17884" w14:textId="77777777" w:rsidR="003614D1" w:rsidRDefault="003614D1" w:rsidP="003614D1">
      <w:pPr>
        <w:tabs>
          <w:tab w:val="left" w:pos="900"/>
        </w:tabs>
        <w:spacing w:after="0"/>
        <w:rPr>
          <w:rFonts w:ascii="Times New Roman" w:hAnsi="Times New Roman" w:cs="Times New Roman"/>
          <w:i/>
          <w:noProof/>
          <w:sz w:val="24"/>
          <w:szCs w:val="24"/>
        </w:rPr>
      </w:pPr>
    </w:p>
    <w:p w14:paraId="7D996552"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52BE5EDE" w14:textId="77777777" w:rsidR="003614D1" w:rsidRDefault="003614D1" w:rsidP="003614D1">
      <w:pPr>
        <w:spacing w:after="0" w:line="240" w:lineRule="auto"/>
        <w:rPr>
          <w:rFonts w:ascii="Times New Roman" w:eastAsia="Times New Roman" w:hAnsi="Times New Roman" w:cs="Times New Roman"/>
          <w:sz w:val="20"/>
          <w:szCs w:val="20"/>
          <w:lang w:val="kk-KZ"/>
        </w:rPr>
      </w:pPr>
    </w:p>
    <w:p w14:paraId="6C4A417D" w14:textId="77777777" w:rsidR="0022119E" w:rsidRDefault="0022119E" w:rsidP="003614D1">
      <w:pPr>
        <w:spacing w:after="0" w:line="240" w:lineRule="auto"/>
        <w:rPr>
          <w:rFonts w:ascii="Times New Roman" w:eastAsia="Times New Roman" w:hAnsi="Times New Roman" w:cs="Times New Roman"/>
          <w:sz w:val="20"/>
          <w:szCs w:val="20"/>
          <w:lang w:val="kk-KZ"/>
        </w:rPr>
      </w:pPr>
    </w:p>
    <w:p w14:paraId="77BF4641" w14:textId="77777777" w:rsidR="001C7EC3" w:rsidRDefault="001C7EC3" w:rsidP="003614D1">
      <w:pPr>
        <w:spacing w:after="0" w:line="240" w:lineRule="auto"/>
        <w:rPr>
          <w:rFonts w:ascii="Times New Roman" w:eastAsia="Times New Roman" w:hAnsi="Times New Roman" w:cs="Times New Roman"/>
          <w:sz w:val="20"/>
          <w:szCs w:val="20"/>
          <w:lang w:val="kk-KZ"/>
        </w:rPr>
      </w:pPr>
    </w:p>
    <w:p w14:paraId="7FF7108A" w14:textId="2E28BF31" w:rsidR="001C7EC3" w:rsidRDefault="00BC0564" w:rsidP="003614D1">
      <w:pPr>
        <w:spacing w:after="0" w:line="240" w:lineRule="auto"/>
        <w:rPr>
          <w:rFonts w:ascii="Times New Roman" w:eastAsia="Times New Roman" w:hAnsi="Times New Roman" w:cs="Times New Roman"/>
          <w:sz w:val="20"/>
          <w:szCs w:val="20"/>
          <w:lang w:val="kk-KZ"/>
        </w:rPr>
      </w:pPr>
      <w:r>
        <w:rPr>
          <w:noProof/>
        </w:rPr>
        <w:lastRenderedPageBreak/>
        <w:drawing>
          <wp:inline distT="0" distB="0" distL="0" distR="0" wp14:anchorId="6C3B99BC" wp14:editId="4585A075">
            <wp:extent cx="2505075" cy="1152525"/>
            <wp:effectExtent l="0" t="0" r="0" b="0"/>
            <wp:docPr id="461539342" name="Рисунок 46153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FB350CC" w14:textId="1485E38F" w:rsidR="00BC0564" w:rsidRPr="00BC0564" w:rsidRDefault="00BC0564" w:rsidP="00BC0564">
      <w:pPr>
        <w:tabs>
          <w:tab w:val="left" w:pos="900"/>
        </w:tabs>
        <w:spacing w:after="0"/>
        <w:rPr>
          <w:rFonts w:ascii="Times New Roman" w:hAnsi="Times New Roman" w:cs="Times New Roman"/>
          <w:bCs/>
          <w:lang w:val="kk-KZ"/>
        </w:rPr>
      </w:pPr>
      <w:r w:rsidRPr="00BC0564">
        <w:rPr>
          <w:rFonts w:ascii="Times New Roman" w:hAnsi="Times New Roman" w:cs="Times New Roman"/>
          <w:bCs/>
          <w:lang w:val="kk-KZ"/>
        </w:rPr>
        <w:t>Дата составление: .1</w:t>
      </w:r>
      <w:r w:rsidR="000D4088">
        <w:rPr>
          <w:rFonts w:ascii="Times New Roman" w:hAnsi="Times New Roman" w:cs="Times New Roman"/>
          <w:bCs/>
          <w:lang w:val="kk-KZ"/>
        </w:rPr>
        <w:t>2</w:t>
      </w:r>
      <w:r w:rsidRPr="00BC0564">
        <w:rPr>
          <w:rFonts w:ascii="Times New Roman" w:hAnsi="Times New Roman" w:cs="Times New Roman"/>
          <w:bCs/>
          <w:lang w:val="kk-KZ"/>
        </w:rPr>
        <w:t>.. 03..2</w:t>
      </w:r>
      <w:r w:rsidR="008B0B10">
        <w:rPr>
          <w:rFonts w:ascii="Times New Roman" w:hAnsi="Times New Roman" w:cs="Times New Roman"/>
          <w:bCs/>
          <w:lang w:val="kk-KZ"/>
        </w:rPr>
        <w:t>1</w:t>
      </w:r>
      <w:r w:rsidRPr="00BC0564">
        <w:rPr>
          <w:rFonts w:ascii="Times New Roman" w:hAnsi="Times New Roman" w:cs="Times New Roman"/>
          <w:bCs/>
          <w:lang w:val="kk-KZ"/>
        </w:rPr>
        <w:t>.</w:t>
      </w:r>
    </w:p>
    <w:p w14:paraId="441290B7" w14:textId="77777777" w:rsidR="001C7EC3" w:rsidRDefault="001C7EC3" w:rsidP="003614D1">
      <w:pPr>
        <w:spacing w:after="0" w:line="240" w:lineRule="auto"/>
        <w:rPr>
          <w:rFonts w:ascii="Times New Roman" w:eastAsia="Times New Roman" w:hAnsi="Times New Roman" w:cs="Times New Roman"/>
          <w:sz w:val="20"/>
          <w:szCs w:val="20"/>
          <w:lang w:val="kk-KZ"/>
        </w:rPr>
      </w:pPr>
    </w:p>
    <w:p w14:paraId="0A6D679B" w14:textId="6F15A0AE" w:rsidR="003614D1" w:rsidRPr="002F4D56" w:rsidRDefault="00BC0564" w:rsidP="003614D1">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3614D1" w:rsidRPr="002F4D56">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222C5989" w14:textId="77777777" w:rsidR="003614D1" w:rsidRPr="002F4D56" w:rsidRDefault="003614D1" w:rsidP="003614D1">
      <w:pPr>
        <w:spacing w:after="0"/>
        <w:jc w:val="center"/>
        <w:rPr>
          <w:rFonts w:ascii="Times New Roman" w:hAnsi="Times New Roman" w:cs="Times New Roman"/>
          <w:b/>
          <w:sz w:val="20"/>
          <w:szCs w:val="20"/>
          <w:lang w:val="kk-KZ"/>
        </w:rPr>
      </w:pPr>
      <w:r w:rsidRPr="002F4D56">
        <w:rPr>
          <w:rFonts w:ascii="Times New Roman" w:hAnsi="Times New Roman" w:cs="Times New Roman"/>
          <w:b/>
          <w:sz w:val="20"/>
          <w:szCs w:val="20"/>
          <w:lang w:val="kk-KZ"/>
        </w:rPr>
        <w:t>Циклограмма организации жизни и воспитания детей в</w:t>
      </w:r>
      <w:r w:rsidRPr="002F4D56">
        <w:rPr>
          <w:rFonts w:ascii="Times New Roman" w:hAnsi="Times New Roman" w:cs="Times New Roman"/>
          <w:b/>
          <w:sz w:val="20"/>
          <w:szCs w:val="20"/>
        </w:rPr>
        <w:t xml:space="preserve"> 1 младшей группе </w:t>
      </w:r>
    </w:p>
    <w:p w14:paraId="1A73A767" w14:textId="177C1D3B" w:rsidR="003614D1" w:rsidRPr="002F4D56" w:rsidRDefault="003614D1" w:rsidP="003614D1">
      <w:pPr>
        <w:spacing w:after="0"/>
        <w:ind w:firstLine="708"/>
        <w:jc w:val="center"/>
        <w:rPr>
          <w:rFonts w:ascii="Times New Roman" w:hAnsi="Times New Roman" w:cs="Times New Roman"/>
          <w:b/>
          <w:bCs/>
          <w:color w:val="000000"/>
          <w:sz w:val="20"/>
          <w:szCs w:val="20"/>
          <w:lang w:val="kk-KZ"/>
        </w:rPr>
      </w:pPr>
      <w:r w:rsidRPr="002F4D56">
        <w:rPr>
          <w:rFonts w:ascii="Times New Roman" w:hAnsi="Times New Roman" w:cs="Times New Roman"/>
          <w:b/>
          <w:bCs/>
          <w:color w:val="000000"/>
          <w:sz w:val="20"/>
          <w:szCs w:val="20"/>
          <w:lang w:val="kk-KZ"/>
        </w:rPr>
        <w:t>Наурыз  Март. 3 апта – 3 неделя (</w:t>
      </w:r>
      <w:r>
        <w:rPr>
          <w:rFonts w:ascii="Times New Roman" w:hAnsi="Times New Roman" w:cs="Times New Roman"/>
          <w:b/>
          <w:bCs/>
          <w:color w:val="000000"/>
          <w:sz w:val="20"/>
          <w:szCs w:val="20"/>
          <w:lang w:val="kk-KZ"/>
        </w:rPr>
        <w:t>1</w:t>
      </w:r>
      <w:r w:rsidR="008B0B10">
        <w:rPr>
          <w:rFonts w:ascii="Times New Roman" w:hAnsi="Times New Roman" w:cs="Times New Roman"/>
          <w:b/>
          <w:bCs/>
          <w:color w:val="000000"/>
          <w:sz w:val="20"/>
          <w:szCs w:val="20"/>
          <w:lang w:val="kk-KZ"/>
        </w:rPr>
        <w:t>5</w:t>
      </w:r>
      <w:r>
        <w:rPr>
          <w:rFonts w:ascii="Times New Roman" w:hAnsi="Times New Roman" w:cs="Times New Roman"/>
          <w:b/>
          <w:bCs/>
          <w:color w:val="000000"/>
          <w:sz w:val="20"/>
          <w:szCs w:val="20"/>
          <w:lang w:val="kk-KZ"/>
        </w:rPr>
        <w:t>.03</w:t>
      </w:r>
      <w:r w:rsidR="001C7EC3">
        <w:rPr>
          <w:rFonts w:ascii="Times New Roman" w:hAnsi="Times New Roman" w:cs="Times New Roman"/>
          <w:b/>
          <w:bCs/>
          <w:color w:val="000000"/>
          <w:sz w:val="20"/>
          <w:szCs w:val="20"/>
          <w:lang w:val="kk-KZ"/>
        </w:rPr>
        <w:t xml:space="preserve"> </w:t>
      </w:r>
      <w:r>
        <w:rPr>
          <w:rFonts w:ascii="Times New Roman" w:hAnsi="Times New Roman" w:cs="Times New Roman"/>
          <w:b/>
          <w:bCs/>
          <w:color w:val="000000"/>
          <w:sz w:val="20"/>
          <w:szCs w:val="20"/>
          <w:lang w:val="kk-KZ"/>
        </w:rPr>
        <w:t>2</w:t>
      </w:r>
      <w:r w:rsidR="008B0B10">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-1</w:t>
      </w:r>
      <w:r w:rsidR="008B0B10">
        <w:rPr>
          <w:rFonts w:ascii="Times New Roman" w:hAnsi="Times New Roman" w:cs="Times New Roman"/>
          <w:b/>
          <w:bCs/>
          <w:color w:val="000000"/>
          <w:sz w:val="20"/>
          <w:szCs w:val="20"/>
          <w:lang w:val="kk-KZ"/>
        </w:rPr>
        <w:t>9</w:t>
      </w:r>
      <w:r>
        <w:rPr>
          <w:rFonts w:ascii="Times New Roman" w:hAnsi="Times New Roman" w:cs="Times New Roman"/>
          <w:b/>
          <w:bCs/>
          <w:color w:val="000000"/>
          <w:sz w:val="20"/>
          <w:szCs w:val="20"/>
          <w:lang w:val="kk-KZ"/>
        </w:rPr>
        <w:t>.03.2</w:t>
      </w:r>
      <w:r w:rsidR="008B0B10">
        <w:rPr>
          <w:rFonts w:ascii="Times New Roman" w:hAnsi="Times New Roman" w:cs="Times New Roman"/>
          <w:b/>
          <w:bCs/>
          <w:color w:val="000000"/>
          <w:sz w:val="20"/>
          <w:szCs w:val="20"/>
          <w:lang w:val="kk-KZ"/>
        </w:rPr>
        <w:t>1</w:t>
      </w:r>
      <w:r w:rsidRPr="002F4D56">
        <w:rPr>
          <w:rFonts w:ascii="Times New Roman" w:hAnsi="Times New Roman" w:cs="Times New Roman"/>
          <w:b/>
          <w:bCs/>
          <w:color w:val="000000"/>
          <w:sz w:val="20"/>
          <w:szCs w:val="20"/>
          <w:lang w:val="kk-KZ"/>
        </w:rPr>
        <w:t>)</w:t>
      </w:r>
    </w:p>
    <w:p w14:paraId="61E9CA98" w14:textId="77777777" w:rsidR="003614D1" w:rsidRPr="002F4D56" w:rsidRDefault="003614D1" w:rsidP="003614D1">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610E218D" w14:textId="77777777" w:rsidR="003614D1" w:rsidRPr="002F4D56" w:rsidRDefault="003614D1" w:rsidP="003614D1">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«Традиции и обычаи народов Казахстана»</w:t>
      </w:r>
    </w:p>
    <w:tbl>
      <w:tblPr>
        <w:tblW w:w="15877" w:type="dxa"/>
        <w:tblInd w:w="-743" w:type="dxa"/>
        <w:shd w:val="clear" w:color="auto" w:fill="FFFFFF"/>
        <w:tblLayout w:type="fixed"/>
        <w:tblCellMar>
          <w:left w:w="0" w:type="dxa"/>
          <w:right w:w="0" w:type="dxa"/>
        </w:tblCellMar>
        <w:tblLook w:val="04A0" w:firstRow="1" w:lastRow="0" w:firstColumn="1" w:lastColumn="0" w:noHBand="0" w:noVBand="1"/>
      </w:tblPr>
      <w:tblGrid>
        <w:gridCol w:w="1985"/>
        <w:gridCol w:w="2552"/>
        <w:gridCol w:w="2835"/>
        <w:gridCol w:w="255"/>
        <w:gridCol w:w="2447"/>
        <w:gridCol w:w="13"/>
        <w:gridCol w:w="2813"/>
        <w:gridCol w:w="2977"/>
      </w:tblGrid>
      <w:tr w:rsidR="003614D1" w:rsidRPr="005A0E6D" w14:paraId="62CB5614" w14:textId="77777777" w:rsidTr="003614D1">
        <w:trPr>
          <w:trHeight w:val="509"/>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2A137C"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
                <w:bCs/>
                <w:color w:val="000000"/>
                <w:sz w:val="20"/>
                <w:szCs w:val="20"/>
                <w:lang w:val="kk-KZ"/>
              </w:rPr>
              <w:t>Күн тәртібі</w:t>
            </w:r>
          </w:p>
          <w:p w14:paraId="473A6027"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color w:val="000000"/>
                <w:sz w:val="20"/>
                <w:szCs w:val="20"/>
                <w:lang w:val="kk-KZ"/>
              </w:rPr>
              <w:t xml:space="preserve">Режим дня  </w:t>
            </w:r>
          </w:p>
        </w:tc>
        <w:tc>
          <w:tcPr>
            <w:tcW w:w="2552"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587856C"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
                <w:bCs/>
                <w:color w:val="000000"/>
                <w:sz w:val="20"/>
                <w:szCs w:val="20"/>
                <w:lang w:val="kk-KZ"/>
              </w:rPr>
              <w:t>Дүйсенбі</w:t>
            </w:r>
          </w:p>
          <w:p w14:paraId="5B163E20"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Понед</w:t>
            </w:r>
            <w:r w:rsidRPr="001C24AE">
              <w:rPr>
                <w:rFonts w:ascii="Times New Roman" w:eastAsia="Times New Roman" w:hAnsi="Times New Roman" w:cs="Times New Roman"/>
                <w:color w:val="000000"/>
                <w:sz w:val="20"/>
                <w:szCs w:val="20"/>
              </w:rPr>
              <w:t>ельник</w:t>
            </w:r>
          </w:p>
          <w:p w14:paraId="7F5A2CCF"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41760393"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Сейсенбі</w:t>
            </w:r>
          </w:p>
          <w:p w14:paraId="6773FA56"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Вторник</w:t>
            </w:r>
          </w:p>
        </w:tc>
        <w:tc>
          <w:tcPr>
            <w:tcW w:w="2715" w:type="dxa"/>
            <w:gridSpan w:val="3"/>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6757B092"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rPr>
              <w:t>С</w:t>
            </w:r>
            <w:r w:rsidRPr="001C24AE">
              <w:rPr>
                <w:rFonts w:ascii="Times New Roman" w:eastAsia="Times New Roman" w:hAnsi="Times New Roman" w:cs="Times New Roman"/>
                <w:b/>
                <w:bCs/>
                <w:color w:val="000000"/>
                <w:sz w:val="20"/>
                <w:szCs w:val="20"/>
                <w:lang w:val="kk-KZ"/>
              </w:rPr>
              <w:t>әрсенбі</w:t>
            </w:r>
          </w:p>
          <w:p w14:paraId="2A1DD07E"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Среда</w:t>
            </w:r>
          </w:p>
        </w:tc>
        <w:tc>
          <w:tcPr>
            <w:tcW w:w="2813"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54D44A7D"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Бейсенбі</w:t>
            </w:r>
          </w:p>
          <w:p w14:paraId="6F3A79A5"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Четверг</w:t>
            </w:r>
          </w:p>
        </w:tc>
        <w:tc>
          <w:tcPr>
            <w:tcW w:w="2977"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14:paraId="31599FC9"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Жұма</w:t>
            </w:r>
          </w:p>
          <w:p w14:paraId="5653AAC6"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Пятница</w:t>
            </w:r>
          </w:p>
        </w:tc>
      </w:tr>
      <w:tr w:rsidR="003614D1" w:rsidRPr="005A0E6D" w14:paraId="7C81B3CE" w14:textId="77777777" w:rsidTr="003614D1">
        <w:trPr>
          <w:trHeight w:val="509"/>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B2298A"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552"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6F058AB"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p>
        </w:tc>
        <w:tc>
          <w:tcPr>
            <w:tcW w:w="2835"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D86612C"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p>
        </w:tc>
        <w:tc>
          <w:tcPr>
            <w:tcW w:w="2715" w:type="dxa"/>
            <w:gridSpan w:val="3"/>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74AD902"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813"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D73FDA9"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977"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5D737BB"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r>
      <w:tr w:rsidR="003614D1" w:rsidRPr="005A0E6D" w14:paraId="33D948A7" w14:textId="77777777" w:rsidTr="003614D1">
        <w:trPr>
          <w:trHeight w:val="723"/>
        </w:trPr>
        <w:tc>
          <w:tcPr>
            <w:tcW w:w="198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6DBF2DB" w14:textId="77777777" w:rsidR="003614D1" w:rsidRPr="001C24AE"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1C24AE">
              <w:rPr>
                <w:rFonts w:ascii="Times New Roman" w:eastAsia="Times New Roman" w:hAnsi="Times New Roman" w:cs="Times New Roman"/>
                <w:b/>
                <w:bCs/>
                <w:color w:val="000000"/>
                <w:sz w:val="20"/>
                <w:szCs w:val="20"/>
                <w:lang w:val="kk-KZ"/>
              </w:rPr>
              <w:t>Балаларды қабылдау</w:t>
            </w:r>
          </w:p>
          <w:p w14:paraId="0F006958" w14:textId="77777777" w:rsidR="003614D1" w:rsidRPr="001C24AE"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Cs/>
                <w:color w:val="000000"/>
                <w:sz w:val="20"/>
                <w:szCs w:val="20"/>
                <w:lang w:val="kk-KZ"/>
              </w:rPr>
              <w:t>Ата-аналармен әңгімелесу</w:t>
            </w:r>
          </w:p>
          <w:p w14:paraId="1DD607C6" w14:textId="77777777" w:rsidR="003614D1" w:rsidRPr="001C24AE"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Cs/>
                <w:color w:val="000000"/>
                <w:sz w:val="20"/>
                <w:szCs w:val="20"/>
                <w:lang w:val="kk-KZ"/>
              </w:rPr>
              <w:t>Ойындар (үстел үсті, саусақ және т.б. )</w:t>
            </w:r>
          </w:p>
          <w:p w14:paraId="36F4F040" w14:textId="77777777" w:rsidR="003614D1" w:rsidRPr="001C24AE" w:rsidRDefault="003614D1" w:rsidP="003614D1">
            <w:pPr>
              <w:spacing w:after="0" w:line="240" w:lineRule="auto"/>
              <w:jc w:val="both"/>
              <w:rPr>
                <w:rFonts w:ascii="Times New Roman" w:eastAsia="Times New Roman" w:hAnsi="Times New Roman" w:cs="Times New Roman"/>
                <w:b/>
                <w:bCs/>
                <w:color w:val="000000"/>
                <w:sz w:val="20"/>
                <w:szCs w:val="20"/>
              </w:rPr>
            </w:pPr>
            <w:r w:rsidRPr="001C24AE">
              <w:rPr>
                <w:rFonts w:ascii="Times New Roman" w:eastAsia="Times New Roman" w:hAnsi="Times New Roman" w:cs="Times New Roman"/>
                <w:bCs/>
                <w:color w:val="000000"/>
                <w:sz w:val="20"/>
                <w:szCs w:val="20"/>
                <w:lang w:val="kk-KZ"/>
              </w:rPr>
              <w:t>Таңертеңгі гимнастика (5 мин)</w:t>
            </w:r>
          </w:p>
          <w:p w14:paraId="6DB19F5D" w14:textId="77777777" w:rsidR="003614D1" w:rsidRPr="001C24AE" w:rsidRDefault="003614D1" w:rsidP="003614D1">
            <w:pPr>
              <w:spacing w:after="0" w:line="240" w:lineRule="auto"/>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rPr>
              <w:t>Прием детей</w:t>
            </w:r>
          </w:p>
          <w:p w14:paraId="523BA400" w14:textId="77777777" w:rsidR="003614D1" w:rsidRPr="001C24AE" w:rsidRDefault="003614D1" w:rsidP="003614D1">
            <w:pPr>
              <w:spacing w:after="0" w:line="240" w:lineRule="auto"/>
              <w:jc w:val="both"/>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Беседы с родителями</w:t>
            </w:r>
          </w:p>
          <w:p w14:paraId="550F7F85" w14:textId="77777777" w:rsidR="003614D1" w:rsidRPr="001C24AE" w:rsidRDefault="003614D1" w:rsidP="003614D1">
            <w:pPr>
              <w:spacing w:after="0" w:line="240" w:lineRule="auto"/>
              <w:ind w:right="-80"/>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bCs/>
                <w:color w:val="000000"/>
                <w:sz w:val="20"/>
                <w:szCs w:val="20"/>
              </w:rPr>
              <w:t>Игры (настольные, пальчиковые и др.)</w:t>
            </w:r>
          </w:p>
          <w:p w14:paraId="4E9C0441" w14:textId="77777777" w:rsidR="003614D1" w:rsidRPr="001C24AE" w:rsidRDefault="003614D1" w:rsidP="003614D1">
            <w:pPr>
              <w:spacing w:after="0" w:line="240" w:lineRule="auto"/>
              <w:jc w:val="both"/>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Утренняя гимнастика (5 мин)</w:t>
            </w:r>
          </w:p>
        </w:tc>
        <w:tc>
          <w:tcPr>
            <w:tcW w:w="1389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5C23E1" w14:textId="77777777" w:rsidR="003614D1" w:rsidRPr="001C24AE" w:rsidRDefault="003614D1" w:rsidP="003614D1">
            <w:pPr>
              <w:spacing w:after="0" w:line="240" w:lineRule="auto"/>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614D1" w:rsidRPr="005A0E6D" w14:paraId="0E290FCA" w14:textId="77777777" w:rsidTr="003614D1">
        <w:trPr>
          <w:trHeight w:val="18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C5074F" w14:textId="77777777" w:rsidR="003614D1" w:rsidRPr="001C24AE" w:rsidRDefault="003614D1" w:rsidP="003614D1">
            <w:pPr>
              <w:spacing w:after="0" w:line="240" w:lineRule="auto"/>
              <w:jc w:val="both"/>
              <w:rPr>
                <w:rFonts w:ascii="Times New Roman" w:eastAsia="Times New Roman" w:hAnsi="Times New Roman" w:cs="Times New Roman"/>
                <w:b/>
                <w:bCs/>
                <w:color w:val="000000"/>
                <w:sz w:val="20"/>
                <w:szCs w:val="20"/>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EB636F7"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 xml:space="preserve">Беседа «Традиции и обычаи Казахстана». </w:t>
            </w:r>
          </w:p>
          <w:p w14:paraId="5F6796B1"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Пальчиковая гимнастика «Моя Семья».</w:t>
            </w:r>
          </w:p>
          <w:p w14:paraId="240CF2F9" w14:textId="77777777" w:rsidR="003614D1" w:rsidRPr="00BE1C0E" w:rsidRDefault="003614D1" w:rsidP="003614D1">
            <w:pPr>
              <w:pStyle w:val="a6"/>
              <w:rPr>
                <w:rFonts w:ascii="Times New Roman" w:hAnsi="Times New Roman" w:cs="Times New Roman"/>
                <w:sz w:val="20"/>
                <w:szCs w:val="20"/>
              </w:rPr>
            </w:pPr>
            <w:proofErr w:type="spellStart"/>
            <w:r w:rsidRPr="00BE1C0E">
              <w:rPr>
                <w:rFonts w:ascii="Times New Roman" w:hAnsi="Times New Roman" w:cs="Times New Roman"/>
                <w:sz w:val="20"/>
                <w:szCs w:val="20"/>
              </w:rPr>
              <w:t>Табиғат</w:t>
            </w:r>
            <w:proofErr w:type="spellEnd"/>
            <w:r w:rsidRPr="00BE1C0E">
              <w:rPr>
                <w:rFonts w:ascii="Times New Roman" w:hAnsi="Times New Roman" w:cs="Times New Roman"/>
                <w:sz w:val="20"/>
                <w:szCs w:val="20"/>
              </w:rPr>
              <w:t xml:space="preserve"> </w:t>
            </w:r>
            <w:proofErr w:type="spellStart"/>
            <w:r w:rsidRPr="00BE1C0E">
              <w:rPr>
                <w:rFonts w:ascii="Times New Roman" w:hAnsi="Times New Roman" w:cs="Times New Roman"/>
                <w:sz w:val="20"/>
                <w:szCs w:val="20"/>
              </w:rPr>
              <w:t>бұрышында</w:t>
            </w:r>
            <w:proofErr w:type="spellEnd"/>
            <w:r w:rsidRPr="00BE1C0E">
              <w:rPr>
                <w:rFonts w:ascii="Times New Roman" w:hAnsi="Times New Roman" w:cs="Times New Roman"/>
                <w:sz w:val="20"/>
                <w:szCs w:val="20"/>
              </w:rPr>
              <w:t xml:space="preserve"> </w:t>
            </w:r>
            <w:proofErr w:type="spellStart"/>
            <w:r w:rsidRPr="00BE1C0E">
              <w:rPr>
                <w:rFonts w:ascii="Times New Roman" w:hAnsi="Times New Roman" w:cs="Times New Roman"/>
                <w:sz w:val="20"/>
                <w:szCs w:val="20"/>
              </w:rPr>
              <w:t>жұмыс</w:t>
            </w:r>
            <w:proofErr w:type="spellEnd"/>
            <w:r w:rsidRPr="00BE1C0E">
              <w:rPr>
                <w:rFonts w:ascii="Times New Roman" w:hAnsi="Times New Roman" w:cs="Times New Roman"/>
                <w:sz w:val="20"/>
                <w:szCs w:val="20"/>
              </w:rPr>
              <w:t xml:space="preserve"> – полить цветы из лейки</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1FD1F8CD"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 xml:space="preserve"> Заучивание стихотворения</w:t>
            </w:r>
          </w:p>
          <w:p w14:paraId="554288BE"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Моя земля!</w:t>
            </w:r>
          </w:p>
          <w:p w14:paraId="7484CAAB"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Мой Казахстан!</w:t>
            </w:r>
          </w:p>
          <w:p w14:paraId="256006AC"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Люблю твои просторы – Твои бескрайние поля, Твои холмы и горы.</w:t>
            </w:r>
          </w:p>
          <w:p w14:paraId="6FECB465" w14:textId="77777777" w:rsidR="003614D1" w:rsidRPr="00BE1C0E" w:rsidRDefault="003614D1" w:rsidP="003614D1">
            <w:pPr>
              <w:pStyle w:val="a6"/>
              <w:rPr>
                <w:rFonts w:ascii="Times New Roman" w:hAnsi="Times New Roman" w:cs="Times New Roman"/>
                <w:sz w:val="20"/>
                <w:szCs w:val="20"/>
              </w:rPr>
            </w:pPr>
            <w:r w:rsidRPr="00BE1C0E">
              <w:rPr>
                <w:rFonts w:ascii="Times New Roman" w:hAnsi="Times New Roman" w:cs="Times New Roman"/>
                <w:sz w:val="20"/>
                <w:szCs w:val="20"/>
              </w:rPr>
              <w:t xml:space="preserve">Жеке </w:t>
            </w:r>
            <w:proofErr w:type="spellStart"/>
            <w:r w:rsidRPr="00BE1C0E">
              <w:rPr>
                <w:rFonts w:ascii="Times New Roman" w:hAnsi="Times New Roman" w:cs="Times New Roman"/>
                <w:sz w:val="20"/>
                <w:szCs w:val="20"/>
              </w:rPr>
              <w:t>жұмыс</w:t>
            </w:r>
            <w:proofErr w:type="spellEnd"/>
            <w:r w:rsidRPr="00BE1C0E">
              <w:rPr>
                <w:rFonts w:ascii="Times New Roman" w:hAnsi="Times New Roman" w:cs="Times New Roman"/>
                <w:sz w:val="20"/>
                <w:szCs w:val="20"/>
              </w:rPr>
              <w:t xml:space="preserve"> с Лёней, Таей – работа по звукопроизношению</w:t>
            </w:r>
          </w:p>
        </w:tc>
        <w:tc>
          <w:tcPr>
            <w:tcW w:w="2715" w:type="dxa"/>
            <w:gridSpan w:val="3"/>
            <w:tcBorders>
              <w:top w:val="single" w:sz="4" w:space="0" w:color="auto"/>
              <w:left w:val="single" w:sz="4" w:space="0" w:color="auto"/>
              <w:bottom w:val="single" w:sz="4" w:space="0" w:color="auto"/>
              <w:right w:val="single" w:sz="4" w:space="0" w:color="auto"/>
            </w:tcBorders>
            <w:shd w:val="clear" w:color="auto" w:fill="FFFFFF"/>
          </w:tcPr>
          <w:p w14:paraId="66D18492" w14:textId="77777777" w:rsidR="003614D1" w:rsidRPr="001C24AE" w:rsidRDefault="003614D1" w:rsidP="003614D1">
            <w:pPr>
              <w:spacing w:after="0" w:line="240" w:lineRule="auto"/>
              <w:rPr>
                <w:rFonts w:ascii="Times New Roman" w:eastAsia="Times New Roman" w:hAnsi="Times New Roman" w:cs="Times New Roman"/>
                <w:bCs/>
                <w:color w:val="000000"/>
                <w:sz w:val="20"/>
                <w:szCs w:val="20"/>
              </w:rPr>
            </w:pP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0ED7B4E0" w14:textId="77777777" w:rsidR="003614D1" w:rsidRPr="001C24AE" w:rsidRDefault="003614D1" w:rsidP="003614D1">
            <w:pPr>
              <w:spacing w:after="0" w:line="240" w:lineRule="auto"/>
              <w:rPr>
                <w:rFonts w:ascii="Times New Roman" w:eastAsia="Times New Roman" w:hAnsi="Times New Roman" w:cs="Times New Roman"/>
                <w:bCs/>
                <w:color w:val="000000"/>
                <w:sz w:val="20"/>
                <w:szCs w:val="20"/>
              </w:rPr>
            </w:pPr>
          </w:p>
        </w:tc>
        <w:tc>
          <w:tcPr>
            <w:tcW w:w="2977" w:type="dxa"/>
            <w:tcBorders>
              <w:top w:val="single" w:sz="4" w:space="0" w:color="auto"/>
              <w:left w:val="single" w:sz="4" w:space="0" w:color="auto"/>
              <w:bottom w:val="single" w:sz="4" w:space="0" w:color="auto"/>
              <w:right w:val="single" w:sz="4" w:space="0" w:color="000000"/>
            </w:tcBorders>
            <w:shd w:val="clear" w:color="auto" w:fill="FFFFFF"/>
          </w:tcPr>
          <w:p w14:paraId="0442B511" w14:textId="77777777" w:rsidR="003614D1" w:rsidRPr="001C24AE" w:rsidRDefault="003614D1" w:rsidP="003614D1">
            <w:pPr>
              <w:spacing w:after="0" w:line="240" w:lineRule="auto"/>
              <w:rPr>
                <w:rFonts w:ascii="Times New Roman" w:eastAsia="Times New Roman" w:hAnsi="Times New Roman" w:cs="Times New Roman"/>
                <w:bCs/>
                <w:color w:val="000000"/>
                <w:sz w:val="20"/>
                <w:szCs w:val="20"/>
              </w:rPr>
            </w:pPr>
          </w:p>
        </w:tc>
      </w:tr>
      <w:tr w:rsidR="003614D1" w:rsidRPr="005A0E6D" w14:paraId="0F04BE75" w14:textId="77777777" w:rsidTr="003614D1">
        <w:trPr>
          <w:trHeight w:val="1250"/>
        </w:trPr>
        <w:tc>
          <w:tcPr>
            <w:tcW w:w="1985" w:type="dxa"/>
            <w:vMerge/>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4F7E37" w14:textId="77777777" w:rsidR="003614D1" w:rsidRPr="001C24AE" w:rsidRDefault="003614D1" w:rsidP="003614D1">
            <w:pPr>
              <w:spacing w:after="0" w:line="240" w:lineRule="auto"/>
              <w:jc w:val="both"/>
              <w:rPr>
                <w:rFonts w:ascii="Times New Roman" w:eastAsia="Times New Roman" w:hAnsi="Times New Roman" w:cs="Times New Roman"/>
                <w:color w:val="000000"/>
                <w:sz w:val="20"/>
                <w:szCs w:val="20"/>
              </w:rPr>
            </w:pP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9E8E8" w14:textId="77777777" w:rsidR="003614D1" w:rsidRPr="001C24AE" w:rsidRDefault="003614D1" w:rsidP="003614D1">
            <w:pPr>
              <w:spacing w:after="0"/>
              <w:jc w:val="center"/>
              <w:rPr>
                <w:rFonts w:ascii="Times New Roman" w:hAnsi="Times New Roman" w:cs="Times New Roman"/>
                <w:b/>
                <w:sz w:val="20"/>
                <w:szCs w:val="20"/>
              </w:rPr>
            </w:pPr>
            <w:r w:rsidRPr="001C24AE">
              <w:rPr>
                <w:rFonts w:ascii="Times New Roman" w:hAnsi="Times New Roman" w:cs="Times New Roman"/>
                <w:b/>
                <w:sz w:val="20"/>
                <w:szCs w:val="20"/>
                <w:lang w:val="kk-KZ"/>
              </w:rPr>
              <w:t xml:space="preserve">Таңғы жаттығу. </w:t>
            </w:r>
            <w:r w:rsidRPr="001C24AE">
              <w:rPr>
                <w:rFonts w:ascii="Times New Roman" w:hAnsi="Times New Roman" w:cs="Times New Roman"/>
                <w:b/>
                <w:sz w:val="20"/>
                <w:szCs w:val="20"/>
              </w:rPr>
              <w:t>Утренняя гимнастика</w:t>
            </w:r>
          </w:p>
          <w:p w14:paraId="1D58FFD3" w14:textId="77777777" w:rsidR="003614D1" w:rsidRPr="001C24AE" w:rsidRDefault="003614D1" w:rsidP="003614D1">
            <w:pPr>
              <w:spacing w:after="0"/>
              <w:jc w:val="center"/>
              <w:rPr>
                <w:rFonts w:ascii="Times New Roman" w:hAnsi="Times New Roman" w:cs="Times New Roman"/>
                <w:b/>
                <w:sz w:val="20"/>
                <w:szCs w:val="20"/>
              </w:rPr>
            </w:pPr>
            <w:r w:rsidRPr="001C24AE">
              <w:rPr>
                <w:rFonts w:ascii="Times New Roman" w:hAnsi="Times New Roman" w:cs="Times New Roman"/>
                <w:b/>
                <w:sz w:val="20"/>
                <w:szCs w:val="20"/>
                <w:lang w:val="kk-KZ"/>
              </w:rPr>
              <w:t xml:space="preserve">№2 кешен - </w:t>
            </w:r>
            <w:r w:rsidRPr="001C24AE">
              <w:rPr>
                <w:rFonts w:ascii="Times New Roman" w:hAnsi="Times New Roman" w:cs="Times New Roman"/>
                <w:b/>
                <w:sz w:val="20"/>
                <w:szCs w:val="20"/>
              </w:rPr>
              <w:t>Комплекс № 2</w:t>
            </w:r>
          </w:p>
          <w:p w14:paraId="7A5AF8B9" w14:textId="77777777" w:rsidR="003614D1" w:rsidRPr="001C24AE" w:rsidRDefault="003614D1" w:rsidP="003614D1">
            <w:pPr>
              <w:jc w:val="center"/>
              <w:rPr>
                <w:rFonts w:ascii="Times New Roman" w:hAnsi="Times New Roman" w:cs="Times New Roman"/>
                <w:sz w:val="20"/>
                <w:szCs w:val="20"/>
              </w:rPr>
            </w:pPr>
            <w:r w:rsidRPr="001C24AE">
              <w:rPr>
                <w:rFonts w:ascii="Times New Roman" w:hAnsi="Times New Roman" w:cs="Times New Roman"/>
                <w:sz w:val="20"/>
                <w:szCs w:val="20"/>
                <w:u w:val="single"/>
                <w:lang w:val="kk-KZ"/>
              </w:rPr>
              <w:t>Мақсаты</w:t>
            </w:r>
            <w:r w:rsidRPr="001C24AE">
              <w:rPr>
                <w:rFonts w:ascii="Times New Roman" w:hAnsi="Times New Roman" w:cs="Times New Roman"/>
                <w:sz w:val="20"/>
                <w:szCs w:val="20"/>
                <w:lang w:val="kk-KZ"/>
              </w:rPr>
              <w:t xml:space="preserve">: </w:t>
            </w:r>
            <w:r w:rsidRPr="001C24AE">
              <w:rPr>
                <w:rStyle w:val="apple-converted-space"/>
                <w:color w:val="444444"/>
                <w:sz w:val="20"/>
                <w:szCs w:val="20"/>
              </w:rPr>
              <w:t> </w:t>
            </w:r>
            <w:r w:rsidRPr="001C24AE">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614D1" w:rsidRPr="005A0E6D" w14:paraId="06C84C8D" w14:textId="77777777" w:rsidTr="003614D1">
        <w:trPr>
          <w:trHeight w:val="422"/>
        </w:trPr>
        <w:tc>
          <w:tcPr>
            <w:tcW w:w="198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0B3BB0" w14:textId="77777777" w:rsidR="003614D1" w:rsidRPr="001C24AE" w:rsidRDefault="003614D1" w:rsidP="003614D1">
            <w:pPr>
              <w:spacing w:after="0" w:line="240" w:lineRule="auto"/>
              <w:ind w:right="-80"/>
              <w:rPr>
                <w:rFonts w:ascii="Times New Roman" w:hAnsi="Times New Roman" w:cs="Times New Roman"/>
                <w:b/>
                <w:sz w:val="20"/>
                <w:szCs w:val="20"/>
                <w:lang w:val="kk-KZ"/>
              </w:rPr>
            </w:pPr>
            <w:r w:rsidRPr="001C24AE">
              <w:rPr>
                <w:rFonts w:ascii="Times New Roman" w:hAnsi="Times New Roman" w:cs="Times New Roman"/>
                <w:b/>
                <w:sz w:val="20"/>
                <w:szCs w:val="20"/>
                <w:lang w:val="kk-KZ"/>
              </w:rPr>
              <w:t xml:space="preserve">Таңғы ас </w:t>
            </w:r>
          </w:p>
          <w:p w14:paraId="7DFD96B7" w14:textId="77777777" w:rsidR="003614D1" w:rsidRPr="001C24AE" w:rsidRDefault="003614D1" w:rsidP="003614D1">
            <w:pPr>
              <w:spacing w:after="0" w:line="240" w:lineRule="auto"/>
              <w:ind w:right="-80"/>
              <w:rPr>
                <w:rFonts w:ascii="Times New Roman" w:hAnsi="Times New Roman" w:cs="Times New Roman"/>
                <w:b/>
                <w:sz w:val="20"/>
                <w:szCs w:val="20"/>
              </w:rPr>
            </w:pPr>
            <w:r w:rsidRPr="001C24AE">
              <w:rPr>
                <w:rFonts w:ascii="Times New Roman" w:hAnsi="Times New Roman" w:cs="Times New Roman"/>
                <w:b/>
                <w:sz w:val="20"/>
                <w:szCs w:val="20"/>
              </w:rPr>
              <w:t>Завтрак</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BEB23" w14:textId="77777777" w:rsidR="003614D1" w:rsidRPr="00BE1C0E" w:rsidRDefault="003614D1" w:rsidP="003614D1">
            <w:pPr>
              <w:pStyle w:val="a6"/>
              <w:rPr>
                <w:rFonts w:ascii="Times New Roman" w:eastAsia="Times New Roman" w:hAnsi="Times New Roman" w:cs="Times New Roman"/>
                <w:sz w:val="20"/>
                <w:szCs w:val="20"/>
                <w:lang w:eastAsia="ru-RU"/>
              </w:rPr>
            </w:pPr>
            <w:r w:rsidRPr="001C24AE">
              <w:rPr>
                <w:rFonts w:ascii="Times New Roman" w:hAnsi="Times New Roman" w:cs="Times New Roman"/>
                <w:sz w:val="20"/>
                <w:szCs w:val="20"/>
                <w:u w:val="single"/>
                <w:lang w:val="kk-KZ"/>
              </w:rPr>
              <w:t>Мақсаты</w:t>
            </w:r>
            <w:r w:rsidRPr="001C24AE">
              <w:rPr>
                <w:rFonts w:ascii="Times New Roman" w:hAnsi="Times New Roman" w:cs="Times New Roman"/>
                <w:sz w:val="20"/>
                <w:szCs w:val="20"/>
                <w:lang w:val="kk-KZ"/>
              </w:rPr>
              <w:t xml:space="preserve">: </w:t>
            </w:r>
            <w:r w:rsidRPr="001C24AE">
              <w:rPr>
                <w:rStyle w:val="apple-converted-space"/>
                <w:color w:val="444444"/>
                <w:sz w:val="20"/>
                <w:szCs w:val="20"/>
              </w:rPr>
              <w:t> </w:t>
            </w:r>
            <w:r w:rsidRPr="001C24AE">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1C24AE">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1C24AE">
              <w:rPr>
                <w:rFonts w:ascii="Times New Roman" w:eastAsia="Times New Roman" w:hAnsi="Times New Roman" w:cs="Times New Roman"/>
                <w:sz w:val="20"/>
                <w:szCs w:val="20"/>
                <w:lang w:eastAsia="ru-RU"/>
              </w:rPr>
              <w:t>салфеткой.Воспитывать</w:t>
            </w:r>
            <w:proofErr w:type="spellEnd"/>
            <w:proofErr w:type="gramEnd"/>
            <w:r w:rsidRPr="001C24AE">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3614D1" w:rsidRPr="005A0E6D" w14:paraId="57F8E72B" w14:textId="77777777" w:rsidTr="003614D1">
        <w:trPr>
          <w:trHeight w:val="931"/>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2D5E7E" w14:textId="77777777" w:rsidR="003614D1" w:rsidRPr="001C24AE" w:rsidRDefault="003614D1" w:rsidP="003614D1">
            <w:pPr>
              <w:spacing w:after="0" w:line="240" w:lineRule="auto"/>
              <w:rPr>
                <w:rFonts w:ascii="Times New Roman" w:hAnsi="Times New Roman" w:cs="Times New Roman"/>
                <w:bCs/>
                <w:sz w:val="20"/>
                <w:szCs w:val="20"/>
                <w:lang w:val="kk-KZ"/>
              </w:rPr>
            </w:pPr>
            <w:r w:rsidRPr="001C24AE">
              <w:rPr>
                <w:rFonts w:ascii="Times New Roman" w:hAnsi="Times New Roman" w:cs="Times New Roman"/>
                <w:b/>
                <w:sz w:val="20"/>
                <w:szCs w:val="20"/>
                <w:lang w:val="kk-KZ"/>
              </w:rPr>
              <w:t>Ойындар, Ұйымдастырылған оқу қызметіне (ҰОҚ) дайындық</w:t>
            </w:r>
          </w:p>
          <w:p w14:paraId="608ED420" w14:textId="77777777" w:rsidR="003614D1" w:rsidRPr="001C24AE" w:rsidRDefault="003614D1" w:rsidP="003614D1">
            <w:pPr>
              <w:spacing w:after="0" w:line="240" w:lineRule="auto"/>
              <w:rPr>
                <w:rFonts w:ascii="Times New Roman" w:hAnsi="Times New Roman" w:cs="Times New Roman"/>
                <w:bCs/>
                <w:sz w:val="20"/>
                <w:szCs w:val="20"/>
              </w:rPr>
            </w:pPr>
            <w:r w:rsidRPr="001C24AE">
              <w:rPr>
                <w:rFonts w:ascii="Times New Roman" w:hAnsi="Times New Roman" w:cs="Times New Roman"/>
                <w:bCs/>
                <w:sz w:val="20"/>
                <w:szCs w:val="20"/>
              </w:rPr>
              <w:lastRenderedPageBreak/>
              <w:t>Игры, подготовка к организованно-учебной деятельности (ОУД)</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CACFC"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7E3525D2"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3614D1" w:rsidRPr="005A0E6D" w14:paraId="4188F381" w14:textId="77777777" w:rsidTr="003614D1">
        <w:trPr>
          <w:trHeight w:val="1027"/>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C93C75" w14:textId="77777777" w:rsidR="003614D1" w:rsidRPr="001C24AE" w:rsidRDefault="003614D1" w:rsidP="003614D1">
            <w:pPr>
              <w:spacing w:after="0" w:line="240" w:lineRule="auto"/>
              <w:rPr>
                <w:rFonts w:ascii="Times New Roman" w:hAnsi="Times New Roman" w:cs="Times New Roman"/>
                <w:bCs/>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11431"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p w14:paraId="791084C6" w14:textId="77777777" w:rsidR="003614D1" w:rsidRPr="001C24AE" w:rsidRDefault="003614D1" w:rsidP="003614D1">
            <w:pPr>
              <w:pStyle w:val="a7"/>
              <w:spacing w:before="0" w:beforeAutospacing="0" w:after="150" w:afterAutospacing="0"/>
              <w:rPr>
                <w:color w:val="000000"/>
                <w:sz w:val="20"/>
                <w:szCs w:val="20"/>
              </w:rPr>
            </w:pPr>
            <w:r w:rsidRPr="001C24AE">
              <w:rPr>
                <w:color w:val="000000"/>
                <w:sz w:val="20"/>
                <w:szCs w:val="20"/>
              </w:rPr>
              <w:t xml:space="preserve">Игра малой подвижности </w:t>
            </w:r>
          </w:p>
          <w:p w14:paraId="09C2A322" w14:textId="77777777" w:rsidR="003614D1" w:rsidRPr="001C24AE" w:rsidRDefault="003614D1" w:rsidP="003614D1">
            <w:pPr>
              <w:pStyle w:val="a7"/>
              <w:spacing w:before="0" w:beforeAutospacing="0" w:after="150" w:afterAutospacing="0"/>
              <w:rPr>
                <w:color w:val="000000"/>
                <w:sz w:val="20"/>
                <w:szCs w:val="20"/>
              </w:rPr>
            </w:pPr>
            <w:r w:rsidRPr="001C24AE">
              <w:rPr>
                <w:b/>
                <w:bCs/>
                <w:color w:val="000000"/>
                <w:sz w:val="20"/>
                <w:szCs w:val="20"/>
              </w:rPr>
              <w:t>«Шарик»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904EE"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p w14:paraId="0E3ECD12"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Музыкальная игра</w:t>
            </w:r>
          </w:p>
          <w:p w14:paraId="1A4DDE45"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У оленя дом большой</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4AF6B" w14:textId="77777777" w:rsidR="003614D1" w:rsidRPr="001C24AE" w:rsidRDefault="003614D1" w:rsidP="003614D1">
            <w:pPr>
              <w:spacing w:after="0" w:line="240" w:lineRule="auto"/>
              <w:rPr>
                <w:rFonts w:ascii="Times New Roman" w:hAnsi="Times New Roman" w:cs="Times New Roman"/>
                <w:color w:val="000000"/>
                <w:sz w:val="20"/>
                <w:szCs w:val="20"/>
              </w:rPr>
            </w:pPr>
          </w:p>
          <w:p w14:paraId="23DA781C" w14:textId="77777777" w:rsidR="003614D1" w:rsidRPr="001C24AE" w:rsidRDefault="003614D1" w:rsidP="003614D1">
            <w:pPr>
              <w:spacing w:after="0" w:line="240" w:lineRule="auto"/>
              <w:rPr>
                <w:rFonts w:ascii="Times New Roman" w:hAnsi="Times New Roman" w:cs="Times New Roman"/>
                <w:color w:val="000000"/>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E94A7"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p w14:paraId="6ED99345" w14:textId="77777777" w:rsidR="003614D1" w:rsidRPr="001C24AE" w:rsidRDefault="003614D1" w:rsidP="003614D1">
            <w:pPr>
              <w:spacing w:after="0" w:line="240" w:lineRule="auto"/>
              <w:ind w:right="-221"/>
              <w:jc w:val="both"/>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3BEA5"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p w14:paraId="40E58E18"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r>
      <w:tr w:rsidR="003614D1" w:rsidRPr="005A0E6D" w14:paraId="655AA4CD" w14:textId="77777777" w:rsidTr="003614D1">
        <w:trPr>
          <w:trHeight w:val="325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F26BF6" w14:textId="77777777" w:rsidR="003614D1" w:rsidRPr="001C24AE" w:rsidRDefault="003614D1" w:rsidP="003614D1">
            <w:pPr>
              <w:spacing w:after="0" w:line="240" w:lineRule="auto"/>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18249CE1" w14:textId="77777777" w:rsidR="003614D1" w:rsidRPr="001C24AE" w:rsidRDefault="003614D1" w:rsidP="003614D1">
            <w:pPr>
              <w:spacing w:after="0" w:line="240" w:lineRule="auto"/>
              <w:rPr>
                <w:rFonts w:ascii="Times New Roman" w:eastAsia="Times New Roman" w:hAnsi="Times New Roman" w:cs="Times New Roman"/>
                <w:bCs/>
                <w:i/>
                <w:iCs/>
                <w:color w:val="000000"/>
                <w:sz w:val="20"/>
                <w:szCs w:val="20"/>
              </w:rPr>
            </w:pPr>
            <w:r w:rsidRPr="001C24AE">
              <w:rPr>
                <w:rFonts w:ascii="Times New Roman" w:eastAsia="Times New Roman" w:hAnsi="Times New Roman" w:cs="Times New Roman"/>
                <w:bCs/>
                <w:color w:val="000000"/>
                <w:sz w:val="20"/>
                <w:szCs w:val="2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3156A" w14:textId="77777777" w:rsidR="003614D1" w:rsidRPr="001C24AE" w:rsidRDefault="003614D1" w:rsidP="003614D1">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Развитие речи</w:t>
            </w:r>
          </w:p>
          <w:p w14:paraId="3E796DC2" w14:textId="77777777" w:rsidR="003614D1" w:rsidRPr="001C24AE" w:rsidRDefault="003614D1" w:rsidP="003614D1">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Инсценирование сказки «Курочка Ряба»</w:t>
            </w:r>
          </w:p>
          <w:p w14:paraId="537474AE" w14:textId="77777777" w:rsidR="003614D1" w:rsidRDefault="003614D1" w:rsidP="003614D1">
            <w:pPr>
              <w:pStyle w:val="a6"/>
              <w:jc w:val="center"/>
              <w:rPr>
                <w:rFonts w:ascii="Times New Roman" w:hAnsi="Times New Roman" w:cs="Times New Roman"/>
                <w:sz w:val="20"/>
                <w:szCs w:val="20"/>
              </w:rPr>
            </w:pPr>
            <w:proofErr w:type="spellStart"/>
            <w:proofErr w:type="gramStart"/>
            <w:r w:rsidRPr="001C24AE">
              <w:rPr>
                <w:rFonts w:ascii="Times New Roman" w:hAnsi="Times New Roman" w:cs="Times New Roman"/>
                <w:b/>
                <w:bCs/>
                <w:sz w:val="20"/>
                <w:szCs w:val="20"/>
              </w:rPr>
              <w:t>Цель:</w:t>
            </w:r>
            <w:r w:rsidRPr="00F47675">
              <w:rPr>
                <w:rFonts w:ascii="Times New Roman" w:hAnsi="Times New Roman" w:cs="Times New Roman"/>
                <w:sz w:val="20"/>
                <w:szCs w:val="20"/>
              </w:rPr>
              <w:t>научить</w:t>
            </w:r>
            <w:proofErr w:type="spellEnd"/>
            <w:proofErr w:type="gramEnd"/>
            <w:r w:rsidRPr="00F47675">
              <w:rPr>
                <w:rFonts w:ascii="Times New Roman" w:hAnsi="Times New Roman" w:cs="Times New Roman"/>
                <w:sz w:val="20"/>
                <w:szCs w:val="20"/>
              </w:rPr>
              <w:t xml:space="preserve"> слушать сказку, активизировать речь у детей. учить слушать и отвечать на вопросы, состоящими из 3-4 слов.</w:t>
            </w:r>
          </w:p>
          <w:p w14:paraId="35AD22CF" w14:textId="77777777" w:rsidR="003614D1" w:rsidRPr="00F47675" w:rsidRDefault="003614D1" w:rsidP="003614D1">
            <w:pPr>
              <w:pStyle w:val="a6"/>
              <w:jc w:val="center"/>
              <w:rPr>
                <w:rFonts w:ascii="Times New Roman" w:hAnsi="Times New Roman" w:cs="Times New Roman"/>
                <w:b/>
                <w:bCs/>
                <w:sz w:val="20"/>
                <w:szCs w:val="20"/>
              </w:rPr>
            </w:pPr>
            <w:r w:rsidRPr="00F47675">
              <w:rPr>
                <w:rFonts w:ascii="Times New Roman" w:hAnsi="Times New Roman" w:cs="Times New Roman"/>
                <w:b/>
                <w:bCs/>
                <w:sz w:val="20"/>
                <w:szCs w:val="20"/>
              </w:rPr>
              <w:t>музыка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D32BE" w14:textId="77777777" w:rsidR="003614D1" w:rsidRPr="001C24AE" w:rsidRDefault="003614D1" w:rsidP="003614D1">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rPr>
              <w:t>Сенсорика</w:t>
            </w:r>
          </w:p>
          <w:p w14:paraId="5130912B" w14:textId="77777777" w:rsidR="003614D1" w:rsidRPr="001C24AE" w:rsidRDefault="003614D1" w:rsidP="003614D1">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shd w:val="clear" w:color="auto" w:fill="FFFFFF"/>
              </w:rPr>
              <w:t>«Ёлочки и грибочки»</w:t>
            </w:r>
          </w:p>
          <w:p w14:paraId="4F3DF8E9" w14:textId="77777777" w:rsidR="003614D1" w:rsidRDefault="003614D1" w:rsidP="003614D1">
            <w:pPr>
              <w:pStyle w:val="a6"/>
              <w:jc w:val="center"/>
              <w:rPr>
                <w:rFonts w:ascii="Times New Roman" w:eastAsia="Calibri" w:hAnsi="Times New Roman" w:cs="Times New Roman"/>
                <w:b/>
                <w:bCs/>
                <w:sz w:val="20"/>
                <w:szCs w:val="20"/>
                <w:lang w:val="kk-KZ"/>
              </w:rPr>
            </w:pPr>
            <w:r w:rsidRPr="001C24AE">
              <w:rPr>
                <w:rFonts w:ascii="Times New Roman" w:eastAsia="Calibri" w:hAnsi="Times New Roman" w:cs="Times New Roman"/>
                <w:b/>
                <w:bCs/>
                <w:sz w:val="20"/>
                <w:szCs w:val="20"/>
                <w:lang w:val="kk-KZ"/>
              </w:rPr>
              <w:t>Цель:</w:t>
            </w:r>
            <w:r w:rsidRPr="001C24AE">
              <w:rPr>
                <w:rFonts w:ascii="Times New Roman" w:eastAsia="Calibri" w:hAnsi="Times New Roman" w:cs="Times New Roman"/>
                <w:sz w:val="20"/>
                <w:szCs w:val="20"/>
                <w:lang w:val="kk-KZ"/>
              </w:rPr>
              <w:t>формировать умения чередовать предметы по цвету</w:t>
            </w:r>
            <w:r w:rsidRPr="001C24AE">
              <w:rPr>
                <w:rFonts w:ascii="Times New Roman" w:eastAsia="Calibri" w:hAnsi="Times New Roman" w:cs="Times New Roman"/>
                <w:b/>
                <w:bCs/>
                <w:sz w:val="20"/>
                <w:szCs w:val="20"/>
                <w:lang w:val="kk-KZ"/>
              </w:rPr>
              <w:t>.</w:t>
            </w:r>
          </w:p>
          <w:p w14:paraId="1782D7C4" w14:textId="77777777" w:rsidR="003614D1" w:rsidRPr="00BC358F"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119C3ADF" w14:textId="77777777" w:rsidR="003614D1" w:rsidRPr="00BE1C0E"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B271F" w14:textId="77777777" w:rsidR="003614D1" w:rsidRPr="001C24AE" w:rsidRDefault="003614D1" w:rsidP="003614D1">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rPr>
              <w:t>Естествознание</w:t>
            </w:r>
          </w:p>
          <w:p w14:paraId="4268AD3F" w14:textId="77777777" w:rsidR="003614D1" w:rsidRPr="001C24AE" w:rsidRDefault="003614D1" w:rsidP="003614D1">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«Признаки весны. Одеваем куклу на прогулку»</w:t>
            </w:r>
          </w:p>
          <w:p w14:paraId="44CB33AF" w14:textId="77777777" w:rsidR="003614D1" w:rsidRDefault="003614D1" w:rsidP="003614D1">
            <w:pPr>
              <w:pStyle w:val="a6"/>
              <w:jc w:val="center"/>
              <w:rPr>
                <w:rFonts w:ascii="Times New Roman" w:hAnsi="Times New Roman" w:cs="Times New Roman"/>
                <w:sz w:val="20"/>
                <w:szCs w:val="20"/>
              </w:rPr>
            </w:pPr>
            <w:proofErr w:type="spellStart"/>
            <w:proofErr w:type="gramStart"/>
            <w:r w:rsidRPr="001C24AE">
              <w:rPr>
                <w:rFonts w:ascii="Times New Roman" w:hAnsi="Times New Roman" w:cs="Times New Roman"/>
                <w:b/>
                <w:bCs/>
                <w:sz w:val="20"/>
                <w:szCs w:val="20"/>
              </w:rPr>
              <w:t>Цель:</w:t>
            </w:r>
            <w:r w:rsidRPr="001C24AE">
              <w:rPr>
                <w:rFonts w:ascii="Times New Roman" w:hAnsi="Times New Roman" w:cs="Times New Roman"/>
                <w:sz w:val="20"/>
                <w:szCs w:val="20"/>
              </w:rPr>
              <w:t>учить</w:t>
            </w:r>
            <w:proofErr w:type="spellEnd"/>
            <w:proofErr w:type="gramEnd"/>
            <w:r w:rsidRPr="001C24AE">
              <w:rPr>
                <w:rFonts w:ascii="Times New Roman" w:hAnsi="Times New Roman" w:cs="Times New Roman"/>
                <w:sz w:val="20"/>
                <w:szCs w:val="20"/>
              </w:rPr>
              <w:t xml:space="preserve"> детей называть признаки времен года, учить подбирать предметы по назначению, называть цвета, развивать речь, воспитывать любовь к природе.</w:t>
            </w:r>
          </w:p>
          <w:p w14:paraId="428AACB2" w14:textId="77777777" w:rsidR="003614D1" w:rsidRPr="00F47675" w:rsidRDefault="003614D1" w:rsidP="003614D1">
            <w:pPr>
              <w:pStyle w:val="a6"/>
              <w:jc w:val="center"/>
              <w:rPr>
                <w:rFonts w:ascii="Times New Roman" w:hAnsi="Times New Roman" w:cs="Times New Roman"/>
                <w:b/>
                <w:bCs/>
                <w:sz w:val="20"/>
                <w:szCs w:val="20"/>
              </w:rPr>
            </w:pPr>
            <w:r w:rsidRPr="00F47675">
              <w:rPr>
                <w:rFonts w:ascii="Times New Roman" w:hAnsi="Times New Roman" w:cs="Times New Roman"/>
                <w:b/>
                <w:bCs/>
                <w:sz w:val="20"/>
                <w:szCs w:val="20"/>
              </w:rPr>
              <w:t>музыка</w:t>
            </w:r>
          </w:p>
          <w:p w14:paraId="5D10069F" w14:textId="77777777" w:rsidR="003614D1" w:rsidRPr="001C24AE" w:rsidRDefault="003614D1" w:rsidP="003614D1">
            <w:pPr>
              <w:pStyle w:val="a6"/>
              <w:jc w:val="center"/>
              <w:rPr>
                <w:rFonts w:ascii="Times New Roman" w:hAnsi="Times New Roman" w:cs="Times New Roman"/>
                <w:b/>
                <w:bCs/>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AF96C" w14:textId="77777777" w:rsidR="003614D1" w:rsidRPr="001C24AE" w:rsidRDefault="003614D1" w:rsidP="003614D1">
            <w:pPr>
              <w:pStyle w:val="a6"/>
              <w:jc w:val="center"/>
              <w:rPr>
                <w:rFonts w:ascii="Times New Roman" w:hAnsi="Times New Roman" w:cs="Times New Roman"/>
                <w:b/>
                <w:bCs/>
                <w:color w:val="000000"/>
                <w:spacing w:val="2"/>
                <w:sz w:val="20"/>
                <w:szCs w:val="20"/>
              </w:rPr>
            </w:pPr>
            <w:r w:rsidRPr="001C24AE">
              <w:rPr>
                <w:rFonts w:ascii="Times New Roman" w:hAnsi="Times New Roman" w:cs="Times New Roman"/>
                <w:b/>
                <w:bCs/>
                <w:sz w:val="20"/>
                <w:szCs w:val="20"/>
              </w:rPr>
              <w:t>Аппликация</w:t>
            </w:r>
          </w:p>
          <w:p w14:paraId="4D9F8125" w14:textId="77777777" w:rsidR="003614D1" w:rsidRPr="001C24AE" w:rsidRDefault="003614D1" w:rsidP="003614D1">
            <w:pPr>
              <w:pStyle w:val="a6"/>
              <w:jc w:val="center"/>
              <w:rPr>
                <w:rFonts w:ascii="Times New Roman" w:eastAsia="Calibri" w:hAnsi="Times New Roman" w:cs="Times New Roman"/>
                <w:b/>
                <w:bCs/>
                <w:sz w:val="20"/>
                <w:szCs w:val="20"/>
              </w:rPr>
            </w:pPr>
            <w:r w:rsidRPr="001C24AE">
              <w:rPr>
                <w:rFonts w:ascii="Times New Roman" w:hAnsi="Times New Roman" w:cs="Times New Roman"/>
                <w:b/>
                <w:bCs/>
                <w:sz w:val="20"/>
                <w:szCs w:val="20"/>
              </w:rPr>
              <w:t>«Игрушки»</w:t>
            </w:r>
          </w:p>
          <w:p w14:paraId="7B2A4B45" w14:textId="77777777" w:rsidR="003614D1" w:rsidRDefault="003614D1" w:rsidP="003614D1">
            <w:pPr>
              <w:pStyle w:val="a6"/>
              <w:jc w:val="center"/>
              <w:rPr>
                <w:rFonts w:ascii="Times New Roman" w:hAnsi="Times New Roman" w:cs="Times New Roman"/>
                <w:color w:val="000000"/>
                <w:sz w:val="20"/>
                <w:szCs w:val="20"/>
              </w:rPr>
            </w:pPr>
            <w:proofErr w:type="spellStart"/>
            <w:proofErr w:type="gramStart"/>
            <w:r w:rsidRPr="001C24AE">
              <w:rPr>
                <w:rFonts w:ascii="Times New Roman" w:hAnsi="Times New Roman" w:cs="Times New Roman"/>
                <w:b/>
                <w:bCs/>
                <w:color w:val="000000"/>
                <w:sz w:val="20"/>
                <w:szCs w:val="20"/>
              </w:rPr>
              <w:t>Цель:</w:t>
            </w:r>
            <w:r w:rsidRPr="001C24AE">
              <w:rPr>
                <w:rFonts w:ascii="Times New Roman" w:hAnsi="Times New Roman" w:cs="Times New Roman"/>
                <w:color w:val="000000"/>
                <w:sz w:val="20"/>
                <w:szCs w:val="20"/>
              </w:rPr>
              <w:t>учить</w:t>
            </w:r>
            <w:proofErr w:type="spellEnd"/>
            <w:proofErr w:type="gramEnd"/>
            <w:r w:rsidRPr="001C24AE">
              <w:rPr>
                <w:rFonts w:ascii="Times New Roman" w:hAnsi="Times New Roman" w:cs="Times New Roman"/>
                <w:color w:val="000000"/>
                <w:sz w:val="20"/>
                <w:szCs w:val="20"/>
              </w:rPr>
              <w:t xml:space="preserve"> собирать предметы, состоящие из несколько деталей круглой формы.</w:t>
            </w:r>
          </w:p>
          <w:p w14:paraId="20968650" w14:textId="77777777" w:rsidR="003614D1" w:rsidRPr="00BC358F"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49AB626F" w14:textId="77777777" w:rsidR="003614D1" w:rsidRPr="00BE1C0E"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EC1F14" w14:textId="77777777" w:rsidR="003614D1" w:rsidRPr="001C24AE" w:rsidRDefault="003614D1" w:rsidP="003614D1">
            <w:pPr>
              <w:spacing w:after="0" w:line="240" w:lineRule="auto"/>
              <w:jc w:val="center"/>
              <w:rPr>
                <w:rFonts w:ascii="Times New Roman" w:hAnsi="Times New Roman" w:cs="Times New Roman"/>
                <w:b/>
                <w:bCs/>
                <w:sz w:val="20"/>
                <w:szCs w:val="20"/>
                <w:lang w:val="kk-KZ"/>
              </w:rPr>
            </w:pPr>
            <w:r w:rsidRPr="001C24AE">
              <w:rPr>
                <w:rFonts w:ascii="Times New Roman" w:hAnsi="Times New Roman" w:cs="Times New Roman"/>
                <w:b/>
                <w:bCs/>
                <w:sz w:val="20"/>
                <w:szCs w:val="20"/>
                <w:lang w:val="kk-KZ"/>
              </w:rPr>
              <w:t>Рисование</w:t>
            </w:r>
          </w:p>
          <w:p w14:paraId="53712B8A" w14:textId="77777777" w:rsidR="003614D1" w:rsidRPr="001C24AE" w:rsidRDefault="003614D1" w:rsidP="003614D1">
            <w:pPr>
              <w:spacing w:after="0" w:line="240" w:lineRule="auto"/>
              <w:jc w:val="center"/>
              <w:rPr>
                <w:rFonts w:ascii="Times New Roman" w:hAnsi="Times New Roman" w:cs="Times New Roman"/>
                <w:sz w:val="20"/>
                <w:szCs w:val="20"/>
                <w:lang w:val="kk-KZ"/>
              </w:rPr>
            </w:pPr>
            <w:r w:rsidRPr="001C24AE">
              <w:rPr>
                <w:rFonts w:ascii="Times New Roman" w:hAnsi="Times New Roman" w:cs="Times New Roman"/>
                <w:b/>
                <w:bCs/>
                <w:sz w:val="20"/>
                <w:szCs w:val="20"/>
                <w:lang w:val="kk-KZ"/>
              </w:rPr>
              <w:t>«Цветныекольца</w:t>
            </w:r>
          </w:p>
          <w:p w14:paraId="37A02ED7" w14:textId="77777777" w:rsidR="003614D1" w:rsidRDefault="003614D1" w:rsidP="003614D1">
            <w:pPr>
              <w:pStyle w:val="a6"/>
              <w:jc w:val="center"/>
              <w:rPr>
                <w:rFonts w:ascii="Times New Roman" w:hAnsi="Times New Roman" w:cs="Times New Roman"/>
                <w:sz w:val="20"/>
                <w:szCs w:val="20"/>
                <w:lang w:val="kk-KZ"/>
              </w:rPr>
            </w:pPr>
            <w:r w:rsidRPr="001C24AE">
              <w:rPr>
                <w:rFonts w:ascii="Times New Roman" w:hAnsi="Times New Roman" w:cs="Times New Roman"/>
                <w:b/>
                <w:bCs/>
                <w:sz w:val="20"/>
                <w:szCs w:val="20"/>
                <w:lang w:val="kk-KZ"/>
              </w:rPr>
              <w:t>Цель</w:t>
            </w:r>
            <w:r w:rsidRPr="001C24AE">
              <w:rPr>
                <w:rFonts w:ascii="Times New Roman" w:hAnsi="Times New Roman" w:cs="Times New Roman"/>
                <w:sz w:val="20"/>
                <w:szCs w:val="20"/>
                <w:lang w:val="kk-KZ"/>
              </w:rPr>
              <w:t>:формировать умение работать с гуашью.</w:t>
            </w:r>
          </w:p>
          <w:p w14:paraId="1731C28D" w14:textId="77777777" w:rsidR="003614D1" w:rsidRPr="00BC358F" w:rsidRDefault="003614D1" w:rsidP="003614D1">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6B0169E5" w14:textId="77777777" w:rsidR="003614D1" w:rsidRDefault="003614D1" w:rsidP="003614D1">
            <w:pPr>
              <w:spacing w:after="0" w:line="240" w:lineRule="auto"/>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w:t>
            </w:r>
          </w:p>
          <w:p w14:paraId="30486BC1" w14:textId="77777777" w:rsidR="003614D1" w:rsidRPr="001C24AE" w:rsidRDefault="003614D1" w:rsidP="003614D1">
            <w:pPr>
              <w:spacing w:after="0" w:line="240" w:lineRule="auto"/>
              <w:jc w:val="center"/>
              <w:rPr>
                <w:rFonts w:ascii="Times New Roman" w:hAnsi="Times New Roman" w:cs="Times New Roman"/>
                <w:sz w:val="20"/>
                <w:szCs w:val="20"/>
                <w:lang w:val="kk-KZ"/>
              </w:rPr>
            </w:pPr>
          </w:p>
        </w:tc>
      </w:tr>
      <w:tr w:rsidR="003614D1" w:rsidRPr="005A0E6D" w14:paraId="50524DCC" w14:textId="77777777" w:rsidTr="003614D1">
        <w:trPr>
          <w:trHeight w:val="5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713692"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Серуен</w:t>
            </w:r>
            <w:r w:rsidRPr="001C24AE">
              <w:rPr>
                <w:rFonts w:ascii="Times New Roman" w:eastAsia="Times New Roman" w:hAnsi="Times New Roman" w:cs="Times New Roman"/>
                <w:color w:val="000000"/>
                <w:sz w:val="20"/>
                <w:szCs w:val="20"/>
              </w:rPr>
              <w:t>:</w:t>
            </w:r>
          </w:p>
          <w:p w14:paraId="4F4760AC"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Прогулка:</w:t>
            </w:r>
          </w:p>
          <w:p w14:paraId="005473F7"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F1772A" w14:textId="77777777" w:rsidR="003614D1" w:rsidRPr="001C24AE" w:rsidRDefault="003614D1" w:rsidP="003614D1">
            <w:pPr>
              <w:spacing w:after="0" w:line="240" w:lineRule="auto"/>
              <w:rPr>
                <w:rFonts w:ascii="Times New Roman" w:hAnsi="Times New Roman" w:cs="Times New Roman"/>
                <w:sz w:val="20"/>
                <w:szCs w:val="20"/>
              </w:rPr>
            </w:pPr>
            <w:r w:rsidRPr="001C24AE">
              <w:rPr>
                <w:rFonts w:ascii="Times New Roman" w:hAnsi="Times New Roman" w:cs="Times New Roman"/>
                <w:sz w:val="20"/>
                <w:szCs w:val="20"/>
              </w:rPr>
              <w:t xml:space="preserve">Прогулка10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44755515" w14:textId="77777777" w:rsidR="003614D1" w:rsidRPr="001C24AE" w:rsidRDefault="003614D1" w:rsidP="003614D1">
            <w:pPr>
              <w:spacing w:after="0" w:line="240" w:lineRule="auto"/>
              <w:ind w:left="60"/>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Прогулка11 </w:t>
            </w:r>
          </w:p>
        </w:tc>
        <w:tc>
          <w:tcPr>
            <w:tcW w:w="2702" w:type="dxa"/>
            <w:gridSpan w:val="2"/>
            <w:tcBorders>
              <w:top w:val="single" w:sz="4" w:space="0" w:color="auto"/>
              <w:left w:val="single" w:sz="4" w:space="0" w:color="auto"/>
              <w:bottom w:val="single" w:sz="4" w:space="0" w:color="000000"/>
              <w:right w:val="single" w:sz="4" w:space="0" w:color="auto"/>
            </w:tcBorders>
            <w:shd w:val="clear" w:color="auto" w:fill="FFFFFF"/>
          </w:tcPr>
          <w:p w14:paraId="644DF226" w14:textId="77777777" w:rsidR="003614D1" w:rsidRPr="001C24AE" w:rsidRDefault="003614D1" w:rsidP="003614D1">
            <w:pPr>
              <w:pStyle w:val="a6"/>
              <w:rPr>
                <w:rFonts w:ascii="Times New Roman" w:hAnsi="Times New Roman" w:cs="Times New Roman"/>
                <w:bCs/>
                <w:sz w:val="20"/>
                <w:szCs w:val="20"/>
              </w:rPr>
            </w:pPr>
          </w:p>
        </w:tc>
        <w:tc>
          <w:tcPr>
            <w:tcW w:w="2826" w:type="dxa"/>
            <w:gridSpan w:val="2"/>
            <w:tcBorders>
              <w:top w:val="single" w:sz="4" w:space="0" w:color="auto"/>
              <w:left w:val="single" w:sz="4" w:space="0" w:color="auto"/>
              <w:bottom w:val="single" w:sz="4" w:space="0" w:color="000000"/>
              <w:right w:val="single" w:sz="4" w:space="0" w:color="auto"/>
            </w:tcBorders>
            <w:shd w:val="clear" w:color="auto" w:fill="FFFFFF"/>
          </w:tcPr>
          <w:p w14:paraId="1D4F8EBF" w14:textId="77777777" w:rsidR="003614D1" w:rsidRPr="001C24AE" w:rsidRDefault="003614D1" w:rsidP="003614D1">
            <w:pPr>
              <w:spacing w:after="0" w:line="240" w:lineRule="auto"/>
              <w:rPr>
                <w:rFonts w:ascii="Times New Roman" w:eastAsia="Times New Roman" w:hAnsi="Times New Roman" w:cs="Times New Roman"/>
                <w:b/>
                <w:color w:val="000000"/>
                <w:sz w:val="20"/>
                <w:szCs w:val="20"/>
              </w:rPr>
            </w:pPr>
            <w:r w:rsidRPr="001C24AE">
              <w:rPr>
                <w:rFonts w:ascii="Times New Roman" w:eastAsia="Times New Roman" w:hAnsi="Times New Roman" w:cs="Times New Roman"/>
                <w:color w:val="000000"/>
                <w:sz w:val="20"/>
                <w:szCs w:val="20"/>
              </w:rPr>
              <w:t>.</w:t>
            </w:r>
          </w:p>
        </w:tc>
        <w:tc>
          <w:tcPr>
            <w:tcW w:w="2977" w:type="dxa"/>
            <w:tcBorders>
              <w:top w:val="single" w:sz="4" w:space="0" w:color="auto"/>
              <w:left w:val="single" w:sz="4" w:space="0" w:color="auto"/>
              <w:bottom w:val="single" w:sz="4" w:space="0" w:color="000000"/>
              <w:right w:val="single" w:sz="4" w:space="0" w:color="000000"/>
            </w:tcBorders>
            <w:shd w:val="clear" w:color="auto" w:fill="FFFFFF"/>
          </w:tcPr>
          <w:p w14:paraId="1024014B" w14:textId="77777777" w:rsidR="003614D1" w:rsidRPr="001C24AE" w:rsidRDefault="003614D1" w:rsidP="003614D1">
            <w:pPr>
              <w:pStyle w:val="a6"/>
              <w:rPr>
                <w:rFonts w:ascii="Times New Roman" w:hAnsi="Times New Roman" w:cs="Times New Roman"/>
                <w:spacing w:val="20"/>
                <w:sz w:val="20"/>
                <w:szCs w:val="20"/>
              </w:rPr>
            </w:pPr>
            <w:r w:rsidRPr="001C24AE">
              <w:rPr>
                <w:rFonts w:ascii="Times New Roman" w:eastAsia="Times New Roman" w:hAnsi="Times New Roman" w:cs="Times New Roman"/>
                <w:color w:val="000000"/>
                <w:sz w:val="20"/>
                <w:szCs w:val="20"/>
                <w:lang w:eastAsia="ru-RU"/>
              </w:rPr>
              <w:t xml:space="preserve"> .</w:t>
            </w:r>
          </w:p>
        </w:tc>
      </w:tr>
      <w:tr w:rsidR="003614D1" w:rsidRPr="005A0E6D" w14:paraId="7348986A" w14:textId="77777777" w:rsidTr="003614D1">
        <w:trPr>
          <w:trHeight w:val="701"/>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F63C1"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lang w:val="kk-KZ"/>
              </w:rPr>
              <w:t xml:space="preserve">Серуеннен  оралу </w:t>
            </w:r>
            <w:r w:rsidRPr="001C24AE">
              <w:rPr>
                <w:rFonts w:ascii="Times New Roman" w:eastAsia="Times New Roman" w:hAnsi="Times New Roman" w:cs="Times New Roman"/>
                <w:iCs/>
                <w:color w:val="000000"/>
                <w:sz w:val="20"/>
                <w:szCs w:val="20"/>
              </w:rPr>
              <w:t>Возвращение с прогулки</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29205"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5A0E6D" w14:paraId="10A19D94" w14:textId="77777777" w:rsidTr="003614D1">
        <w:trPr>
          <w:trHeight w:val="40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C149B"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lang w:val="kk-KZ"/>
              </w:rPr>
              <w:t>Түскі ас</w:t>
            </w:r>
          </w:p>
          <w:p w14:paraId="417F445E"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rPr>
              <w:t>Обед</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6E9D9E"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5A0E6D" w14:paraId="6B5B78E2" w14:textId="77777777" w:rsidTr="003614D1">
        <w:trPr>
          <w:trHeight w:val="22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6EED0"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iCs/>
                <w:color w:val="000000"/>
                <w:sz w:val="20"/>
                <w:szCs w:val="20"/>
              </w:rPr>
              <w:t>Сон</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4764F"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5A0E6D" w14:paraId="542380DB" w14:textId="77777777" w:rsidTr="003614D1">
        <w:trPr>
          <w:trHeight w:val="10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95B2E" w14:textId="77777777" w:rsidR="003614D1" w:rsidRPr="001C24AE" w:rsidRDefault="003614D1" w:rsidP="003614D1">
            <w:pPr>
              <w:spacing w:after="0" w:line="240" w:lineRule="auto"/>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Cs/>
                <w:color w:val="000000"/>
                <w:sz w:val="20"/>
                <w:szCs w:val="20"/>
                <w:lang w:val="kk-KZ"/>
              </w:rPr>
              <w:t>Біртіндеп ұйқыдан ояту, ауа, су шаралары</w:t>
            </w:r>
          </w:p>
          <w:p w14:paraId="466BCEE6" w14:textId="77777777" w:rsidR="003614D1" w:rsidRPr="001C24AE" w:rsidRDefault="003614D1" w:rsidP="003614D1">
            <w:pPr>
              <w:spacing w:after="0" w:line="240" w:lineRule="auto"/>
              <w:rPr>
                <w:rFonts w:ascii="Times New Roman" w:eastAsia="Times New Roman" w:hAnsi="Times New Roman" w:cs="Times New Roman"/>
                <w:i/>
                <w:iCs/>
                <w:color w:val="000000"/>
                <w:sz w:val="20"/>
                <w:szCs w:val="20"/>
              </w:rPr>
            </w:pPr>
            <w:r w:rsidRPr="001C24AE">
              <w:rPr>
                <w:rFonts w:ascii="Times New Roman" w:eastAsia="Times New Roman" w:hAnsi="Times New Roman" w:cs="Times New Roman"/>
                <w:color w:val="000000"/>
                <w:sz w:val="20"/>
                <w:szCs w:val="20"/>
              </w:rPr>
              <w:t>Постепенный подъем, закаливающие процедуры</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ED2991" w14:textId="77777777" w:rsidR="003614D1" w:rsidRPr="001C24AE" w:rsidRDefault="003614D1" w:rsidP="003614D1">
            <w:pPr>
              <w:spacing w:after="0" w:line="240" w:lineRule="auto"/>
              <w:jc w:val="center"/>
              <w:rPr>
                <w:rFonts w:ascii="Times New Roman" w:eastAsia="Times New Roman" w:hAnsi="Times New Roman" w:cs="Times New Roman"/>
                <w:color w:val="000000"/>
                <w:sz w:val="20"/>
                <w:szCs w:val="20"/>
              </w:rPr>
            </w:pPr>
          </w:p>
          <w:p w14:paraId="15607B9E"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Ходьба по ребристой доске.</w:t>
            </w:r>
          </w:p>
          <w:p w14:paraId="31730B01"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2579FE74"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Игровое упражнение «Водичка, водичка, умой мое личико»</w:t>
            </w:r>
          </w:p>
        </w:tc>
      </w:tr>
      <w:tr w:rsidR="003614D1" w:rsidRPr="005A0E6D" w14:paraId="7C168AD2" w14:textId="77777777" w:rsidTr="003614D1">
        <w:trPr>
          <w:cantSplit/>
          <w:trHeight w:val="34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32DCB"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Бесін  ас</w:t>
            </w:r>
          </w:p>
          <w:p w14:paraId="07D0B598"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Полдник</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32A9C"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5A0E6D" w14:paraId="211EAF43" w14:textId="77777777" w:rsidTr="003614D1">
        <w:trPr>
          <w:trHeight w:val="2575"/>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D886B7" w14:textId="77777777" w:rsidR="003614D1" w:rsidRPr="001C24AE" w:rsidRDefault="003614D1" w:rsidP="003614D1">
            <w:pPr>
              <w:spacing w:after="0" w:line="240" w:lineRule="auto"/>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Cs/>
                <w:color w:val="000000"/>
                <w:sz w:val="20"/>
                <w:szCs w:val="20"/>
                <w:lang w:val="kk-KZ"/>
              </w:rPr>
              <w:lastRenderedPageBreak/>
              <w:t>Ойындар, дербес әрекет</w:t>
            </w:r>
            <w:r w:rsidRPr="001C24AE">
              <w:rPr>
                <w:rFonts w:ascii="Times New Roman" w:eastAsia="Times New Roman" w:hAnsi="Times New Roman" w:cs="Times New Roman"/>
                <w:color w:val="000000"/>
                <w:sz w:val="20"/>
                <w:szCs w:val="20"/>
                <w:lang w:val="kk-KZ"/>
              </w:rPr>
              <w:t>Баланың жеке даму картасына сәйкеғс жеке жұмыс</w:t>
            </w:r>
          </w:p>
          <w:p w14:paraId="18B4C7AA"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roofErr w:type="spellStart"/>
            <w:proofErr w:type="gramStart"/>
            <w:r w:rsidRPr="001C24AE">
              <w:rPr>
                <w:rFonts w:ascii="Times New Roman" w:eastAsia="Times New Roman" w:hAnsi="Times New Roman" w:cs="Times New Roman"/>
                <w:color w:val="000000"/>
                <w:sz w:val="20"/>
                <w:szCs w:val="20"/>
              </w:rPr>
              <w:t>Игры,самостоятельная</w:t>
            </w:r>
            <w:proofErr w:type="spellEnd"/>
            <w:proofErr w:type="gramEnd"/>
            <w:r w:rsidRPr="001C24AE">
              <w:rPr>
                <w:rFonts w:ascii="Times New Roman" w:eastAsia="Times New Roman" w:hAnsi="Times New Roman" w:cs="Times New Roman"/>
                <w:color w:val="000000"/>
                <w:sz w:val="20"/>
                <w:szCs w:val="20"/>
              </w:rPr>
              <w:t xml:space="preserve"> деятельность</w:t>
            </w:r>
          </w:p>
          <w:p w14:paraId="6A5C8C89" w14:textId="77777777" w:rsidR="003614D1" w:rsidRPr="001C24AE" w:rsidRDefault="003614D1" w:rsidP="003614D1">
            <w:pPr>
              <w:spacing w:after="0" w:line="240" w:lineRule="auto"/>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Индивидуальная работа в </w:t>
            </w:r>
            <w:proofErr w:type="spellStart"/>
            <w:r w:rsidRPr="001C24AE">
              <w:rPr>
                <w:rFonts w:ascii="Times New Roman" w:eastAsia="Times New Roman" w:hAnsi="Times New Roman" w:cs="Times New Roman"/>
                <w:color w:val="000000"/>
                <w:sz w:val="20"/>
                <w:szCs w:val="20"/>
              </w:rPr>
              <w:t>соответствиис</w:t>
            </w:r>
            <w:proofErr w:type="spellEnd"/>
            <w:r w:rsidRPr="001C24AE">
              <w:rPr>
                <w:rFonts w:ascii="Times New Roman" w:eastAsia="Times New Roman" w:hAnsi="Times New Roman" w:cs="Times New Roman"/>
                <w:color w:val="000000"/>
                <w:sz w:val="20"/>
                <w:szCs w:val="20"/>
              </w:rPr>
              <w:t xml:space="preserve"> Индивидуальной картой развития ребенка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8646B" w14:textId="77777777" w:rsidR="003614D1" w:rsidRPr="001C24AE" w:rsidRDefault="003614D1" w:rsidP="003614D1">
            <w:pPr>
              <w:pStyle w:val="a6"/>
              <w:rPr>
                <w:rFonts w:ascii="Times New Roman" w:hAnsi="Times New Roman" w:cs="Times New Roman"/>
                <w:sz w:val="20"/>
                <w:szCs w:val="20"/>
                <w:lang w:val="kk-KZ"/>
              </w:rPr>
            </w:pPr>
            <w:r w:rsidRPr="001C24AE">
              <w:rPr>
                <w:rFonts w:ascii="Times New Roman" w:hAnsi="Times New Roman" w:cs="Times New Roman"/>
                <w:sz w:val="20"/>
                <w:szCs w:val="20"/>
                <w:lang w:val="kk-KZ"/>
              </w:rPr>
              <w:t>Игровое упражнение Напоим чаем гостей используем мягкие игрушки</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1585B" w14:textId="77777777" w:rsidR="003614D1" w:rsidRPr="001C24AE" w:rsidRDefault="003614D1" w:rsidP="003614D1">
            <w:pPr>
              <w:pStyle w:val="a6"/>
              <w:rPr>
                <w:rFonts w:ascii="Times New Roman" w:hAnsi="Times New Roman" w:cs="Times New Roman"/>
                <w:sz w:val="20"/>
                <w:szCs w:val="20"/>
                <w:lang w:val="kk-KZ"/>
              </w:rPr>
            </w:pPr>
            <w:r w:rsidRPr="001C24AE">
              <w:rPr>
                <w:rFonts w:ascii="Times New Roman" w:hAnsi="Times New Roman" w:cs="Times New Roman"/>
                <w:sz w:val="20"/>
                <w:szCs w:val="20"/>
                <w:lang w:val="kk-KZ"/>
              </w:rPr>
              <w:t>Сюжетно ролевая игра В гостях у куклы Айсулу</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75BBA" w14:textId="77777777" w:rsidR="003614D1" w:rsidRPr="001C24AE" w:rsidRDefault="003614D1" w:rsidP="003614D1">
            <w:pPr>
              <w:pStyle w:val="a6"/>
              <w:rPr>
                <w:rFonts w:ascii="Times New Roman" w:hAnsi="Times New Roman" w:cs="Times New Roman"/>
                <w:sz w:val="20"/>
                <w:szCs w:val="20"/>
              </w:rPr>
            </w:pPr>
            <w:r w:rsidRPr="001C24AE">
              <w:rPr>
                <w:rFonts w:ascii="Times New Roman" w:hAnsi="Times New Roman" w:cs="Times New Roman"/>
                <w:sz w:val="20"/>
                <w:szCs w:val="20"/>
              </w:rPr>
              <w:t xml:space="preserve">. </w:t>
            </w:r>
          </w:p>
          <w:p w14:paraId="73F698AD" w14:textId="77777777" w:rsidR="003614D1" w:rsidRPr="001C24AE" w:rsidRDefault="003614D1" w:rsidP="003614D1">
            <w:pPr>
              <w:pStyle w:val="a6"/>
              <w:rPr>
                <w:rFonts w:ascii="Times New Roman" w:eastAsia="Times New Roman" w:hAnsi="Times New Roman" w:cs="Times New Roman"/>
                <w:color w:val="000000"/>
                <w:sz w:val="20"/>
                <w:szCs w:val="20"/>
                <w:lang w:eastAsia="ru-RU"/>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4C2832" w14:textId="77777777" w:rsidR="003614D1" w:rsidRPr="001C24AE" w:rsidRDefault="003614D1" w:rsidP="003614D1">
            <w:pPr>
              <w:pStyle w:val="a6"/>
              <w:rPr>
                <w:rFonts w:ascii="Times New Roman" w:hAnsi="Times New Roman" w:cs="Times New Roman"/>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EF00A" w14:textId="77777777" w:rsidR="003614D1" w:rsidRPr="001C24AE" w:rsidRDefault="003614D1" w:rsidP="003614D1">
            <w:pPr>
              <w:pStyle w:val="a6"/>
              <w:rPr>
                <w:rFonts w:ascii="Times New Roman" w:hAnsi="Times New Roman" w:cs="Times New Roman"/>
                <w:sz w:val="20"/>
                <w:szCs w:val="20"/>
              </w:rPr>
            </w:pPr>
          </w:p>
          <w:p w14:paraId="4C3B7C5C" w14:textId="77777777" w:rsidR="003614D1" w:rsidRPr="001C24AE" w:rsidRDefault="003614D1" w:rsidP="003614D1">
            <w:pPr>
              <w:spacing w:after="0" w:line="240" w:lineRule="auto"/>
              <w:jc w:val="both"/>
              <w:rPr>
                <w:rFonts w:ascii="Times New Roman" w:eastAsia="Times New Roman" w:hAnsi="Times New Roman" w:cs="Times New Roman"/>
                <w:color w:val="000000"/>
                <w:sz w:val="20"/>
                <w:szCs w:val="20"/>
              </w:rPr>
            </w:pPr>
          </w:p>
        </w:tc>
      </w:tr>
      <w:tr w:rsidR="003614D1" w:rsidRPr="005A0E6D" w14:paraId="774AB063" w14:textId="77777777" w:rsidTr="003614D1">
        <w:trPr>
          <w:trHeight w:val="278"/>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66F03" w14:textId="77777777" w:rsidR="003614D1" w:rsidRPr="005A0E6D" w:rsidRDefault="003614D1" w:rsidP="003614D1">
            <w:pPr>
              <w:spacing w:after="0" w:line="240" w:lineRule="auto"/>
              <w:rPr>
                <w:rFonts w:ascii="Times New Roman" w:eastAsia="Times New Roman" w:hAnsi="Times New Roman" w:cs="Times New Roman"/>
                <w:i/>
                <w:iCs/>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D9F7C" w14:textId="77777777" w:rsidR="003614D1" w:rsidRPr="001C24AE" w:rsidRDefault="003614D1" w:rsidP="003614D1">
            <w:pPr>
              <w:pStyle w:val="a6"/>
              <w:rPr>
                <w:rFonts w:ascii="Times New Roman" w:eastAsia="Times New Roman" w:hAnsi="Times New Roman" w:cs="Times New Roman"/>
                <w:color w:val="000000"/>
                <w:sz w:val="20"/>
                <w:szCs w:val="20"/>
                <w:lang w:eastAsia="ru-RU"/>
              </w:rPr>
            </w:pPr>
            <w:r w:rsidRPr="001C24AE">
              <w:rPr>
                <w:rFonts w:ascii="Times New Roman" w:hAnsi="Times New Roman" w:cs="Times New Roman"/>
                <w:sz w:val="20"/>
                <w:szCs w:val="20"/>
              </w:rPr>
              <w:t>Игра Пузырь</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BFFEA" w14:textId="77777777" w:rsidR="003614D1" w:rsidRPr="001C24AE" w:rsidRDefault="003614D1" w:rsidP="003614D1">
            <w:pPr>
              <w:pStyle w:val="a6"/>
              <w:rPr>
                <w:rFonts w:ascii="Times New Roman" w:eastAsia="Times New Roman" w:hAnsi="Times New Roman" w:cs="Times New Roman"/>
                <w:bCs/>
                <w:color w:val="000000"/>
                <w:sz w:val="20"/>
                <w:szCs w:val="20"/>
                <w:lang w:eastAsia="ru-RU"/>
              </w:rPr>
            </w:p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55965" w14:textId="77777777" w:rsidR="003614D1" w:rsidRPr="005A0E6D" w:rsidRDefault="003614D1" w:rsidP="003614D1">
            <w:pPr>
              <w:pStyle w:val="a6"/>
              <w:rPr>
                <w:rFonts w:ascii="Times New Roman" w:hAnsi="Times New Roman" w:cs="Times New Roman"/>
                <w:sz w:val="24"/>
                <w:szCs w:val="24"/>
                <w:lang w:val="kk-KZ"/>
              </w:rPr>
            </w:pPr>
          </w:p>
          <w:p w14:paraId="32036A08" w14:textId="77777777" w:rsidR="003614D1" w:rsidRPr="005A0E6D" w:rsidRDefault="003614D1" w:rsidP="003614D1">
            <w:pPr>
              <w:spacing w:after="0" w:line="240" w:lineRule="auto"/>
              <w:rPr>
                <w:rFonts w:ascii="Times New Roman" w:eastAsia="Times New Roman" w:hAnsi="Times New Roman" w:cs="Times New Roman"/>
                <w:b/>
                <w:bCs/>
                <w:color w:val="000000"/>
                <w:sz w:val="24"/>
                <w:szCs w:val="24"/>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795CA" w14:textId="77777777" w:rsidR="003614D1" w:rsidRPr="005A0E6D" w:rsidRDefault="003614D1" w:rsidP="003614D1">
            <w:pPr>
              <w:pStyle w:val="a6"/>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A3AE6" w14:textId="77777777" w:rsidR="003614D1" w:rsidRPr="005A0E6D" w:rsidRDefault="003614D1" w:rsidP="003614D1">
            <w:pPr>
              <w:pStyle w:val="a6"/>
              <w:rPr>
                <w:rFonts w:ascii="Times New Roman" w:hAnsi="Times New Roman" w:cs="Times New Roman"/>
                <w:sz w:val="24"/>
                <w:szCs w:val="24"/>
              </w:rPr>
            </w:pPr>
          </w:p>
          <w:p w14:paraId="31828590" w14:textId="77777777" w:rsidR="003614D1" w:rsidRPr="005A0E6D" w:rsidRDefault="003614D1" w:rsidP="003614D1">
            <w:pPr>
              <w:pStyle w:val="a6"/>
              <w:rPr>
                <w:rFonts w:ascii="Times New Roman" w:eastAsia="Times New Roman" w:hAnsi="Times New Roman" w:cs="Times New Roman"/>
                <w:b/>
                <w:bCs/>
                <w:color w:val="000000"/>
                <w:sz w:val="24"/>
                <w:szCs w:val="24"/>
                <w:lang w:eastAsia="ru-RU"/>
              </w:rPr>
            </w:pPr>
          </w:p>
        </w:tc>
      </w:tr>
      <w:tr w:rsidR="003614D1" w:rsidRPr="001C24AE" w14:paraId="67679749" w14:textId="77777777" w:rsidTr="003614D1">
        <w:trPr>
          <w:trHeight w:val="71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DC652"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Серуенге дайындық</w:t>
            </w:r>
            <w:r w:rsidRPr="001C24AE">
              <w:rPr>
                <w:rFonts w:ascii="Times New Roman" w:eastAsia="Times New Roman" w:hAnsi="Times New Roman" w:cs="Times New Roman"/>
                <w:iCs/>
                <w:color w:val="000000"/>
                <w:sz w:val="20"/>
                <w:szCs w:val="20"/>
              </w:rPr>
              <w:t xml:space="preserve"> Подготовка к прогулке </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DF11C"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1C24AE" w14:paraId="3E04A1B4" w14:textId="77777777" w:rsidTr="003614D1">
        <w:trPr>
          <w:trHeight w:val="54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3BCBD"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Серуен</w:t>
            </w:r>
          </w:p>
          <w:p w14:paraId="520C63BE"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5B5BFF"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0BE515AA"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Продолжаем наблюдение </w:t>
            </w:r>
          </w:p>
        </w:tc>
        <w:tc>
          <w:tcPr>
            <w:tcW w:w="2715" w:type="dxa"/>
            <w:gridSpan w:val="3"/>
            <w:tcBorders>
              <w:top w:val="single" w:sz="4" w:space="0" w:color="000000"/>
              <w:left w:val="single" w:sz="4" w:space="0" w:color="auto"/>
              <w:bottom w:val="single" w:sz="4" w:space="0" w:color="000000"/>
              <w:right w:val="single" w:sz="4" w:space="0" w:color="auto"/>
            </w:tcBorders>
            <w:shd w:val="clear" w:color="auto" w:fill="FFFFFF"/>
          </w:tcPr>
          <w:p w14:paraId="6E7CCDEE"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813" w:type="dxa"/>
            <w:tcBorders>
              <w:top w:val="single" w:sz="4" w:space="0" w:color="000000"/>
              <w:left w:val="single" w:sz="4" w:space="0" w:color="auto"/>
              <w:bottom w:val="single" w:sz="4" w:space="0" w:color="000000"/>
              <w:right w:val="single" w:sz="4" w:space="0" w:color="auto"/>
            </w:tcBorders>
            <w:shd w:val="clear" w:color="auto" w:fill="FFFFFF"/>
          </w:tcPr>
          <w:p w14:paraId="44F525FC"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auto"/>
              <w:bottom w:val="single" w:sz="4" w:space="0" w:color="000000"/>
              <w:right w:val="single" w:sz="4" w:space="0" w:color="000000"/>
            </w:tcBorders>
            <w:shd w:val="clear" w:color="auto" w:fill="FFFFFF"/>
          </w:tcPr>
          <w:p w14:paraId="0BBF1E93"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r>
      <w:tr w:rsidR="003614D1" w:rsidRPr="001C24AE" w14:paraId="7904F281" w14:textId="77777777" w:rsidTr="003614D1">
        <w:trPr>
          <w:trHeight w:val="71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C47FD" w14:textId="77777777" w:rsidR="003614D1" w:rsidRPr="001C24AE" w:rsidRDefault="003614D1" w:rsidP="003614D1">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Балалардың үйге қайтуы</w:t>
            </w:r>
          </w:p>
          <w:p w14:paraId="1C228755"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iCs/>
                <w:color w:val="000000"/>
                <w:sz w:val="20"/>
                <w:szCs w:val="2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E9A39"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Консультация для родителей</w:t>
            </w:r>
          </w:p>
          <w:p w14:paraId="0C5F6E74"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016D"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Консультация психолога: «»</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CC8FA9"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010CC"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14A1D" w14:textId="77777777" w:rsidR="003614D1" w:rsidRPr="001C24AE" w:rsidRDefault="003614D1" w:rsidP="003614D1">
            <w:pPr>
              <w:spacing w:after="0" w:line="240" w:lineRule="auto"/>
              <w:rPr>
                <w:rFonts w:ascii="Times New Roman" w:eastAsia="Times New Roman" w:hAnsi="Times New Roman" w:cs="Times New Roman"/>
                <w:color w:val="000000"/>
                <w:sz w:val="20"/>
                <w:szCs w:val="20"/>
              </w:rPr>
            </w:pPr>
          </w:p>
        </w:tc>
      </w:tr>
    </w:tbl>
    <w:p w14:paraId="4DD83300" w14:textId="77777777" w:rsidR="003614D1" w:rsidRPr="001C24AE" w:rsidRDefault="003614D1" w:rsidP="003614D1">
      <w:pPr>
        <w:spacing w:after="0" w:line="240" w:lineRule="auto"/>
        <w:rPr>
          <w:rFonts w:ascii="Times New Roman" w:hAnsi="Times New Roman" w:cs="Times New Roman"/>
          <w:i/>
          <w:noProof/>
          <w:sz w:val="20"/>
          <w:szCs w:val="20"/>
        </w:rPr>
      </w:pPr>
    </w:p>
    <w:p w14:paraId="4CEB4253" w14:textId="77777777" w:rsidR="003614D1" w:rsidRPr="001C24AE" w:rsidRDefault="003614D1" w:rsidP="003614D1">
      <w:pPr>
        <w:spacing w:after="0" w:line="240" w:lineRule="auto"/>
        <w:rPr>
          <w:rFonts w:ascii="Times New Roman" w:hAnsi="Times New Roman" w:cs="Times New Roman"/>
          <w:i/>
          <w:noProof/>
          <w:sz w:val="20"/>
          <w:szCs w:val="20"/>
        </w:rPr>
      </w:pPr>
    </w:p>
    <w:p w14:paraId="785C4E41" w14:textId="7496B81D" w:rsidR="003614D1" w:rsidRDefault="00BC0564" w:rsidP="003614D1">
      <w:pPr>
        <w:tabs>
          <w:tab w:val="left" w:pos="900"/>
        </w:tabs>
        <w:spacing w:after="0"/>
        <w:rPr>
          <w:rFonts w:ascii="Times New Roman" w:hAnsi="Times New Roman" w:cs="Times New Roman"/>
          <w:b/>
          <w:sz w:val="24"/>
          <w:szCs w:val="24"/>
          <w:lang w:val="kk-KZ"/>
        </w:rPr>
      </w:pPr>
      <w:r w:rsidRPr="00EF5CE1">
        <w:rPr>
          <w:rFonts w:ascii="Calibri" w:eastAsia="Calibri" w:hAnsi="Calibri" w:cs="Times New Roman"/>
          <w:noProof/>
          <w:kern w:val="2"/>
          <w:lang w:val="ru-KZ" w:eastAsia="en-US"/>
        </w:rPr>
        <w:drawing>
          <wp:inline distT="0" distB="0" distL="0" distR="0" wp14:anchorId="5522378E" wp14:editId="1CBA28B7">
            <wp:extent cx="3381375" cy="914400"/>
            <wp:effectExtent l="0" t="0" r="9525" b="0"/>
            <wp:docPr id="1928858615" name="Рисунок 1928858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0833073B" w14:textId="77777777" w:rsidR="003614D1" w:rsidRDefault="003614D1" w:rsidP="003614D1">
      <w:pPr>
        <w:tabs>
          <w:tab w:val="left" w:pos="900"/>
        </w:tabs>
        <w:spacing w:after="0"/>
        <w:rPr>
          <w:rFonts w:ascii="Times New Roman" w:hAnsi="Times New Roman" w:cs="Times New Roman"/>
          <w:b/>
          <w:sz w:val="24"/>
          <w:szCs w:val="24"/>
          <w:lang w:val="kk-KZ"/>
        </w:rPr>
      </w:pPr>
    </w:p>
    <w:p w14:paraId="28A92067" w14:textId="77777777" w:rsidR="003614D1" w:rsidRDefault="003614D1" w:rsidP="003614D1">
      <w:pPr>
        <w:tabs>
          <w:tab w:val="left" w:pos="900"/>
        </w:tabs>
        <w:spacing w:after="0"/>
        <w:rPr>
          <w:rFonts w:ascii="Times New Roman" w:hAnsi="Times New Roman" w:cs="Times New Roman"/>
          <w:b/>
          <w:sz w:val="24"/>
          <w:szCs w:val="24"/>
          <w:lang w:val="kk-KZ"/>
        </w:rPr>
      </w:pPr>
    </w:p>
    <w:p w14:paraId="7B4CCB35" w14:textId="77777777" w:rsidR="003614D1" w:rsidRDefault="003614D1" w:rsidP="003614D1">
      <w:pPr>
        <w:tabs>
          <w:tab w:val="left" w:pos="900"/>
        </w:tabs>
        <w:spacing w:after="0"/>
        <w:rPr>
          <w:rFonts w:ascii="Times New Roman" w:hAnsi="Times New Roman" w:cs="Times New Roman"/>
          <w:b/>
          <w:sz w:val="24"/>
          <w:szCs w:val="24"/>
          <w:lang w:val="kk-KZ"/>
        </w:rPr>
      </w:pPr>
    </w:p>
    <w:p w14:paraId="4C1CAE82" w14:textId="77777777" w:rsidR="003614D1" w:rsidRDefault="003614D1" w:rsidP="003614D1">
      <w:pPr>
        <w:tabs>
          <w:tab w:val="left" w:pos="900"/>
        </w:tabs>
        <w:spacing w:after="0"/>
        <w:rPr>
          <w:rFonts w:ascii="Times New Roman" w:hAnsi="Times New Roman" w:cs="Times New Roman"/>
          <w:b/>
          <w:sz w:val="24"/>
          <w:szCs w:val="24"/>
          <w:lang w:val="kk-KZ"/>
        </w:rPr>
      </w:pPr>
    </w:p>
    <w:p w14:paraId="035F8D9E" w14:textId="77777777" w:rsidR="003614D1" w:rsidRDefault="003614D1" w:rsidP="003614D1">
      <w:pPr>
        <w:tabs>
          <w:tab w:val="left" w:pos="900"/>
        </w:tabs>
        <w:spacing w:after="0"/>
        <w:rPr>
          <w:rFonts w:ascii="Times New Roman" w:hAnsi="Times New Roman" w:cs="Times New Roman"/>
          <w:b/>
          <w:sz w:val="24"/>
          <w:szCs w:val="24"/>
          <w:lang w:val="kk-KZ"/>
        </w:rPr>
      </w:pPr>
    </w:p>
    <w:p w14:paraId="03C89874" w14:textId="77777777" w:rsidR="003614D1" w:rsidRDefault="003614D1" w:rsidP="003614D1">
      <w:pPr>
        <w:tabs>
          <w:tab w:val="left" w:pos="900"/>
        </w:tabs>
        <w:spacing w:after="0"/>
        <w:rPr>
          <w:rFonts w:ascii="Times New Roman" w:hAnsi="Times New Roman" w:cs="Times New Roman"/>
          <w:b/>
          <w:sz w:val="24"/>
          <w:szCs w:val="24"/>
          <w:lang w:val="kk-KZ"/>
        </w:rPr>
      </w:pPr>
    </w:p>
    <w:p w14:paraId="418D5A81" w14:textId="77777777" w:rsidR="003614D1" w:rsidRDefault="003614D1" w:rsidP="003614D1">
      <w:pPr>
        <w:tabs>
          <w:tab w:val="left" w:pos="900"/>
        </w:tabs>
        <w:spacing w:after="0"/>
        <w:rPr>
          <w:rFonts w:ascii="Times New Roman" w:hAnsi="Times New Roman" w:cs="Times New Roman"/>
          <w:b/>
          <w:sz w:val="24"/>
          <w:szCs w:val="24"/>
          <w:lang w:val="kk-KZ"/>
        </w:rPr>
      </w:pPr>
    </w:p>
    <w:p w14:paraId="66D5E1D3" w14:textId="77777777" w:rsidR="001C7EC3" w:rsidRDefault="001C7EC3" w:rsidP="003614D1">
      <w:pPr>
        <w:spacing w:after="0" w:line="240" w:lineRule="auto"/>
        <w:rPr>
          <w:rFonts w:ascii="Times New Roman" w:hAnsi="Times New Roman" w:cs="Times New Roman"/>
          <w:b/>
          <w:sz w:val="24"/>
          <w:szCs w:val="24"/>
          <w:lang w:val="kk-KZ"/>
        </w:rPr>
      </w:pPr>
    </w:p>
    <w:p w14:paraId="36454920" w14:textId="77777777" w:rsidR="001C7EC3" w:rsidRDefault="001C7EC3" w:rsidP="003614D1">
      <w:pPr>
        <w:spacing w:after="0" w:line="240" w:lineRule="auto"/>
        <w:rPr>
          <w:rFonts w:ascii="Times New Roman" w:hAnsi="Times New Roman" w:cs="Times New Roman"/>
          <w:b/>
          <w:sz w:val="24"/>
          <w:szCs w:val="24"/>
          <w:lang w:val="kk-KZ"/>
        </w:rPr>
      </w:pPr>
    </w:p>
    <w:p w14:paraId="1B131291" w14:textId="77777777" w:rsidR="001C7EC3" w:rsidRDefault="001C7EC3" w:rsidP="003614D1">
      <w:pPr>
        <w:spacing w:after="0" w:line="240" w:lineRule="auto"/>
        <w:rPr>
          <w:rFonts w:ascii="Times New Roman" w:hAnsi="Times New Roman" w:cs="Times New Roman"/>
          <w:b/>
          <w:sz w:val="24"/>
          <w:szCs w:val="24"/>
          <w:lang w:val="kk-KZ"/>
        </w:rPr>
      </w:pPr>
    </w:p>
    <w:p w14:paraId="45BBF228" w14:textId="77777777" w:rsidR="001C7EC3" w:rsidRDefault="001C7EC3" w:rsidP="003614D1">
      <w:pPr>
        <w:spacing w:after="0" w:line="240" w:lineRule="auto"/>
        <w:rPr>
          <w:rFonts w:ascii="Times New Roman" w:hAnsi="Times New Roman" w:cs="Times New Roman"/>
          <w:b/>
          <w:sz w:val="24"/>
          <w:szCs w:val="24"/>
          <w:lang w:val="kk-KZ"/>
        </w:rPr>
      </w:pPr>
    </w:p>
    <w:p w14:paraId="5645CC2F" w14:textId="77777777" w:rsidR="001C7EC3" w:rsidRDefault="001C7EC3" w:rsidP="003614D1">
      <w:pPr>
        <w:spacing w:after="0" w:line="240" w:lineRule="auto"/>
        <w:rPr>
          <w:rFonts w:ascii="Times New Roman" w:hAnsi="Times New Roman" w:cs="Times New Roman"/>
          <w:b/>
          <w:sz w:val="24"/>
          <w:szCs w:val="24"/>
          <w:lang w:val="kk-KZ"/>
        </w:rPr>
      </w:pPr>
    </w:p>
    <w:p w14:paraId="4EB7173E" w14:textId="77777777" w:rsidR="001C7EC3" w:rsidRDefault="001C7EC3" w:rsidP="003614D1">
      <w:pPr>
        <w:spacing w:after="0" w:line="240" w:lineRule="auto"/>
        <w:rPr>
          <w:rFonts w:ascii="Times New Roman" w:hAnsi="Times New Roman" w:cs="Times New Roman"/>
          <w:b/>
          <w:sz w:val="24"/>
          <w:szCs w:val="24"/>
          <w:lang w:val="kk-KZ"/>
        </w:rPr>
      </w:pPr>
    </w:p>
    <w:p w14:paraId="61037C24" w14:textId="77777777" w:rsidR="001C7EC3" w:rsidRDefault="001C7EC3" w:rsidP="003614D1">
      <w:pPr>
        <w:spacing w:after="0" w:line="240" w:lineRule="auto"/>
        <w:rPr>
          <w:rFonts w:ascii="Times New Roman" w:hAnsi="Times New Roman" w:cs="Times New Roman"/>
          <w:b/>
          <w:sz w:val="24"/>
          <w:szCs w:val="24"/>
          <w:lang w:val="kk-KZ"/>
        </w:rPr>
      </w:pPr>
    </w:p>
    <w:p w14:paraId="5DBE4A04" w14:textId="305D7087" w:rsidR="001C7EC3" w:rsidRDefault="00BC0564" w:rsidP="003614D1">
      <w:pPr>
        <w:spacing w:after="0" w:line="240" w:lineRule="auto"/>
        <w:rPr>
          <w:rFonts w:ascii="Times New Roman" w:hAnsi="Times New Roman" w:cs="Times New Roman"/>
          <w:b/>
          <w:sz w:val="24"/>
          <w:szCs w:val="24"/>
          <w:lang w:val="kk-KZ"/>
        </w:rPr>
      </w:pPr>
      <w:r>
        <w:rPr>
          <w:noProof/>
        </w:rPr>
        <w:drawing>
          <wp:inline distT="0" distB="0" distL="0" distR="0" wp14:anchorId="0BB2C09D" wp14:editId="63940B25">
            <wp:extent cx="2505075" cy="1152525"/>
            <wp:effectExtent l="0" t="0" r="0" b="0"/>
            <wp:docPr id="1347499344" name="Рисунок 134749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D2FF324" w14:textId="32EA8BB0" w:rsidR="00BC0564" w:rsidRPr="009120A1" w:rsidRDefault="00BC0564" w:rsidP="00BC0564">
      <w:pPr>
        <w:tabs>
          <w:tab w:val="left" w:pos="900"/>
        </w:tabs>
        <w:spacing w:after="0"/>
        <w:rPr>
          <w:rFonts w:ascii="Times New Roman" w:hAnsi="Times New Roman" w:cs="Times New Roman"/>
          <w:bCs/>
          <w:i/>
          <w:iCs/>
          <w:lang w:val="kk-KZ"/>
        </w:rPr>
      </w:pPr>
      <w:r w:rsidRPr="009120A1">
        <w:rPr>
          <w:rFonts w:ascii="Times New Roman" w:hAnsi="Times New Roman" w:cs="Times New Roman"/>
          <w:bCs/>
          <w:i/>
          <w:iCs/>
          <w:lang w:val="kk-KZ"/>
        </w:rPr>
        <w:t>Дата составление: .</w:t>
      </w:r>
      <w:r>
        <w:rPr>
          <w:rFonts w:ascii="Times New Roman" w:hAnsi="Times New Roman" w:cs="Times New Roman"/>
          <w:bCs/>
          <w:i/>
          <w:iCs/>
          <w:lang w:val="kk-KZ"/>
        </w:rPr>
        <w:t>1</w:t>
      </w:r>
      <w:r w:rsidR="008B0B10">
        <w:rPr>
          <w:rFonts w:ascii="Times New Roman" w:hAnsi="Times New Roman" w:cs="Times New Roman"/>
          <w:bCs/>
          <w:i/>
          <w:iCs/>
          <w:lang w:val="kk-KZ"/>
        </w:rPr>
        <w:t>9</w:t>
      </w:r>
      <w:r>
        <w:rPr>
          <w:rFonts w:ascii="Times New Roman" w:hAnsi="Times New Roman" w:cs="Times New Roman"/>
          <w:bCs/>
          <w:i/>
          <w:iCs/>
          <w:lang w:val="kk-KZ"/>
        </w:rPr>
        <w:t>.. 03..2</w:t>
      </w:r>
      <w:r w:rsidR="008B0B10">
        <w:rPr>
          <w:rFonts w:ascii="Times New Roman" w:hAnsi="Times New Roman" w:cs="Times New Roman"/>
          <w:bCs/>
          <w:i/>
          <w:iCs/>
          <w:lang w:val="kk-KZ"/>
        </w:rPr>
        <w:t>1</w:t>
      </w:r>
      <w:r>
        <w:rPr>
          <w:rFonts w:ascii="Times New Roman" w:hAnsi="Times New Roman" w:cs="Times New Roman"/>
          <w:bCs/>
          <w:i/>
          <w:iCs/>
          <w:lang w:val="kk-KZ"/>
        </w:rPr>
        <w:t>.</w:t>
      </w:r>
    </w:p>
    <w:p w14:paraId="20F458AA" w14:textId="6AF07C74" w:rsidR="003614D1" w:rsidRPr="002F4D56" w:rsidRDefault="00BC0564" w:rsidP="003614D1">
      <w:pPr>
        <w:tabs>
          <w:tab w:val="left" w:pos="900"/>
        </w:tabs>
        <w:spacing w:after="0"/>
        <w:rPr>
          <w:rFonts w:ascii="Times New Roman" w:hAnsi="Times New Roman" w:cs="Times New Roman"/>
          <w:b/>
          <w:sz w:val="20"/>
          <w:szCs w:val="20"/>
          <w:lang w:val="kk-KZ"/>
        </w:rPr>
      </w:pPr>
      <w:r>
        <w:rPr>
          <w:rFonts w:ascii="Times New Roman" w:hAnsi="Times New Roman" w:cs="Times New Roman"/>
          <w:b/>
          <w:sz w:val="24"/>
          <w:szCs w:val="24"/>
          <w:lang w:val="kk-KZ"/>
        </w:rPr>
        <w:t xml:space="preserve">                                                       </w:t>
      </w:r>
      <w:r w:rsidR="003614D1">
        <w:rPr>
          <w:rFonts w:ascii="Times New Roman" w:hAnsi="Times New Roman" w:cs="Times New Roman"/>
          <w:b/>
          <w:sz w:val="20"/>
          <w:szCs w:val="20"/>
          <w:lang w:val="kk-KZ"/>
        </w:rPr>
        <w:t xml:space="preserve">  </w:t>
      </w:r>
      <w:r w:rsidR="003614D1" w:rsidRPr="002F4D56">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58FA3EC8" w14:textId="77777777" w:rsidR="003614D1" w:rsidRPr="002F4D56" w:rsidRDefault="003614D1" w:rsidP="003614D1">
      <w:pPr>
        <w:spacing w:after="0"/>
        <w:jc w:val="center"/>
        <w:rPr>
          <w:rFonts w:ascii="Times New Roman" w:hAnsi="Times New Roman" w:cs="Times New Roman"/>
          <w:b/>
          <w:sz w:val="20"/>
          <w:szCs w:val="20"/>
          <w:lang w:val="kk-KZ"/>
        </w:rPr>
      </w:pPr>
      <w:r w:rsidRPr="002F4D56">
        <w:rPr>
          <w:rFonts w:ascii="Times New Roman" w:hAnsi="Times New Roman" w:cs="Times New Roman"/>
          <w:b/>
          <w:sz w:val="20"/>
          <w:szCs w:val="20"/>
          <w:lang w:val="kk-KZ"/>
        </w:rPr>
        <w:t>Циклограмма организации жизни и воспитания детей в первой</w:t>
      </w:r>
      <w:r w:rsidRPr="002F4D56">
        <w:rPr>
          <w:rFonts w:ascii="Times New Roman" w:hAnsi="Times New Roman" w:cs="Times New Roman"/>
          <w:b/>
          <w:sz w:val="20"/>
          <w:szCs w:val="20"/>
        </w:rPr>
        <w:t xml:space="preserve"> младшей группе </w:t>
      </w:r>
    </w:p>
    <w:p w14:paraId="1347745F" w14:textId="74E74C43" w:rsidR="003614D1" w:rsidRPr="002F4D56" w:rsidRDefault="003614D1" w:rsidP="003614D1">
      <w:pPr>
        <w:spacing w:after="0"/>
        <w:ind w:firstLine="708"/>
        <w:jc w:val="center"/>
        <w:rPr>
          <w:rFonts w:ascii="Times New Roman" w:hAnsi="Times New Roman" w:cs="Times New Roman"/>
          <w:b/>
          <w:color w:val="000000"/>
          <w:sz w:val="20"/>
          <w:szCs w:val="20"/>
          <w:lang w:val="kk-KZ"/>
        </w:rPr>
      </w:pPr>
      <w:r w:rsidRPr="002F4D56">
        <w:rPr>
          <w:rFonts w:ascii="Times New Roman" w:hAnsi="Times New Roman" w:cs="Times New Roman"/>
          <w:b/>
          <w:color w:val="000000"/>
          <w:sz w:val="20"/>
          <w:szCs w:val="20"/>
          <w:lang w:val="kk-KZ"/>
        </w:rPr>
        <w:t xml:space="preserve">Наурыз  Март.  4 апта – 4 неделя </w:t>
      </w:r>
      <w:r>
        <w:rPr>
          <w:rFonts w:ascii="Times New Roman" w:hAnsi="Times New Roman" w:cs="Times New Roman"/>
          <w:b/>
          <w:color w:val="000000"/>
          <w:sz w:val="20"/>
          <w:szCs w:val="20"/>
          <w:lang w:val="kk-KZ"/>
        </w:rPr>
        <w:t>(2</w:t>
      </w:r>
      <w:r w:rsidR="008B0B10">
        <w:rPr>
          <w:rFonts w:ascii="Times New Roman" w:hAnsi="Times New Roman" w:cs="Times New Roman"/>
          <w:b/>
          <w:color w:val="000000"/>
          <w:sz w:val="20"/>
          <w:szCs w:val="20"/>
          <w:lang w:val="kk-KZ"/>
        </w:rPr>
        <w:t>2</w:t>
      </w:r>
      <w:r>
        <w:rPr>
          <w:rFonts w:ascii="Times New Roman" w:hAnsi="Times New Roman" w:cs="Times New Roman"/>
          <w:b/>
          <w:color w:val="000000"/>
          <w:sz w:val="20"/>
          <w:szCs w:val="20"/>
          <w:lang w:val="kk-KZ"/>
        </w:rPr>
        <w:t>.03.2</w:t>
      </w:r>
      <w:r w:rsidR="008B0B10">
        <w:rPr>
          <w:rFonts w:ascii="Times New Roman" w:hAnsi="Times New Roman" w:cs="Times New Roman"/>
          <w:b/>
          <w:color w:val="000000"/>
          <w:sz w:val="20"/>
          <w:szCs w:val="20"/>
          <w:lang w:val="kk-KZ"/>
        </w:rPr>
        <w:t>1</w:t>
      </w:r>
      <w:r>
        <w:rPr>
          <w:rFonts w:ascii="Times New Roman" w:hAnsi="Times New Roman" w:cs="Times New Roman"/>
          <w:b/>
          <w:color w:val="000000"/>
          <w:sz w:val="20"/>
          <w:szCs w:val="20"/>
          <w:lang w:val="kk-KZ"/>
        </w:rPr>
        <w:t>-2</w:t>
      </w:r>
      <w:r w:rsidR="008B0B10">
        <w:rPr>
          <w:rFonts w:ascii="Times New Roman" w:hAnsi="Times New Roman" w:cs="Times New Roman"/>
          <w:b/>
          <w:color w:val="000000"/>
          <w:sz w:val="20"/>
          <w:szCs w:val="20"/>
          <w:lang w:val="kk-KZ"/>
        </w:rPr>
        <w:t>6</w:t>
      </w:r>
      <w:r>
        <w:rPr>
          <w:rFonts w:ascii="Times New Roman" w:hAnsi="Times New Roman" w:cs="Times New Roman"/>
          <w:b/>
          <w:color w:val="000000"/>
          <w:sz w:val="20"/>
          <w:szCs w:val="20"/>
          <w:lang w:val="kk-KZ"/>
        </w:rPr>
        <w:t>.03.2</w:t>
      </w:r>
      <w:r w:rsidR="008B0B10">
        <w:rPr>
          <w:rFonts w:ascii="Times New Roman" w:hAnsi="Times New Roman" w:cs="Times New Roman"/>
          <w:b/>
          <w:color w:val="000000"/>
          <w:sz w:val="20"/>
          <w:szCs w:val="20"/>
          <w:lang w:val="kk-KZ"/>
        </w:rPr>
        <w:t>1</w:t>
      </w:r>
      <w:r w:rsidRPr="002F4D56">
        <w:rPr>
          <w:rFonts w:ascii="Times New Roman" w:hAnsi="Times New Roman" w:cs="Times New Roman"/>
          <w:b/>
          <w:color w:val="000000"/>
          <w:sz w:val="20"/>
          <w:szCs w:val="20"/>
          <w:lang w:val="kk-KZ"/>
        </w:rPr>
        <w:t>)</w:t>
      </w:r>
    </w:p>
    <w:p w14:paraId="374821B3" w14:textId="77777777" w:rsidR="003614D1" w:rsidRPr="002F4D56" w:rsidRDefault="003614D1" w:rsidP="003614D1">
      <w:pPr>
        <w:spacing w:after="0" w:line="240" w:lineRule="auto"/>
        <w:jc w:val="right"/>
        <w:rPr>
          <w:rFonts w:ascii="Times New Roman" w:eastAsia="Times New Roman" w:hAnsi="Times New Roman" w:cs="Times New Roman"/>
          <w:b/>
          <w:color w:val="000000"/>
          <w:sz w:val="20"/>
          <w:szCs w:val="20"/>
          <w:lang w:val="kk-KZ"/>
        </w:rPr>
      </w:pPr>
      <w:r w:rsidRPr="002F4D56">
        <w:rPr>
          <w:rFonts w:ascii="Times New Roman" w:eastAsia="Times New Roman" w:hAnsi="Times New Roman" w:cs="Times New Roman"/>
          <w:b/>
          <w:color w:val="000000"/>
          <w:sz w:val="20"/>
          <w:szCs w:val="20"/>
          <w:lang w:val="kk-KZ"/>
        </w:rPr>
        <w:t xml:space="preserve">Өтпелі тақырып/ Сквозная тема «Традиции и фольклор» </w:t>
      </w:r>
    </w:p>
    <w:p w14:paraId="6541AAEA" w14:textId="77777777" w:rsidR="003614D1" w:rsidRPr="002F4D56" w:rsidRDefault="003614D1" w:rsidP="003614D1">
      <w:pPr>
        <w:spacing w:after="0" w:line="240" w:lineRule="auto"/>
        <w:jc w:val="right"/>
        <w:rPr>
          <w:rFonts w:ascii="Times New Roman" w:eastAsia="Times New Roman" w:hAnsi="Times New Roman" w:cs="Times New Roman"/>
          <w:b/>
          <w:color w:val="000000"/>
          <w:sz w:val="20"/>
          <w:szCs w:val="20"/>
          <w:lang w:val="kk-KZ"/>
        </w:rPr>
      </w:pPr>
      <w:r w:rsidRPr="002F4D56">
        <w:rPr>
          <w:rFonts w:ascii="Times New Roman" w:eastAsia="Times New Roman" w:hAnsi="Times New Roman" w:cs="Times New Roman"/>
          <w:b/>
          <w:color w:val="000000"/>
          <w:sz w:val="20"/>
          <w:szCs w:val="20"/>
          <w:lang w:val="kk-KZ"/>
        </w:rPr>
        <w:t>Тақырыпша /Подтема «Волшебный мир сказок»</w:t>
      </w:r>
    </w:p>
    <w:tbl>
      <w:tblPr>
        <w:tblW w:w="14644" w:type="dxa"/>
        <w:tblInd w:w="-431" w:type="dxa"/>
        <w:shd w:val="clear" w:color="auto" w:fill="FFFFFF"/>
        <w:tblLayout w:type="fixed"/>
        <w:tblCellMar>
          <w:left w:w="0" w:type="dxa"/>
          <w:right w:w="0" w:type="dxa"/>
        </w:tblCellMar>
        <w:tblLook w:val="04A0" w:firstRow="1" w:lastRow="0" w:firstColumn="1" w:lastColumn="0" w:noHBand="0" w:noVBand="1"/>
      </w:tblPr>
      <w:tblGrid>
        <w:gridCol w:w="2950"/>
        <w:gridCol w:w="2429"/>
        <w:gridCol w:w="6"/>
        <w:gridCol w:w="2255"/>
        <w:gridCol w:w="39"/>
        <w:gridCol w:w="7"/>
        <w:gridCol w:w="7"/>
        <w:gridCol w:w="2389"/>
        <w:gridCol w:w="15"/>
        <w:gridCol w:w="2417"/>
        <w:gridCol w:w="2130"/>
      </w:tblGrid>
      <w:tr w:rsidR="003614D1" w:rsidRPr="00142895" w14:paraId="1E98998A" w14:textId="77777777" w:rsidTr="003614D1">
        <w:trPr>
          <w:trHeight w:val="509"/>
        </w:trPr>
        <w:tc>
          <w:tcPr>
            <w:tcW w:w="29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46B983"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
                <w:bCs/>
                <w:color w:val="000000"/>
                <w:sz w:val="20"/>
                <w:szCs w:val="20"/>
                <w:lang w:val="kk-KZ"/>
              </w:rPr>
              <w:t>Күн тәртібі</w:t>
            </w:r>
          </w:p>
          <w:p w14:paraId="6B479CA5"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color w:val="000000"/>
                <w:sz w:val="20"/>
                <w:szCs w:val="20"/>
                <w:lang w:val="kk-KZ"/>
              </w:rPr>
              <w:t xml:space="preserve">Режим дня  </w:t>
            </w:r>
          </w:p>
        </w:tc>
        <w:tc>
          <w:tcPr>
            <w:tcW w:w="24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515FC7"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
                <w:bCs/>
                <w:color w:val="000000"/>
                <w:sz w:val="20"/>
                <w:szCs w:val="20"/>
                <w:lang w:val="kk-KZ"/>
              </w:rPr>
              <w:t>Дүйсенбі</w:t>
            </w:r>
          </w:p>
          <w:p w14:paraId="0DD41642"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Понед</w:t>
            </w:r>
            <w:r w:rsidRPr="00142895">
              <w:rPr>
                <w:rFonts w:ascii="Times New Roman" w:eastAsia="Times New Roman" w:hAnsi="Times New Roman" w:cs="Times New Roman"/>
                <w:color w:val="000000"/>
                <w:sz w:val="20"/>
                <w:szCs w:val="20"/>
              </w:rPr>
              <w:t>ельник</w:t>
            </w:r>
          </w:p>
          <w:p w14:paraId="1C66A7F6"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p>
        </w:tc>
        <w:tc>
          <w:tcPr>
            <w:tcW w:w="230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4654DF"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lang w:val="kk-KZ"/>
              </w:rPr>
              <w:t>Сейсенбі</w:t>
            </w:r>
          </w:p>
          <w:p w14:paraId="0A32B3F3"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Вторник</w:t>
            </w:r>
          </w:p>
        </w:tc>
        <w:tc>
          <w:tcPr>
            <w:tcW w:w="241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2E28F3"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rPr>
              <w:t>С</w:t>
            </w:r>
            <w:r w:rsidRPr="00142895">
              <w:rPr>
                <w:rFonts w:ascii="Times New Roman" w:eastAsia="Times New Roman" w:hAnsi="Times New Roman" w:cs="Times New Roman"/>
                <w:b/>
                <w:bCs/>
                <w:color w:val="000000"/>
                <w:sz w:val="20"/>
                <w:szCs w:val="20"/>
                <w:lang w:val="kk-KZ"/>
              </w:rPr>
              <w:t>әрсенбі</w:t>
            </w:r>
          </w:p>
          <w:p w14:paraId="43E5CA8B"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Среда</w:t>
            </w:r>
          </w:p>
          <w:p w14:paraId="61980F49"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41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8F46BA"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lang w:val="kk-KZ"/>
              </w:rPr>
              <w:t>Бейсенбі</w:t>
            </w:r>
          </w:p>
          <w:p w14:paraId="109913EE"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Четверг</w:t>
            </w:r>
          </w:p>
          <w:p w14:paraId="5B9E5A71"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1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0077BE"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lang w:val="kk-KZ"/>
              </w:rPr>
              <w:t>Жұма</w:t>
            </w:r>
          </w:p>
          <w:p w14:paraId="5DFE93EE"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Пятница</w:t>
            </w:r>
          </w:p>
          <w:p w14:paraId="0A7DFE7C"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r>
      <w:tr w:rsidR="003614D1" w:rsidRPr="00142895" w14:paraId="437263F7" w14:textId="77777777" w:rsidTr="003614D1">
        <w:trPr>
          <w:trHeight w:val="509"/>
        </w:trPr>
        <w:tc>
          <w:tcPr>
            <w:tcW w:w="29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470957"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4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3E3003"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p>
        </w:tc>
        <w:tc>
          <w:tcPr>
            <w:tcW w:w="230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C4C206"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p>
        </w:tc>
        <w:tc>
          <w:tcPr>
            <w:tcW w:w="241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43F56"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41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0EBA4F"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1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E2A1D"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r>
      <w:tr w:rsidR="003614D1" w:rsidRPr="00142895" w14:paraId="49656BC2" w14:textId="77777777" w:rsidTr="003614D1">
        <w:trPr>
          <w:trHeight w:val="644"/>
        </w:trPr>
        <w:tc>
          <w:tcPr>
            <w:tcW w:w="295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671D4DF" w14:textId="77777777" w:rsidR="003614D1" w:rsidRPr="00142895" w:rsidRDefault="003614D1" w:rsidP="003614D1">
            <w:pPr>
              <w:spacing w:after="0" w:line="240" w:lineRule="auto"/>
              <w:jc w:val="both"/>
              <w:rPr>
                <w:rFonts w:ascii="Times New Roman" w:eastAsia="Times New Roman" w:hAnsi="Times New Roman" w:cs="Times New Roman"/>
                <w:b/>
                <w:bCs/>
                <w:color w:val="000000"/>
                <w:sz w:val="20"/>
                <w:szCs w:val="20"/>
                <w:lang w:val="kk-KZ"/>
              </w:rPr>
            </w:pPr>
            <w:r w:rsidRPr="00142895">
              <w:rPr>
                <w:rFonts w:ascii="Times New Roman" w:eastAsia="Times New Roman" w:hAnsi="Times New Roman" w:cs="Times New Roman"/>
                <w:b/>
                <w:bCs/>
                <w:color w:val="000000"/>
                <w:sz w:val="20"/>
                <w:szCs w:val="20"/>
                <w:lang w:val="kk-KZ"/>
              </w:rPr>
              <w:t>Балаларды қабылдау</w:t>
            </w:r>
          </w:p>
          <w:p w14:paraId="28003632" w14:textId="77777777" w:rsidR="003614D1" w:rsidRPr="00142895" w:rsidRDefault="003614D1" w:rsidP="003614D1">
            <w:pPr>
              <w:spacing w:after="0" w:line="240" w:lineRule="auto"/>
              <w:jc w:val="both"/>
              <w:rPr>
                <w:rFonts w:ascii="Times New Roman" w:eastAsia="Times New Roman" w:hAnsi="Times New Roman" w:cs="Times New Roman"/>
                <w:bCs/>
                <w:color w:val="000000"/>
                <w:sz w:val="20"/>
                <w:szCs w:val="20"/>
                <w:lang w:val="kk-KZ"/>
              </w:rPr>
            </w:pPr>
            <w:r w:rsidRPr="00142895">
              <w:rPr>
                <w:rFonts w:ascii="Times New Roman" w:eastAsia="Times New Roman" w:hAnsi="Times New Roman" w:cs="Times New Roman"/>
                <w:bCs/>
                <w:color w:val="000000"/>
                <w:sz w:val="20"/>
                <w:szCs w:val="20"/>
                <w:lang w:val="kk-KZ"/>
              </w:rPr>
              <w:t>Ата-аналармен әңгімелесу</w:t>
            </w:r>
          </w:p>
          <w:p w14:paraId="2B2BE512" w14:textId="77777777" w:rsidR="003614D1" w:rsidRPr="00142895" w:rsidRDefault="003614D1" w:rsidP="003614D1">
            <w:pPr>
              <w:spacing w:after="0" w:line="240" w:lineRule="auto"/>
              <w:ind w:right="-80"/>
              <w:jc w:val="both"/>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Cs/>
                <w:color w:val="000000"/>
                <w:sz w:val="20"/>
                <w:szCs w:val="20"/>
                <w:lang w:val="kk-KZ"/>
              </w:rPr>
              <w:t>Ойындар (үстел үсті, саусақ және т.б. )</w:t>
            </w:r>
          </w:p>
          <w:p w14:paraId="4DFFB343" w14:textId="77777777" w:rsidR="003614D1" w:rsidRPr="00142895" w:rsidRDefault="003614D1" w:rsidP="003614D1">
            <w:pPr>
              <w:spacing w:after="0" w:line="240" w:lineRule="auto"/>
              <w:jc w:val="both"/>
              <w:rPr>
                <w:rFonts w:ascii="Times New Roman" w:eastAsia="Times New Roman" w:hAnsi="Times New Roman" w:cs="Times New Roman"/>
                <w:b/>
                <w:bCs/>
                <w:color w:val="000000"/>
                <w:sz w:val="20"/>
                <w:szCs w:val="20"/>
              </w:rPr>
            </w:pPr>
            <w:r w:rsidRPr="00142895">
              <w:rPr>
                <w:rFonts w:ascii="Times New Roman" w:eastAsia="Times New Roman" w:hAnsi="Times New Roman" w:cs="Times New Roman"/>
                <w:bCs/>
                <w:color w:val="000000"/>
                <w:sz w:val="20"/>
                <w:szCs w:val="20"/>
                <w:lang w:val="kk-KZ"/>
              </w:rPr>
              <w:t>Таңертеңгі гимнастика (5 мин)</w:t>
            </w:r>
          </w:p>
          <w:p w14:paraId="658CF55E" w14:textId="77777777" w:rsidR="003614D1" w:rsidRPr="00142895" w:rsidRDefault="003614D1" w:rsidP="003614D1">
            <w:pPr>
              <w:spacing w:after="0" w:line="240" w:lineRule="auto"/>
              <w:jc w:val="both"/>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rPr>
              <w:t>Прием детей</w:t>
            </w:r>
          </w:p>
          <w:p w14:paraId="6BAE03CB" w14:textId="77777777" w:rsidR="003614D1" w:rsidRPr="00142895" w:rsidRDefault="003614D1" w:rsidP="003614D1">
            <w:pPr>
              <w:spacing w:after="0" w:line="240" w:lineRule="auto"/>
              <w:jc w:val="both"/>
              <w:rPr>
                <w:rFonts w:ascii="Times New Roman" w:eastAsia="Times New Roman" w:hAnsi="Times New Roman" w:cs="Times New Roman"/>
                <w:bCs/>
                <w:color w:val="000000"/>
                <w:sz w:val="20"/>
                <w:szCs w:val="20"/>
              </w:rPr>
            </w:pPr>
            <w:r w:rsidRPr="00142895">
              <w:rPr>
                <w:rFonts w:ascii="Times New Roman" w:eastAsia="Times New Roman" w:hAnsi="Times New Roman" w:cs="Times New Roman"/>
                <w:bCs/>
                <w:color w:val="000000"/>
                <w:sz w:val="20"/>
                <w:szCs w:val="20"/>
              </w:rPr>
              <w:t>Беседы с родителями</w:t>
            </w:r>
          </w:p>
          <w:p w14:paraId="0DD46B20" w14:textId="77777777" w:rsidR="003614D1" w:rsidRPr="00142895" w:rsidRDefault="003614D1" w:rsidP="003614D1">
            <w:pPr>
              <w:spacing w:after="0" w:line="240" w:lineRule="auto"/>
              <w:ind w:right="-80"/>
              <w:jc w:val="both"/>
              <w:rPr>
                <w:rFonts w:ascii="Times New Roman" w:eastAsia="Times New Roman" w:hAnsi="Times New Roman" w:cs="Times New Roman"/>
                <w:color w:val="000000"/>
                <w:sz w:val="20"/>
                <w:szCs w:val="20"/>
              </w:rPr>
            </w:pPr>
            <w:r w:rsidRPr="00142895">
              <w:rPr>
                <w:rFonts w:ascii="Times New Roman" w:eastAsia="Times New Roman" w:hAnsi="Times New Roman" w:cs="Times New Roman"/>
                <w:bCs/>
                <w:color w:val="000000"/>
                <w:sz w:val="20"/>
                <w:szCs w:val="20"/>
              </w:rPr>
              <w:t>Игры (настольные, пальчиковые и др.)</w:t>
            </w:r>
          </w:p>
          <w:p w14:paraId="291E5F27" w14:textId="77777777" w:rsidR="003614D1" w:rsidRPr="00142895" w:rsidRDefault="003614D1" w:rsidP="003614D1">
            <w:pPr>
              <w:spacing w:after="0" w:line="240" w:lineRule="auto"/>
              <w:jc w:val="both"/>
              <w:rPr>
                <w:rFonts w:ascii="Times New Roman" w:eastAsia="Times New Roman" w:hAnsi="Times New Roman" w:cs="Times New Roman"/>
                <w:bCs/>
                <w:color w:val="000000"/>
                <w:sz w:val="20"/>
                <w:szCs w:val="20"/>
              </w:rPr>
            </w:pPr>
            <w:r w:rsidRPr="00142895">
              <w:rPr>
                <w:rFonts w:ascii="Times New Roman" w:eastAsia="Times New Roman" w:hAnsi="Times New Roman" w:cs="Times New Roman"/>
                <w:bCs/>
                <w:color w:val="000000"/>
                <w:sz w:val="20"/>
                <w:szCs w:val="20"/>
              </w:rPr>
              <w:t>Утренняя гимнастика (5 мин)</w:t>
            </w:r>
          </w:p>
        </w:tc>
        <w:tc>
          <w:tcPr>
            <w:tcW w:w="1169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351B4F" w14:textId="77777777" w:rsidR="003614D1" w:rsidRPr="00142895" w:rsidRDefault="003614D1" w:rsidP="003614D1">
            <w:pPr>
              <w:spacing w:after="0" w:line="240" w:lineRule="auto"/>
              <w:rPr>
                <w:rFonts w:ascii="Times New Roman" w:eastAsia="Times New Roman" w:hAnsi="Times New Roman" w:cs="Times New Roman"/>
                <w:bCs/>
                <w:color w:val="000000"/>
                <w:sz w:val="20"/>
                <w:szCs w:val="20"/>
              </w:rPr>
            </w:pPr>
            <w:r w:rsidRPr="00142895">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3614D1" w:rsidRPr="00142895" w14:paraId="733506C6" w14:textId="77777777" w:rsidTr="003614D1">
        <w:trPr>
          <w:trHeight w:val="1645"/>
        </w:trPr>
        <w:tc>
          <w:tcPr>
            <w:tcW w:w="29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E3C4F2" w14:textId="77777777" w:rsidR="003614D1" w:rsidRPr="00142895" w:rsidRDefault="003614D1" w:rsidP="003614D1">
            <w:pPr>
              <w:spacing w:after="0" w:line="240" w:lineRule="auto"/>
              <w:jc w:val="both"/>
              <w:rPr>
                <w:rFonts w:ascii="Times New Roman" w:eastAsia="Times New Roman" w:hAnsi="Times New Roman" w:cs="Times New Roman"/>
                <w:color w:val="000000"/>
                <w:sz w:val="20"/>
                <w:szCs w:val="20"/>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75F18" w14:textId="77777777" w:rsidR="003614D1" w:rsidRPr="00142895" w:rsidRDefault="003614D1" w:rsidP="003614D1">
            <w:pPr>
              <w:spacing w:after="0"/>
              <w:rPr>
                <w:rFonts w:ascii="Times New Roman" w:eastAsia="Times New Roman" w:hAnsi="Times New Roman" w:cs="Times New Roman"/>
                <w:bCs/>
                <w:sz w:val="20"/>
                <w:szCs w:val="20"/>
              </w:rPr>
            </w:pPr>
            <w:r w:rsidRPr="00142895">
              <w:rPr>
                <w:rFonts w:ascii="Times New Roman" w:eastAsia="Times New Roman" w:hAnsi="Times New Roman" w:cs="Times New Roman"/>
                <w:bCs/>
                <w:sz w:val="20"/>
                <w:szCs w:val="20"/>
              </w:rPr>
              <w:t>№15 «Беседа о книгах»</w:t>
            </w:r>
          </w:p>
          <w:p w14:paraId="40D7D3C4" w14:textId="77777777" w:rsidR="003614D1" w:rsidRPr="00142895" w:rsidRDefault="003614D1" w:rsidP="003614D1">
            <w:pPr>
              <w:spacing w:after="0"/>
              <w:rPr>
                <w:rFonts w:ascii="Times New Roman" w:hAnsi="Times New Roman" w:cs="Times New Roman"/>
                <w:sz w:val="20"/>
                <w:szCs w:val="20"/>
                <w:lang w:val="kk-KZ"/>
              </w:rPr>
            </w:pPr>
          </w:p>
          <w:p w14:paraId="32E3DAF3" w14:textId="77777777" w:rsidR="003614D1" w:rsidRPr="00142895" w:rsidRDefault="003614D1" w:rsidP="003614D1">
            <w:pPr>
              <w:pStyle w:val="a6"/>
              <w:rPr>
                <w:rFonts w:ascii="Times New Roman" w:hAnsi="Times New Roman" w:cs="Times New Roman"/>
                <w:sz w:val="20"/>
                <w:szCs w:val="20"/>
                <w:lang w:val="kk-KZ"/>
              </w:rPr>
            </w:pPr>
            <w:r w:rsidRPr="00142895">
              <w:rPr>
                <w:rFonts w:ascii="Times New Roman" w:hAnsi="Times New Roman" w:cs="Times New Roman"/>
                <w:sz w:val="20"/>
                <w:szCs w:val="20"/>
                <w:lang w:val="kk-KZ"/>
              </w:rPr>
              <w:t>Табиғат бұрышында жұмыс – покормить рыбок</w:t>
            </w: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36076" w14:textId="77777777" w:rsidR="003614D1" w:rsidRPr="00142895" w:rsidRDefault="003614D1" w:rsidP="003614D1">
            <w:pPr>
              <w:spacing w:after="0" w:line="240" w:lineRule="auto"/>
              <w:ind w:left="5" w:right="-108" w:hanging="113"/>
              <w:rPr>
                <w:rFonts w:ascii="Times New Roman" w:hAnsi="Times New Roman" w:cs="Times New Roman"/>
                <w:sz w:val="20"/>
                <w:szCs w:val="20"/>
              </w:rPr>
            </w:pPr>
            <w:r w:rsidRPr="00142895">
              <w:rPr>
                <w:rFonts w:ascii="Times New Roman" w:eastAsia="Times New Roman" w:hAnsi="Times New Roman" w:cs="Times New Roman"/>
                <w:color w:val="000000"/>
                <w:sz w:val="20"/>
                <w:szCs w:val="20"/>
              </w:rPr>
              <w:t xml:space="preserve"> Сюжетно ролевая игра Магазин игрушек</w:t>
            </w:r>
          </w:p>
          <w:p w14:paraId="1BA873F3" w14:textId="77777777" w:rsidR="003614D1" w:rsidRPr="00142895" w:rsidRDefault="003614D1" w:rsidP="003614D1">
            <w:pPr>
              <w:rPr>
                <w:rFonts w:ascii="Times New Roman" w:hAnsi="Times New Roman" w:cs="Times New Roman"/>
                <w:sz w:val="20"/>
                <w:szCs w:val="20"/>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4E607" w14:textId="77777777" w:rsidR="003614D1" w:rsidRPr="00142895" w:rsidRDefault="003614D1" w:rsidP="003614D1">
            <w:pPr>
              <w:spacing w:after="0"/>
              <w:rPr>
                <w:rFonts w:ascii="Times New Roman" w:hAnsi="Times New Roman" w:cs="Times New Roman"/>
                <w:sz w:val="20"/>
                <w:szCs w:val="20"/>
                <w:lang w:bidi="en-US"/>
              </w:rPr>
            </w:pPr>
            <w:r w:rsidRPr="00142895">
              <w:rPr>
                <w:rFonts w:ascii="Times New Roman" w:hAnsi="Times New Roman" w:cs="Times New Roman"/>
                <w:sz w:val="20"/>
                <w:szCs w:val="20"/>
                <w:lang w:bidi="en-US"/>
              </w:rPr>
              <w:t>Словесная игра «Волшебные слова»</w:t>
            </w:r>
          </w:p>
          <w:p w14:paraId="27A96F97" w14:textId="77777777" w:rsidR="003614D1" w:rsidRPr="00142895" w:rsidRDefault="003614D1" w:rsidP="003614D1">
            <w:pPr>
              <w:rPr>
                <w:rFonts w:ascii="Times New Roman" w:hAnsi="Times New Roman" w:cs="Times New Roman"/>
                <w:sz w:val="20"/>
                <w:szCs w:val="20"/>
                <w:lang w:val="kk-KZ"/>
              </w:rPr>
            </w:pPr>
            <w:r w:rsidRPr="00142895">
              <w:rPr>
                <w:rFonts w:ascii="Times New Roman" w:hAnsi="Times New Roman" w:cs="Times New Roman"/>
                <w:sz w:val="20"/>
                <w:szCs w:val="20"/>
                <w:lang w:val="kk-KZ"/>
              </w:rPr>
              <w:t>Табиғат бұрышында жұмыс рыхлим землю</w:t>
            </w:r>
          </w:p>
          <w:p w14:paraId="2A2AAD8D" w14:textId="77777777" w:rsidR="003614D1" w:rsidRPr="00142895" w:rsidRDefault="003614D1" w:rsidP="003614D1">
            <w:pPr>
              <w:rPr>
                <w:rFonts w:ascii="Times New Roman" w:hAnsi="Times New Roman" w:cs="Times New Roman"/>
                <w:sz w:val="20"/>
                <w:szCs w:val="20"/>
                <w:lang w:bidi="en-US"/>
              </w:rPr>
            </w:pP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50CED1"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Загадки по сказкам</w:t>
            </w:r>
          </w:p>
          <w:p w14:paraId="311B048A"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p w14:paraId="7489E916" w14:textId="77777777" w:rsidR="003614D1" w:rsidRPr="00142895" w:rsidRDefault="003614D1" w:rsidP="003614D1">
            <w:pPr>
              <w:spacing w:after="0" w:line="240" w:lineRule="auto"/>
              <w:rPr>
                <w:rFonts w:ascii="Times New Roman" w:eastAsia="Times New Roman" w:hAnsi="Times New Roman" w:cs="Times New Roman"/>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FF1B7"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Игры с крупным строительным материалом.</w:t>
            </w:r>
          </w:p>
          <w:p w14:paraId="03A8FC16" w14:textId="77777777" w:rsidR="003614D1" w:rsidRPr="00142895" w:rsidRDefault="003614D1" w:rsidP="003614D1">
            <w:pPr>
              <w:spacing w:after="0"/>
              <w:rPr>
                <w:rFonts w:ascii="Times New Roman" w:hAnsi="Times New Roman" w:cs="Times New Roman"/>
                <w:sz w:val="20"/>
                <w:szCs w:val="20"/>
                <w:lang w:val="kk-KZ"/>
              </w:rPr>
            </w:pPr>
          </w:p>
          <w:p w14:paraId="04DB7C1D" w14:textId="77777777" w:rsidR="003614D1" w:rsidRPr="00142895" w:rsidRDefault="003614D1" w:rsidP="003614D1">
            <w:pPr>
              <w:spacing w:after="0"/>
              <w:rPr>
                <w:rFonts w:ascii="Times New Roman" w:hAnsi="Times New Roman" w:cs="Times New Roman"/>
                <w:sz w:val="20"/>
                <w:szCs w:val="20"/>
                <w:lang w:val="kk-KZ"/>
              </w:rPr>
            </w:pPr>
            <w:r w:rsidRPr="00142895">
              <w:rPr>
                <w:rFonts w:ascii="Times New Roman" w:hAnsi="Times New Roman" w:cs="Times New Roman"/>
                <w:sz w:val="20"/>
                <w:szCs w:val="20"/>
                <w:lang w:val="kk-KZ"/>
              </w:rPr>
              <w:t>Табиғат бұрышында жұмыс поливаем цветы</w:t>
            </w:r>
          </w:p>
        </w:tc>
      </w:tr>
      <w:tr w:rsidR="003614D1" w:rsidRPr="00142895" w14:paraId="0C4F474E" w14:textId="77777777" w:rsidTr="003614D1">
        <w:trPr>
          <w:trHeight w:val="294"/>
        </w:trPr>
        <w:tc>
          <w:tcPr>
            <w:tcW w:w="295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51DA81" w14:textId="77777777" w:rsidR="003614D1" w:rsidRPr="00142895" w:rsidRDefault="003614D1" w:rsidP="003614D1">
            <w:pPr>
              <w:spacing w:after="0" w:line="240" w:lineRule="auto"/>
              <w:jc w:val="both"/>
              <w:rPr>
                <w:rFonts w:ascii="Times New Roman" w:eastAsia="Times New Roman" w:hAnsi="Times New Roman" w:cs="Times New Roman"/>
                <w:color w:val="000000"/>
                <w:sz w:val="20"/>
                <w:szCs w:val="20"/>
              </w:rPr>
            </w:pP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87B60" w14:textId="77777777" w:rsidR="003614D1" w:rsidRPr="00142895" w:rsidRDefault="003614D1" w:rsidP="003614D1">
            <w:pPr>
              <w:spacing w:after="0"/>
              <w:jc w:val="center"/>
              <w:rPr>
                <w:rFonts w:ascii="Times New Roman" w:hAnsi="Times New Roman" w:cs="Times New Roman"/>
                <w:b/>
                <w:sz w:val="20"/>
                <w:szCs w:val="20"/>
              </w:rPr>
            </w:pPr>
            <w:r w:rsidRPr="00142895">
              <w:rPr>
                <w:rFonts w:ascii="Times New Roman" w:hAnsi="Times New Roman" w:cs="Times New Roman"/>
                <w:b/>
                <w:sz w:val="20"/>
                <w:szCs w:val="20"/>
                <w:lang w:val="kk-KZ"/>
              </w:rPr>
              <w:t xml:space="preserve">Таңғы жаттығу. </w:t>
            </w:r>
            <w:r w:rsidRPr="00142895">
              <w:rPr>
                <w:rFonts w:ascii="Times New Roman" w:hAnsi="Times New Roman" w:cs="Times New Roman"/>
                <w:b/>
                <w:sz w:val="20"/>
                <w:szCs w:val="20"/>
              </w:rPr>
              <w:t>Утренняя гимнастика</w:t>
            </w:r>
          </w:p>
          <w:p w14:paraId="08E1FD07" w14:textId="77777777" w:rsidR="003614D1" w:rsidRPr="00142895" w:rsidRDefault="003614D1" w:rsidP="003614D1">
            <w:pPr>
              <w:spacing w:after="0"/>
              <w:jc w:val="center"/>
              <w:rPr>
                <w:rFonts w:ascii="Times New Roman" w:hAnsi="Times New Roman" w:cs="Times New Roman"/>
                <w:b/>
                <w:sz w:val="20"/>
                <w:szCs w:val="20"/>
              </w:rPr>
            </w:pPr>
            <w:r w:rsidRPr="00142895">
              <w:rPr>
                <w:rFonts w:ascii="Times New Roman" w:hAnsi="Times New Roman" w:cs="Times New Roman"/>
                <w:b/>
                <w:sz w:val="20"/>
                <w:szCs w:val="20"/>
                <w:lang w:val="kk-KZ"/>
              </w:rPr>
              <w:t xml:space="preserve">№ 2 кешен - </w:t>
            </w:r>
            <w:r w:rsidRPr="00142895">
              <w:rPr>
                <w:rFonts w:ascii="Times New Roman" w:hAnsi="Times New Roman" w:cs="Times New Roman"/>
                <w:b/>
                <w:sz w:val="20"/>
                <w:szCs w:val="20"/>
              </w:rPr>
              <w:t>Комплекс № 2</w:t>
            </w:r>
          </w:p>
          <w:p w14:paraId="60B49F47" w14:textId="77777777" w:rsidR="003614D1" w:rsidRPr="00142895" w:rsidRDefault="003614D1" w:rsidP="003614D1">
            <w:pPr>
              <w:jc w:val="center"/>
              <w:rPr>
                <w:rFonts w:ascii="Times New Roman" w:hAnsi="Times New Roman" w:cs="Times New Roman"/>
                <w:sz w:val="20"/>
                <w:szCs w:val="20"/>
              </w:rPr>
            </w:pPr>
            <w:r w:rsidRPr="00142895">
              <w:rPr>
                <w:rFonts w:ascii="Times New Roman" w:hAnsi="Times New Roman" w:cs="Times New Roman"/>
                <w:sz w:val="20"/>
                <w:szCs w:val="20"/>
                <w:u w:val="single"/>
                <w:lang w:val="kk-KZ"/>
              </w:rPr>
              <w:t>Мақсаты</w:t>
            </w:r>
            <w:r w:rsidRPr="00142895">
              <w:rPr>
                <w:rFonts w:ascii="Times New Roman" w:hAnsi="Times New Roman" w:cs="Times New Roman"/>
                <w:sz w:val="20"/>
                <w:szCs w:val="20"/>
                <w:lang w:val="kk-KZ"/>
              </w:rPr>
              <w:t xml:space="preserve">: </w:t>
            </w:r>
            <w:r w:rsidRPr="00142895">
              <w:rPr>
                <w:rStyle w:val="apple-converted-space"/>
                <w:color w:val="444444"/>
                <w:sz w:val="20"/>
                <w:szCs w:val="20"/>
              </w:rPr>
              <w:t> </w:t>
            </w:r>
            <w:r w:rsidRPr="00142895">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3614D1" w:rsidRPr="00142895" w14:paraId="31DB05A8" w14:textId="77777777" w:rsidTr="003614D1">
        <w:trPr>
          <w:trHeight w:val="648"/>
        </w:trPr>
        <w:tc>
          <w:tcPr>
            <w:tcW w:w="295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6F2D03" w14:textId="77777777" w:rsidR="003614D1" w:rsidRPr="00142895" w:rsidRDefault="003614D1" w:rsidP="003614D1">
            <w:pPr>
              <w:spacing w:after="0" w:line="240" w:lineRule="auto"/>
              <w:ind w:right="-80"/>
              <w:rPr>
                <w:rFonts w:ascii="Times New Roman" w:hAnsi="Times New Roman" w:cs="Times New Roman"/>
                <w:b/>
                <w:sz w:val="20"/>
                <w:szCs w:val="20"/>
                <w:lang w:val="kk-KZ"/>
              </w:rPr>
            </w:pPr>
            <w:r w:rsidRPr="00142895">
              <w:rPr>
                <w:rFonts w:ascii="Times New Roman" w:hAnsi="Times New Roman" w:cs="Times New Roman"/>
                <w:b/>
                <w:sz w:val="20"/>
                <w:szCs w:val="20"/>
                <w:lang w:val="kk-KZ"/>
              </w:rPr>
              <w:t xml:space="preserve">Таңғы ас </w:t>
            </w:r>
          </w:p>
          <w:p w14:paraId="3C1EB657" w14:textId="77777777" w:rsidR="003614D1" w:rsidRPr="00142895" w:rsidRDefault="003614D1" w:rsidP="003614D1">
            <w:pPr>
              <w:spacing w:after="0" w:line="240" w:lineRule="auto"/>
              <w:ind w:right="-80"/>
              <w:rPr>
                <w:rFonts w:ascii="Times New Roman" w:hAnsi="Times New Roman" w:cs="Times New Roman"/>
                <w:b/>
                <w:sz w:val="20"/>
                <w:szCs w:val="20"/>
              </w:rPr>
            </w:pPr>
            <w:r w:rsidRPr="00142895">
              <w:rPr>
                <w:rFonts w:ascii="Times New Roman" w:hAnsi="Times New Roman" w:cs="Times New Roman"/>
                <w:b/>
                <w:sz w:val="20"/>
                <w:szCs w:val="20"/>
              </w:rPr>
              <w:t>Завтрак</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5F0D1" w14:textId="77777777" w:rsidR="003614D1" w:rsidRPr="00142895" w:rsidRDefault="003614D1" w:rsidP="003614D1">
            <w:pPr>
              <w:pStyle w:val="a6"/>
              <w:rPr>
                <w:rFonts w:ascii="Times New Roman" w:eastAsia="Times New Roman" w:hAnsi="Times New Roman" w:cs="Times New Roman"/>
                <w:sz w:val="20"/>
                <w:szCs w:val="20"/>
                <w:lang w:eastAsia="ru-RU"/>
              </w:rPr>
            </w:pPr>
            <w:r w:rsidRPr="00142895">
              <w:rPr>
                <w:rFonts w:ascii="Times New Roman" w:hAnsi="Times New Roman" w:cs="Times New Roman"/>
                <w:sz w:val="20"/>
                <w:szCs w:val="20"/>
                <w:u w:val="single"/>
                <w:lang w:val="kk-KZ"/>
              </w:rPr>
              <w:t>Мақсаты</w:t>
            </w:r>
            <w:r w:rsidRPr="00142895">
              <w:rPr>
                <w:rFonts w:ascii="Times New Roman" w:hAnsi="Times New Roman" w:cs="Times New Roman"/>
                <w:sz w:val="20"/>
                <w:szCs w:val="20"/>
                <w:lang w:val="kk-KZ"/>
              </w:rPr>
              <w:t xml:space="preserve">: </w:t>
            </w:r>
            <w:r w:rsidRPr="00142895">
              <w:rPr>
                <w:rStyle w:val="apple-converted-space"/>
                <w:color w:val="444444"/>
                <w:sz w:val="20"/>
                <w:szCs w:val="20"/>
              </w:rPr>
              <w:t> </w:t>
            </w:r>
            <w:r w:rsidRPr="00142895">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142895">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142895">
              <w:rPr>
                <w:rFonts w:ascii="Times New Roman" w:eastAsia="Times New Roman" w:hAnsi="Times New Roman" w:cs="Times New Roman"/>
                <w:sz w:val="20"/>
                <w:szCs w:val="20"/>
                <w:lang w:eastAsia="ru-RU"/>
              </w:rPr>
              <w:t>салфеткой.Воспитывать</w:t>
            </w:r>
            <w:proofErr w:type="spellEnd"/>
            <w:proofErr w:type="gramEnd"/>
            <w:r w:rsidRPr="00142895">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733420CB" w14:textId="77777777" w:rsidR="003614D1" w:rsidRPr="00142895" w:rsidRDefault="003614D1" w:rsidP="003614D1">
            <w:pPr>
              <w:pStyle w:val="a6"/>
              <w:rPr>
                <w:rFonts w:ascii="Times New Roman" w:hAnsi="Times New Roman" w:cs="Times New Roman"/>
                <w:sz w:val="20"/>
                <w:szCs w:val="20"/>
              </w:rPr>
            </w:pPr>
          </w:p>
        </w:tc>
      </w:tr>
      <w:tr w:rsidR="003614D1" w:rsidRPr="00142895" w14:paraId="75EAEB05" w14:textId="77777777" w:rsidTr="003614D1">
        <w:trPr>
          <w:trHeight w:val="241"/>
        </w:trPr>
        <w:tc>
          <w:tcPr>
            <w:tcW w:w="29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74D16D" w14:textId="77777777" w:rsidR="003614D1" w:rsidRPr="00142895" w:rsidRDefault="003614D1" w:rsidP="003614D1">
            <w:pPr>
              <w:spacing w:after="0" w:line="240" w:lineRule="auto"/>
              <w:rPr>
                <w:rFonts w:ascii="Times New Roman" w:hAnsi="Times New Roman" w:cs="Times New Roman"/>
                <w:bCs/>
                <w:sz w:val="20"/>
                <w:szCs w:val="20"/>
                <w:lang w:val="kk-KZ"/>
              </w:rPr>
            </w:pPr>
            <w:r w:rsidRPr="00142895">
              <w:rPr>
                <w:rFonts w:ascii="Times New Roman" w:hAnsi="Times New Roman" w:cs="Times New Roman"/>
                <w:b/>
                <w:sz w:val="20"/>
                <w:szCs w:val="20"/>
                <w:lang w:val="kk-KZ"/>
              </w:rPr>
              <w:t xml:space="preserve">Ойындар, Ұйымдастырылған оқу </w:t>
            </w:r>
            <w:r w:rsidRPr="00142895">
              <w:rPr>
                <w:rFonts w:ascii="Times New Roman" w:hAnsi="Times New Roman" w:cs="Times New Roman"/>
                <w:b/>
                <w:sz w:val="20"/>
                <w:szCs w:val="20"/>
                <w:lang w:val="kk-KZ"/>
              </w:rPr>
              <w:lastRenderedPageBreak/>
              <w:t>қызметіне (ҰОҚ) дайындық</w:t>
            </w:r>
          </w:p>
          <w:p w14:paraId="2E9322CF" w14:textId="77777777" w:rsidR="003614D1" w:rsidRPr="00142895" w:rsidRDefault="003614D1" w:rsidP="003614D1">
            <w:pPr>
              <w:spacing w:after="0" w:line="240" w:lineRule="auto"/>
              <w:rPr>
                <w:rFonts w:ascii="Times New Roman" w:hAnsi="Times New Roman" w:cs="Times New Roman"/>
                <w:bCs/>
                <w:sz w:val="20"/>
                <w:szCs w:val="20"/>
              </w:rPr>
            </w:pPr>
            <w:r w:rsidRPr="00142895">
              <w:rPr>
                <w:rFonts w:ascii="Times New Roman" w:hAnsi="Times New Roman" w:cs="Times New Roman"/>
                <w:bCs/>
                <w:sz w:val="20"/>
                <w:szCs w:val="20"/>
              </w:rPr>
              <w:t>Игры, подготовка к организованно-учебной деятельности (ОУД)</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AB1B5D"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0845B985"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3614D1" w:rsidRPr="00142895" w14:paraId="6F4CFB78" w14:textId="77777777" w:rsidTr="003614D1">
        <w:trPr>
          <w:trHeight w:val="731"/>
        </w:trPr>
        <w:tc>
          <w:tcPr>
            <w:tcW w:w="29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71880" w14:textId="77777777" w:rsidR="003614D1" w:rsidRPr="00142895" w:rsidRDefault="003614D1" w:rsidP="003614D1">
            <w:pPr>
              <w:spacing w:after="0" w:line="240" w:lineRule="auto"/>
              <w:rPr>
                <w:rFonts w:ascii="Times New Roman" w:hAnsi="Times New Roman" w:cs="Times New Roman"/>
                <w:bCs/>
                <w:sz w:val="20"/>
                <w:szCs w:val="20"/>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3BFBD"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 Игра малой подвижности </w:t>
            </w:r>
            <w:r w:rsidRPr="00142895">
              <w:rPr>
                <w:rFonts w:ascii="Times New Roman" w:hAnsi="Times New Roman" w:cs="Times New Roman"/>
                <w:bCs/>
                <w:color w:val="000000"/>
                <w:sz w:val="20"/>
                <w:szCs w:val="20"/>
              </w:rPr>
              <w:t>«Парк аттракционов»</w:t>
            </w:r>
          </w:p>
          <w:p w14:paraId="235F9C50"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p w14:paraId="25FC7D0F" w14:textId="77777777" w:rsidR="003614D1" w:rsidRPr="00142895" w:rsidRDefault="003614D1" w:rsidP="003614D1">
            <w:pPr>
              <w:spacing w:after="0" w:line="240" w:lineRule="auto"/>
              <w:rPr>
                <w:rFonts w:ascii="Times New Roman" w:hAnsi="Times New Roman" w:cs="Times New Roman"/>
                <w:color w:val="000000"/>
                <w:sz w:val="20"/>
                <w:szCs w:val="20"/>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673AD"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Инсценировка сказки «Репка»</w:t>
            </w:r>
          </w:p>
          <w:p w14:paraId="29A09BC6"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4D24D" w14:textId="77777777" w:rsidR="003614D1" w:rsidRPr="00142895" w:rsidRDefault="003614D1" w:rsidP="003614D1">
            <w:pPr>
              <w:pStyle w:val="a7"/>
              <w:spacing w:before="0" w:beforeAutospacing="0" w:after="150" w:afterAutospacing="0"/>
              <w:rPr>
                <w:color w:val="000000"/>
                <w:sz w:val="20"/>
                <w:szCs w:val="20"/>
              </w:rPr>
            </w:pPr>
            <w:r w:rsidRPr="00142895">
              <w:rPr>
                <w:color w:val="000000"/>
                <w:sz w:val="20"/>
                <w:szCs w:val="20"/>
              </w:rPr>
              <w:t xml:space="preserve">Игра малой </w:t>
            </w:r>
            <w:proofErr w:type="spellStart"/>
            <w:proofErr w:type="gramStart"/>
            <w:r w:rsidRPr="00142895">
              <w:rPr>
                <w:color w:val="000000"/>
                <w:sz w:val="20"/>
                <w:szCs w:val="20"/>
              </w:rPr>
              <w:t>подвижности</w:t>
            </w:r>
            <w:r w:rsidRPr="00142895">
              <w:rPr>
                <w:bCs/>
                <w:color w:val="000000"/>
                <w:sz w:val="20"/>
                <w:szCs w:val="20"/>
              </w:rPr>
              <w:t>«</w:t>
            </w:r>
            <w:proofErr w:type="gramEnd"/>
            <w:r w:rsidRPr="00142895">
              <w:rPr>
                <w:bCs/>
                <w:color w:val="000000"/>
                <w:sz w:val="20"/>
                <w:szCs w:val="20"/>
              </w:rPr>
              <w:t>Шалтай</w:t>
            </w:r>
            <w:proofErr w:type="spellEnd"/>
            <w:r w:rsidRPr="00142895">
              <w:rPr>
                <w:bCs/>
                <w:color w:val="000000"/>
                <w:sz w:val="20"/>
                <w:szCs w:val="20"/>
              </w:rPr>
              <w:t>-болтай»</w:t>
            </w:r>
          </w:p>
          <w:p w14:paraId="2F847F82" w14:textId="77777777" w:rsidR="003614D1" w:rsidRPr="00142895" w:rsidRDefault="003614D1" w:rsidP="003614D1">
            <w:pPr>
              <w:spacing w:after="0" w:line="240" w:lineRule="auto"/>
              <w:rPr>
                <w:rFonts w:ascii="Times New Roman" w:hAnsi="Times New Roman" w:cs="Times New Roman"/>
                <w:color w:val="000000"/>
                <w:sz w:val="20"/>
                <w:szCs w:val="20"/>
              </w:rPr>
            </w:pP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C6629"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Музыкальная игра «У оленя дом большой»</w:t>
            </w:r>
          </w:p>
          <w:p w14:paraId="2187F4C2" w14:textId="77777777" w:rsidR="003614D1" w:rsidRPr="00142895" w:rsidRDefault="003614D1" w:rsidP="003614D1">
            <w:pPr>
              <w:spacing w:after="0" w:line="240" w:lineRule="auto"/>
              <w:ind w:right="-221"/>
              <w:jc w:val="both"/>
              <w:rPr>
                <w:rFonts w:ascii="Times New Roman" w:eastAsia="Times New Roman" w:hAnsi="Times New Roman" w:cs="Times New Roman"/>
                <w:color w:val="000000"/>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5835A"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Игра «Зайка серенький сидит»</w:t>
            </w:r>
          </w:p>
        </w:tc>
      </w:tr>
      <w:tr w:rsidR="003614D1" w:rsidRPr="00142895" w14:paraId="75C84629" w14:textId="77777777" w:rsidTr="003614D1">
        <w:trPr>
          <w:trHeight w:val="1535"/>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581A75" w14:textId="77777777" w:rsidR="003614D1" w:rsidRPr="00142895" w:rsidRDefault="003614D1" w:rsidP="003614D1">
            <w:pPr>
              <w:spacing w:after="0" w:line="240" w:lineRule="auto"/>
              <w:rPr>
                <w:rFonts w:ascii="Times New Roman" w:eastAsia="Times New Roman" w:hAnsi="Times New Roman" w:cs="Times New Roman"/>
                <w:bCs/>
                <w:color w:val="000000"/>
                <w:sz w:val="20"/>
                <w:szCs w:val="20"/>
                <w:lang w:val="kk-KZ"/>
              </w:rPr>
            </w:pPr>
            <w:r w:rsidRPr="00142895">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09FC020E" w14:textId="77777777" w:rsidR="003614D1" w:rsidRPr="00142895" w:rsidRDefault="003614D1" w:rsidP="003614D1">
            <w:pPr>
              <w:spacing w:after="0" w:line="240" w:lineRule="auto"/>
              <w:rPr>
                <w:rFonts w:ascii="Times New Roman" w:eastAsia="Times New Roman" w:hAnsi="Times New Roman" w:cs="Times New Roman"/>
                <w:bCs/>
                <w:i/>
                <w:iCs/>
                <w:color w:val="000000"/>
                <w:sz w:val="20"/>
                <w:szCs w:val="20"/>
              </w:rPr>
            </w:pPr>
            <w:r w:rsidRPr="00142895">
              <w:rPr>
                <w:rFonts w:ascii="Times New Roman" w:eastAsia="Times New Roman" w:hAnsi="Times New Roman" w:cs="Times New Roman"/>
                <w:bCs/>
                <w:color w:val="000000"/>
                <w:sz w:val="20"/>
                <w:szCs w:val="20"/>
              </w:rPr>
              <w:t>ОУД по расписанию ДО</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776D4"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Художественная литература</w:t>
            </w:r>
          </w:p>
          <w:p w14:paraId="01C66F26" w14:textId="77777777" w:rsidR="003614D1" w:rsidRPr="00142895" w:rsidRDefault="003614D1" w:rsidP="003614D1">
            <w:pPr>
              <w:pStyle w:val="a6"/>
              <w:rPr>
                <w:rFonts w:ascii="Times New Roman" w:hAnsi="Times New Roman" w:cs="Times New Roman"/>
                <w:b/>
                <w:sz w:val="20"/>
                <w:szCs w:val="20"/>
              </w:rPr>
            </w:pPr>
            <w:r w:rsidRPr="00142895">
              <w:rPr>
                <w:rFonts w:ascii="Times New Roman" w:eastAsia="Times New Roman" w:hAnsi="Times New Roman" w:cs="Times New Roman"/>
                <w:b/>
                <w:sz w:val="20"/>
                <w:szCs w:val="20"/>
              </w:rPr>
              <w:t>«Солнышко, ведрышко»</w:t>
            </w:r>
          </w:p>
          <w:p w14:paraId="34A2A6E6"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Цел</w:t>
            </w:r>
            <w:r w:rsidRPr="00F47675">
              <w:rPr>
                <w:rFonts w:ascii="Times New Roman" w:hAnsi="Times New Roman" w:cs="Times New Roman"/>
                <w:bCs/>
                <w:sz w:val="20"/>
                <w:szCs w:val="20"/>
              </w:rPr>
              <w:t xml:space="preserve">ь: слушать воспитателя и отвечать на вопросы. Развивать речь, внимание, научиться </w:t>
            </w:r>
            <w:proofErr w:type="gramStart"/>
            <w:r w:rsidRPr="00F47675">
              <w:rPr>
                <w:rFonts w:ascii="Times New Roman" w:hAnsi="Times New Roman" w:cs="Times New Roman"/>
                <w:bCs/>
                <w:sz w:val="20"/>
                <w:szCs w:val="20"/>
              </w:rPr>
              <w:t>слушать  друг</w:t>
            </w:r>
            <w:proofErr w:type="gramEnd"/>
            <w:r w:rsidRPr="00F47675">
              <w:rPr>
                <w:rFonts w:ascii="Times New Roman" w:hAnsi="Times New Roman" w:cs="Times New Roman"/>
                <w:bCs/>
                <w:sz w:val="20"/>
                <w:szCs w:val="20"/>
              </w:rPr>
              <w:t xml:space="preserve"> друга.</w:t>
            </w:r>
          </w:p>
          <w:p w14:paraId="5EE991D5" w14:textId="77777777" w:rsidR="003614D1" w:rsidRPr="00142895" w:rsidRDefault="003614D1" w:rsidP="003614D1">
            <w:pPr>
              <w:pStyle w:val="a6"/>
              <w:rPr>
                <w:rFonts w:ascii="Times New Roman" w:eastAsia="Times New Roman" w:hAnsi="Times New Roman" w:cs="Times New Roman"/>
                <w:b/>
                <w:sz w:val="20"/>
                <w:szCs w:val="20"/>
              </w:rPr>
            </w:pPr>
          </w:p>
          <w:p w14:paraId="418C85C6" w14:textId="77777777" w:rsidR="003614D1" w:rsidRPr="00142895" w:rsidRDefault="003614D1" w:rsidP="003614D1">
            <w:pPr>
              <w:pStyle w:val="a6"/>
              <w:rPr>
                <w:rFonts w:ascii="Times New Roman" w:hAnsi="Times New Roman" w:cs="Times New Roman"/>
                <w:sz w:val="20"/>
                <w:szCs w:val="20"/>
                <w:u w:val="single"/>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4DE43" w14:textId="77777777" w:rsidR="003614D1" w:rsidRPr="00FC0DB6" w:rsidRDefault="003614D1" w:rsidP="003614D1">
            <w:pPr>
              <w:pStyle w:val="a6"/>
              <w:rPr>
                <w:rFonts w:ascii="Times New Roman" w:hAnsi="Times New Roman" w:cs="Times New Roman"/>
                <w:b/>
                <w:sz w:val="20"/>
                <w:szCs w:val="20"/>
              </w:rPr>
            </w:pPr>
            <w:proofErr w:type="gramStart"/>
            <w:r w:rsidRPr="00FC0DB6">
              <w:rPr>
                <w:rFonts w:ascii="Times New Roman" w:hAnsi="Times New Roman" w:cs="Times New Roman"/>
                <w:b/>
                <w:sz w:val="20"/>
                <w:szCs w:val="20"/>
              </w:rPr>
              <w:t>.</w:t>
            </w:r>
            <w:proofErr w:type="spellStart"/>
            <w:r w:rsidRPr="00FC0DB6">
              <w:rPr>
                <w:rFonts w:ascii="Times New Roman" w:hAnsi="Times New Roman" w:cs="Times New Roman"/>
                <w:b/>
                <w:sz w:val="20"/>
                <w:szCs w:val="20"/>
              </w:rPr>
              <w:t>Физ</w:t>
            </w:r>
            <w:proofErr w:type="gramEnd"/>
            <w:r w:rsidRPr="00FC0DB6">
              <w:rPr>
                <w:rFonts w:ascii="Times New Roman" w:hAnsi="Times New Roman" w:cs="Times New Roman"/>
                <w:b/>
                <w:sz w:val="20"/>
                <w:szCs w:val="20"/>
              </w:rPr>
              <w:t>-ра</w:t>
            </w:r>
            <w:proofErr w:type="spellEnd"/>
            <w:r w:rsidRPr="00FC0DB6">
              <w:rPr>
                <w:rFonts w:ascii="Times New Roman" w:hAnsi="Times New Roman" w:cs="Times New Roman"/>
                <w:b/>
                <w:sz w:val="20"/>
                <w:szCs w:val="20"/>
              </w:rPr>
              <w:t xml:space="preserve"> </w:t>
            </w:r>
          </w:p>
          <w:p w14:paraId="3AFF884E" w14:textId="77777777" w:rsidR="003614D1" w:rsidRPr="00142895" w:rsidRDefault="003614D1" w:rsidP="003614D1">
            <w:pPr>
              <w:pStyle w:val="a6"/>
              <w:rPr>
                <w:rFonts w:ascii="Times New Roman" w:eastAsia="Calibri" w:hAnsi="Times New Roman" w:cs="Times New Roman"/>
                <w:b/>
                <w:sz w:val="20"/>
                <w:szCs w:val="20"/>
                <w:lang w:val="kk-KZ"/>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1CFB9D"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Естествознание</w:t>
            </w:r>
          </w:p>
          <w:p w14:paraId="0AEDA9BA"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«Домашние животные</w:t>
            </w:r>
          </w:p>
          <w:p w14:paraId="5A95096E" w14:textId="77777777" w:rsidR="003614D1" w:rsidRPr="00142895" w:rsidRDefault="003614D1" w:rsidP="003614D1">
            <w:pPr>
              <w:pStyle w:val="a6"/>
              <w:rPr>
                <w:rFonts w:ascii="Times New Roman" w:hAnsi="Times New Roman" w:cs="Times New Roman"/>
                <w:bCs/>
                <w:sz w:val="20"/>
                <w:szCs w:val="20"/>
              </w:rPr>
            </w:pPr>
            <w:r w:rsidRPr="00142895">
              <w:rPr>
                <w:rFonts w:ascii="Times New Roman" w:hAnsi="Times New Roman" w:cs="Times New Roman"/>
                <w:b/>
                <w:sz w:val="20"/>
                <w:szCs w:val="20"/>
              </w:rPr>
              <w:t xml:space="preserve">Цель </w:t>
            </w:r>
            <w:r w:rsidRPr="00142895">
              <w:rPr>
                <w:rFonts w:ascii="Times New Roman" w:hAnsi="Times New Roman" w:cs="Times New Roman"/>
                <w:bCs/>
                <w:sz w:val="20"/>
                <w:szCs w:val="20"/>
              </w:rPr>
              <w:t>сформировать понятие детей о домашних животных.</w:t>
            </w:r>
          </w:p>
          <w:p w14:paraId="22979808" w14:textId="77777777" w:rsidR="003614D1" w:rsidRDefault="003614D1" w:rsidP="003614D1">
            <w:pPr>
              <w:pStyle w:val="a6"/>
              <w:rPr>
                <w:rFonts w:ascii="Times New Roman" w:hAnsi="Times New Roman" w:cs="Times New Roman"/>
                <w:bCs/>
                <w:sz w:val="20"/>
                <w:szCs w:val="20"/>
              </w:rPr>
            </w:pPr>
            <w:r w:rsidRPr="00142895">
              <w:rPr>
                <w:rFonts w:ascii="Times New Roman" w:hAnsi="Times New Roman" w:cs="Times New Roman"/>
                <w:bCs/>
                <w:sz w:val="20"/>
                <w:szCs w:val="20"/>
              </w:rPr>
              <w:t>Познакомить детей с дом \животными, научить правильно называть и различать их, развивать речь, воспитывать доброе отношение к дом\животным.</w:t>
            </w:r>
          </w:p>
          <w:p w14:paraId="2CB020EE" w14:textId="77777777" w:rsidR="003614D1" w:rsidRPr="00F47675" w:rsidRDefault="003614D1" w:rsidP="003614D1">
            <w:pPr>
              <w:pStyle w:val="a6"/>
              <w:jc w:val="center"/>
              <w:rPr>
                <w:rFonts w:ascii="Times New Roman" w:eastAsia="Times New Roman" w:hAnsi="Times New Roman" w:cs="Times New Roman"/>
                <w:b/>
                <w:sz w:val="20"/>
                <w:szCs w:val="20"/>
                <w:lang w:val="kk-KZ"/>
              </w:rPr>
            </w:pPr>
            <w:r w:rsidRPr="00F47675">
              <w:rPr>
                <w:rFonts w:ascii="Times New Roman" w:hAnsi="Times New Roman" w:cs="Times New Roman"/>
                <w:b/>
                <w:sz w:val="20"/>
                <w:szCs w:val="20"/>
              </w:rPr>
              <w:t>музыка</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C22DF"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Лепка</w:t>
            </w:r>
          </w:p>
          <w:p w14:paraId="2D02D21A"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«Миска для собачки»</w:t>
            </w:r>
          </w:p>
          <w:p w14:paraId="60430A7B" w14:textId="77777777" w:rsidR="003614D1" w:rsidRDefault="003614D1" w:rsidP="003614D1">
            <w:pPr>
              <w:pStyle w:val="a6"/>
              <w:rPr>
                <w:rFonts w:ascii="Times New Roman" w:hAnsi="Times New Roman" w:cs="Times New Roman"/>
                <w:b/>
                <w:sz w:val="20"/>
                <w:szCs w:val="20"/>
              </w:rPr>
            </w:pPr>
            <w:r w:rsidRPr="00142895">
              <w:rPr>
                <w:rFonts w:ascii="Times New Roman" w:eastAsia="Times New Roman" w:hAnsi="Times New Roman" w:cs="Times New Roman"/>
                <w:color w:val="000000"/>
                <w:sz w:val="20"/>
                <w:szCs w:val="20"/>
              </w:rPr>
              <w:t>Цель</w:t>
            </w:r>
            <w:r>
              <w:rPr>
                <w:rFonts w:ascii="Times New Roman" w:eastAsia="Times New Roman" w:hAnsi="Times New Roman" w:cs="Times New Roman"/>
                <w:color w:val="000000"/>
                <w:sz w:val="20"/>
                <w:szCs w:val="20"/>
              </w:rPr>
              <w:t xml:space="preserve"> продолжить воспитывать у детей бережное отношение к </w:t>
            </w:r>
            <w:proofErr w:type="gramStart"/>
            <w:r>
              <w:rPr>
                <w:rFonts w:ascii="Times New Roman" w:eastAsia="Times New Roman" w:hAnsi="Times New Roman" w:cs="Times New Roman"/>
                <w:color w:val="000000"/>
                <w:sz w:val="20"/>
                <w:szCs w:val="20"/>
              </w:rPr>
              <w:t>животным.</w:t>
            </w:r>
            <w:r w:rsidRPr="00FC0DB6">
              <w:rPr>
                <w:rFonts w:ascii="Times New Roman" w:hAnsi="Times New Roman" w:cs="Times New Roman"/>
                <w:b/>
                <w:sz w:val="20"/>
                <w:szCs w:val="20"/>
              </w:rPr>
              <w:t>.</w:t>
            </w:r>
            <w:proofErr w:type="gramEnd"/>
          </w:p>
          <w:p w14:paraId="06F60520" w14:textId="77777777" w:rsidR="003614D1" w:rsidRPr="00FC0DB6" w:rsidRDefault="003614D1" w:rsidP="003614D1">
            <w:pPr>
              <w:pStyle w:val="a6"/>
              <w:rPr>
                <w:rFonts w:ascii="Times New Roman" w:hAnsi="Times New Roman" w:cs="Times New Roman"/>
                <w:b/>
                <w:sz w:val="20"/>
                <w:szCs w:val="20"/>
              </w:rPr>
            </w:pPr>
            <w:proofErr w:type="spellStart"/>
            <w:r w:rsidRPr="00FC0DB6">
              <w:rPr>
                <w:rFonts w:ascii="Times New Roman" w:hAnsi="Times New Roman" w:cs="Times New Roman"/>
                <w:b/>
                <w:sz w:val="20"/>
                <w:szCs w:val="20"/>
              </w:rPr>
              <w:t>Физ-ра</w:t>
            </w:r>
            <w:proofErr w:type="spellEnd"/>
            <w:r w:rsidRPr="00FC0DB6">
              <w:rPr>
                <w:rFonts w:ascii="Times New Roman" w:hAnsi="Times New Roman" w:cs="Times New Roman"/>
                <w:b/>
                <w:sz w:val="20"/>
                <w:szCs w:val="20"/>
              </w:rPr>
              <w:t xml:space="preserve"> </w:t>
            </w:r>
          </w:p>
          <w:p w14:paraId="272F5A71" w14:textId="77777777" w:rsidR="003614D1" w:rsidRPr="00142895" w:rsidRDefault="003614D1" w:rsidP="003614D1">
            <w:pPr>
              <w:pStyle w:val="a6"/>
              <w:rPr>
                <w:rFonts w:ascii="Times New Roman" w:eastAsia="Times New Roman" w:hAnsi="Times New Roman" w:cs="Times New Roman"/>
                <w:color w:val="000000"/>
                <w:sz w:val="20"/>
                <w:szCs w:val="20"/>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D7545" w14:textId="77777777" w:rsidR="003614D1" w:rsidRPr="00142895" w:rsidRDefault="003614D1" w:rsidP="003614D1">
            <w:pPr>
              <w:pStyle w:val="a6"/>
              <w:rPr>
                <w:rFonts w:ascii="Times New Roman" w:hAnsi="Times New Roman" w:cs="Times New Roman"/>
                <w:b/>
                <w:sz w:val="20"/>
                <w:szCs w:val="20"/>
              </w:rPr>
            </w:pPr>
            <w:r w:rsidRPr="00142895">
              <w:rPr>
                <w:rFonts w:ascii="Times New Roman" w:hAnsi="Times New Roman" w:cs="Times New Roman"/>
                <w:b/>
                <w:sz w:val="20"/>
                <w:szCs w:val="20"/>
              </w:rPr>
              <w:t>Рисование</w:t>
            </w:r>
          </w:p>
          <w:p w14:paraId="3F78B833" w14:textId="77777777" w:rsidR="003614D1" w:rsidRPr="00142895" w:rsidRDefault="003614D1" w:rsidP="003614D1">
            <w:pPr>
              <w:pStyle w:val="a6"/>
              <w:rPr>
                <w:rFonts w:ascii="Times New Roman" w:hAnsi="Times New Roman" w:cs="Times New Roman"/>
                <w:b/>
                <w:sz w:val="20"/>
                <w:szCs w:val="20"/>
              </w:rPr>
            </w:pPr>
            <w:r w:rsidRPr="00142895">
              <w:rPr>
                <w:rFonts w:ascii="Times New Roman" w:eastAsia="Times New Roman" w:hAnsi="Times New Roman" w:cs="Times New Roman"/>
                <w:b/>
                <w:color w:val="000000"/>
                <w:sz w:val="20"/>
                <w:szCs w:val="20"/>
              </w:rPr>
              <w:t>«Бежит ручей»</w:t>
            </w:r>
          </w:p>
          <w:p w14:paraId="153F5818" w14:textId="77777777" w:rsidR="003614D1" w:rsidRPr="00FC0DB6" w:rsidRDefault="003614D1" w:rsidP="003614D1">
            <w:pPr>
              <w:pStyle w:val="a6"/>
              <w:rPr>
                <w:rFonts w:ascii="Times New Roman" w:hAnsi="Times New Roman" w:cs="Times New Roman"/>
                <w:b/>
                <w:sz w:val="20"/>
                <w:szCs w:val="20"/>
              </w:rPr>
            </w:pPr>
            <w:r w:rsidRPr="00142895">
              <w:rPr>
                <w:rFonts w:ascii="Times New Roman" w:hAnsi="Times New Roman" w:cs="Times New Roman"/>
                <w:sz w:val="20"/>
                <w:szCs w:val="20"/>
                <w:lang w:val="kk-KZ"/>
              </w:rPr>
              <w:t>цель</w:t>
            </w:r>
            <w:r>
              <w:rPr>
                <w:rFonts w:ascii="Times New Roman" w:eastAsia="Times New Roman" w:hAnsi="Times New Roman" w:cs="Times New Roman"/>
                <w:color w:val="000000"/>
                <w:sz w:val="20"/>
                <w:szCs w:val="20"/>
              </w:rPr>
              <w:t>развитие навыков рисования различных линий.</w:t>
            </w:r>
            <w:r w:rsidRPr="00FC0DB6">
              <w:rPr>
                <w:rFonts w:ascii="Times New Roman" w:hAnsi="Times New Roman" w:cs="Times New Roman"/>
                <w:b/>
                <w:sz w:val="20"/>
                <w:szCs w:val="20"/>
              </w:rPr>
              <w:t>.</w:t>
            </w:r>
            <w:proofErr w:type="spellStart"/>
            <w:r w:rsidRPr="00FC0DB6">
              <w:rPr>
                <w:rFonts w:ascii="Times New Roman" w:hAnsi="Times New Roman" w:cs="Times New Roman"/>
                <w:b/>
                <w:sz w:val="20"/>
                <w:szCs w:val="20"/>
              </w:rPr>
              <w:t>Физ-ра</w:t>
            </w:r>
            <w:proofErr w:type="spellEnd"/>
            <w:r w:rsidRPr="00FC0DB6">
              <w:rPr>
                <w:rFonts w:ascii="Times New Roman" w:hAnsi="Times New Roman" w:cs="Times New Roman"/>
                <w:b/>
                <w:sz w:val="20"/>
                <w:szCs w:val="20"/>
              </w:rPr>
              <w:t xml:space="preserve"> </w:t>
            </w:r>
          </w:p>
          <w:p w14:paraId="3A2342D9" w14:textId="77777777" w:rsidR="003614D1" w:rsidRPr="00142895" w:rsidRDefault="003614D1" w:rsidP="003614D1">
            <w:pPr>
              <w:pStyle w:val="a6"/>
              <w:rPr>
                <w:rFonts w:ascii="Times New Roman" w:hAnsi="Times New Roman" w:cs="Times New Roman"/>
                <w:sz w:val="20"/>
                <w:szCs w:val="20"/>
                <w:lang w:val="kk-KZ"/>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r>
      <w:tr w:rsidR="003614D1" w:rsidRPr="00142895" w14:paraId="73F92427" w14:textId="77777777" w:rsidTr="003614D1">
        <w:trPr>
          <w:trHeight w:val="611"/>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8901A"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Серуен</w:t>
            </w:r>
            <w:r w:rsidRPr="00142895">
              <w:rPr>
                <w:rFonts w:ascii="Times New Roman" w:eastAsia="Times New Roman" w:hAnsi="Times New Roman" w:cs="Times New Roman"/>
                <w:color w:val="000000"/>
                <w:sz w:val="20"/>
                <w:szCs w:val="20"/>
              </w:rPr>
              <w:t>:</w:t>
            </w:r>
          </w:p>
          <w:p w14:paraId="57FCFD00"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Прогулка:</w:t>
            </w:r>
          </w:p>
          <w:p w14:paraId="1F82D4C0"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4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2884DE" w14:textId="77777777" w:rsidR="003614D1" w:rsidRPr="00142895" w:rsidRDefault="003614D1" w:rsidP="003614D1">
            <w:pPr>
              <w:spacing w:after="0" w:line="240" w:lineRule="auto"/>
              <w:rPr>
                <w:rFonts w:ascii="Times New Roman" w:hAnsi="Times New Roman" w:cs="Times New Roman"/>
                <w:sz w:val="20"/>
                <w:szCs w:val="20"/>
              </w:rPr>
            </w:pPr>
            <w:r w:rsidRPr="00142895">
              <w:rPr>
                <w:rFonts w:ascii="Times New Roman" w:eastAsia="Times New Roman" w:hAnsi="Times New Roman" w:cs="Times New Roman"/>
                <w:color w:val="000000"/>
                <w:sz w:val="20"/>
                <w:szCs w:val="20"/>
              </w:rPr>
              <w:t xml:space="preserve">Прогулка12 </w:t>
            </w:r>
          </w:p>
        </w:tc>
        <w:tc>
          <w:tcPr>
            <w:tcW w:w="2300" w:type="dxa"/>
            <w:gridSpan w:val="3"/>
            <w:tcBorders>
              <w:top w:val="single" w:sz="4" w:space="0" w:color="000000"/>
              <w:left w:val="single" w:sz="4" w:space="0" w:color="auto"/>
              <w:bottom w:val="single" w:sz="4" w:space="0" w:color="000000"/>
              <w:right w:val="single" w:sz="4" w:space="0" w:color="auto"/>
            </w:tcBorders>
            <w:shd w:val="clear" w:color="auto" w:fill="FFFFFF"/>
          </w:tcPr>
          <w:p w14:paraId="227E1E8E" w14:textId="77777777" w:rsidR="003614D1" w:rsidRPr="00142895" w:rsidRDefault="003614D1" w:rsidP="003614D1">
            <w:pPr>
              <w:spacing w:after="0" w:line="240" w:lineRule="auto"/>
              <w:ind w:left="60"/>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Прогулка13</w:t>
            </w:r>
          </w:p>
        </w:tc>
        <w:tc>
          <w:tcPr>
            <w:tcW w:w="2403" w:type="dxa"/>
            <w:gridSpan w:val="3"/>
            <w:tcBorders>
              <w:top w:val="single" w:sz="4" w:space="0" w:color="auto"/>
              <w:left w:val="single" w:sz="4" w:space="0" w:color="auto"/>
              <w:bottom w:val="single" w:sz="4" w:space="0" w:color="000000"/>
              <w:right w:val="single" w:sz="4" w:space="0" w:color="auto"/>
            </w:tcBorders>
            <w:shd w:val="clear" w:color="auto" w:fill="FFFFFF"/>
          </w:tcPr>
          <w:p w14:paraId="5B66E242" w14:textId="77777777" w:rsidR="003614D1" w:rsidRPr="00142895" w:rsidRDefault="003614D1" w:rsidP="003614D1">
            <w:pPr>
              <w:rPr>
                <w:rFonts w:ascii="Times New Roman" w:eastAsia="Times New Roman" w:hAnsi="Times New Roman" w:cs="Times New Roman"/>
                <w:sz w:val="20"/>
                <w:szCs w:val="20"/>
                <w:lang w:val="kk-KZ"/>
              </w:rPr>
            </w:pPr>
            <w:r w:rsidRPr="00142895">
              <w:rPr>
                <w:rFonts w:ascii="Times New Roman" w:eastAsia="Times New Roman" w:hAnsi="Times New Roman" w:cs="Times New Roman"/>
                <w:color w:val="000000"/>
                <w:sz w:val="20"/>
                <w:szCs w:val="20"/>
              </w:rPr>
              <w:t>Прогулка14</w:t>
            </w:r>
          </w:p>
        </w:tc>
        <w:tc>
          <w:tcPr>
            <w:tcW w:w="2432" w:type="dxa"/>
            <w:gridSpan w:val="2"/>
            <w:tcBorders>
              <w:top w:val="single" w:sz="4" w:space="0" w:color="auto"/>
              <w:left w:val="single" w:sz="4" w:space="0" w:color="auto"/>
              <w:bottom w:val="single" w:sz="4" w:space="0" w:color="000000"/>
              <w:right w:val="single" w:sz="4" w:space="0" w:color="auto"/>
            </w:tcBorders>
            <w:shd w:val="clear" w:color="auto" w:fill="FFFFFF"/>
          </w:tcPr>
          <w:p w14:paraId="1502F26B" w14:textId="77777777" w:rsidR="003614D1" w:rsidRPr="00142895" w:rsidRDefault="003614D1" w:rsidP="003614D1">
            <w:pPr>
              <w:rPr>
                <w:rFonts w:ascii="Times New Roman" w:eastAsia="Times New Roman" w:hAnsi="Times New Roman" w:cs="Times New Roman"/>
                <w:sz w:val="20"/>
                <w:szCs w:val="20"/>
              </w:rPr>
            </w:pPr>
            <w:r w:rsidRPr="00142895">
              <w:rPr>
                <w:rFonts w:ascii="Times New Roman" w:eastAsia="Times New Roman" w:hAnsi="Times New Roman" w:cs="Times New Roman"/>
                <w:color w:val="000000"/>
                <w:sz w:val="20"/>
                <w:szCs w:val="20"/>
              </w:rPr>
              <w:t>Прогулка15</w:t>
            </w:r>
          </w:p>
        </w:tc>
        <w:tc>
          <w:tcPr>
            <w:tcW w:w="2130" w:type="dxa"/>
            <w:tcBorders>
              <w:top w:val="single" w:sz="4" w:space="0" w:color="auto"/>
              <w:left w:val="single" w:sz="4" w:space="0" w:color="auto"/>
              <w:bottom w:val="single" w:sz="4" w:space="0" w:color="000000"/>
              <w:right w:val="single" w:sz="4" w:space="0" w:color="000000"/>
            </w:tcBorders>
            <w:shd w:val="clear" w:color="auto" w:fill="FFFFFF"/>
          </w:tcPr>
          <w:p w14:paraId="2D1AB0B0" w14:textId="77777777" w:rsidR="003614D1" w:rsidRPr="00142895" w:rsidRDefault="003614D1" w:rsidP="003614D1">
            <w:pPr>
              <w:rPr>
                <w:rFonts w:ascii="Times New Roman" w:hAnsi="Times New Roman" w:cs="Times New Roman"/>
                <w:sz w:val="20"/>
                <w:szCs w:val="20"/>
              </w:rPr>
            </w:pPr>
            <w:r w:rsidRPr="00142895">
              <w:rPr>
                <w:rFonts w:ascii="Times New Roman" w:eastAsia="Times New Roman" w:hAnsi="Times New Roman" w:cs="Times New Roman"/>
                <w:color w:val="000000"/>
                <w:sz w:val="20"/>
                <w:szCs w:val="20"/>
              </w:rPr>
              <w:t>Прогулка16</w:t>
            </w:r>
          </w:p>
        </w:tc>
      </w:tr>
      <w:tr w:rsidR="003614D1" w:rsidRPr="00142895" w14:paraId="0E5AE527" w14:textId="77777777" w:rsidTr="003614D1">
        <w:trPr>
          <w:trHeight w:val="573"/>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CF2AA"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lang w:val="kk-KZ"/>
              </w:rPr>
              <w:t xml:space="preserve">Серуеннен  оралу </w:t>
            </w:r>
            <w:r w:rsidRPr="00142895">
              <w:rPr>
                <w:rFonts w:ascii="Times New Roman" w:eastAsia="Times New Roman" w:hAnsi="Times New Roman" w:cs="Times New Roman"/>
                <w:iCs/>
                <w:color w:val="000000"/>
                <w:sz w:val="20"/>
                <w:szCs w:val="20"/>
              </w:rPr>
              <w:t>Возвращение с прогулки</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263F66"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3614D1" w:rsidRPr="00142895" w14:paraId="4E939D7A" w14:textId="77777777" w:rsidTr="003614D1">
        <w:trPr>
          <w:trHeight w:val="573"/>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5CC61"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lang w:val="kk-KZ"/>
              </w:rPr>
              <w:t>Түскі ас</w:t>
            </w:r>
          </w:p>
          <w:p w14:paraId="6F4E7C74"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rPr>
              <w:t>Обед</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95877"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3614D1" w:rsidRPr="00142895" w14:paraId="1F437500" w14:textId="77777777" w:rsidTr="003614D1">
        <w:trPr>
          <w:trHeight w:val="391"/>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0D3FC5"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iCs/>
                <w:color w:val="000000"/>
                <w:sz w:val="20"/>
                <w:szCs w:val="20"/>
              </w:rPr>
              <w:t>Сон</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541200"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3614D1" w:rsidRPr="00142895" w14:paraId="465A6560" w14:textId="77777777" w:rsidTr="003614D1">
        <w:trPr>
          <w:trHeight w:val="271"/>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EC4329" w14:textId="77777777" w:rsidR="003614D1" w:rsidRPr="00142895" w:rsidRDefault="003614D1" w:rsidP="003614D1">
            <w:pPr>
              <w:spacing w:after="0" w:line="240" w:lineRule="auto"/>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Cs/>
                <w:color w:val="000000"/>
                <w:sz w:val="20"/>
                <w:szCs w:val="20"/>
                <w:lang w:val="kk-KZ"/>
              </w:rPr>
              <w:t>Біртіндеп ұйқыдан ояту, ауа, су шаралары</w:t>
            </w:r>
          </w:p>
          <w:p w14:paraId="77D964A4" w14:textId="77777777" w:rsidR="003614D1" w:rsidRPr="00142895" w:rsidRDefault="003614D1" w:rsidP="003614D1">
            <w:pPr>
              <w:spacing w:after="0" w:line="240" w:lineRule="auto"/>
              <w:rPr>
                <w:rFonts w:ascii="Times New Roman" w:eastAsia="Times New Roman" w:hAnsi="Times New Roman" w:cs="Times New Roman"/>
                <w:i/>
                <w:iCs/>
                <w:color w:val="000000"/>
                <w:sz w:val="20"/>
                <w:szCs w:val="20"/>
              </w:rPr>
            </w:pPr>
            <w:r w:rsidRPr="00142895">
              <w:rPr>
                <w:rFonts w:ascii="Times New Roman" w:eastAsia="Times New Roman" w:hAnsi="Times New Roman" w:cs="Times New Roman"/>
                <w:color w:val="000000"/>
                <w:sz w:val="20"/>
                <w:szCs w:val="20"/>
              </w:rPr>
              <w:t>Постепенный подъем, закаливающие процедуры</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6E561" w14:textId="77777777" w:rsidR="003614D1" w:rsidRPr="00142895" w:rsidRDefault="003614D1" w:rsidP="003614D1">
            <w:pPr>
              <w:spacing w:after="0" w:line="240" w:lineRule="auto"/>
              <w:jc w:val="center"/>
              <w:rPr>
                <w:rFonts w:ascii="Times New Roman" w:eastAsia="Times New Roman" w:hAnsi="Times New Roman" w:cs="Times New Roman"/>
                <w:color w:val="000000"/>
                <w:sz w:val="20"/>
                <w:szCs w:val="20"/>
              </w:rPr>
            </w:pPr>
          </w:p>
          <w:p w14:paraId="3FCAB98B"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Ходьба по ребристой доске.</w:t>
            </w:r>
          </w:p>
          <w:p w14:paraId="5F3CD446"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3BA865E9"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Игровое упражнение «Водичка, водичка, умой мое личико»</w:t>
            </w:r>
          </w:p>
        </w:tc>
      </w:tr>
      <w:tr w:rsidR="003614D1" w:rsidRPr="00142895" w14:paraId="71DE3C98" w14:textId="77777777" w:rsidTr="003614D1">
        <w:trPr>
          <w:trHeight w:val="385"/>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EFE387"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Бесін  ас</w:t>
            </w:r>
          </w:p>
          <w:p w14:paraId="51F868BD"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Полдник</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70B6D"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3614D1" w:rsidRPr="00142895" w14:paraId="05046A3A" w14:textId="77777777" w:rsidTr="003614D1">
        <w:trPr>
          <w:trHeight w:val="1655"/>
        </w:trPr>
        <w:tc>
          <w:tcPr>
            <w:tcW w:w="29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C797EA" w14:textId="77777777" w:rsidR="003614D1" w:rsidRPr="00142895" w:rsidRDefault="003614D1" w:rsidP="003614D1">
            <w:pPr>
              <w:spacing w:after="0" w:line="240" w:lineRule="auto"/>
              <w:rPr>
                <w:rFonts w:ascii="Times New Roman" w:eastAsia="Times New Roman" w:hAnsi="Times New Roman" w:cs="Times New Roman"/>
                <w:bCs/>
                <w:color w:val="000000"/>
                <w:sz w:val="20"/>
                <w:szCs w:val="20"/>
                <w:lang w:val="kk-KZ"/>
              </w:rPr>
            </w:pPr>
            <w:r w:rsidRPr="00142895">
              <w:rPr>
                <w:rFonts w:ascii="Times New Roman" w:eastAsia="Times New Roman" w:hAnsi="Times New Roman" w:cs="Times New Roman"/>
                <w:bCs/>
                <w:color w:val="000000"/>
                <w:sz w:val="20"/>
                <w:szCs w:val="20"/>
                <w:lang w:val="kk-KZ"/>
              </w:rPr>
              <w:lastRenderedPageBreak/>
              <w:t>Ойындар, дербес әрекет</w:t>
            </w:r>
          </w:p>
          <w:p w14:paraId="051BE03A"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Баланың жеке даму картасына сәйкеғс жеке жұмыс</w:t>
            </w:r>
          </w:p>
          <w:p w14:paraId="1975BA0F"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p w14:paraId="546F92A3"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Игры, самостоятельная деятельность</w:t>
            </w:r>
          </w:p>
          <w:p w14:paraId="5759521A" w14:textId="77777777" w:rsidR="003614D1" w:rsidRPr="00142895" w:rsidRDefault="003614D1" w:rsidP="003614D1">
            <w:pPr>
              <w:spacing w:after="0" w:line="240" w:lineRule="auto"/>
              <w:rPr>
                <w:rFonts w:ascii="Times New Roman" w:eastAsia="Times New Roman" w:hAnsi="Times New Roman" w:cs="Times New Roman"/>
                <w:color w:val="000000"/>
                <w:sz w:val="20"/>
                <w:szCs w:val="20"/>
                <w:lang w:val="kk-KZ"/>
              </w:rPr>
            </w:pPr>
          </w:p>
          <w:p w14:paraId="18AF95F3" w14:textId="77777777" w:rsidR="003614D1" w:rsidRPr="00142895" w:rsidRDefault="003614D1" w:rsidP="003614D1">
            <w:pPr>
              <w:spacing w:after="0" w:line="240" w:lineRule="auto"/>
              <w:rPr>
                <w:rFonts w:ascii="Times New Roman" w:eastAsia="Times New Roman" w:hAnsi="Times New Roman" w:cs="Times New Roman"/>
                <w:color w:val="000000"/>
                <w:sz w:val="20"/>
                <w:szCs w:val="20"/>
                <w:lang w:val="kk-KZ"/>
              </w:rPr>
            </w:pPr>
          </w:p>
          <w:p w14:paraId="23185156" w14:textId="77777777" w:rsidR="003614D1" w:rsidRPr="00142895" w:rsidRDefault="003614D1" w:rsidP="003614D1">
            <w:pPr>
              <w:spacing w:after="0" w:line="240" w:lineRule="auto"/>
              <w:jc w:val="both"/>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523B6"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Сюжетно-ролевая игра: «Зоопарк». Цель</w:t>
            </w:r>
            <w:proofErr w:type="gramStart"/>
            <w:r w:rsidRPr="00142895">
              <w:rPr>
                <w:rFonts w:ascii="Times New Roman" w:eastAsia="Times New Roman" w:hAnsi="Times New Roman" w:cs="Times New Roman"/>
                <w:sz w:val="20"/>
                <w:szCs w:val="20"/>
              </w:rPr>
              <w:t>: Познакомить</w:t>
            </w:r>
            <w:proofErr w:type="gramEnd"/>
            <w:r w:rsidRPr="00142895">
              <w:rPr>
                <w:rFonts w:ascii="Times New Roman" w:eastAsia="Times New Roman" w:hAnsi="Times New Roman" w:cs="Times New Roman"/>
                <w:sz w:val="20"/>
                <w:szCs w:val="20"/>
              </w:rPr>
              <w:t xml:space="preserve"> с животными зоопарка.</w:t>
            </w:r>
          </w:p>
          <w:p w14:paraId="3567E44B" w14:textId="77777777" w:rsidR="003614D1" w:rsidRPr="00142895" w:rsidRDefault="003614D1" w:rsidP="003614D1">
            <w:pPr>
              <w:spacing w:after="150" w:line="240" w:lineRule="auto"/>
              <w:rPr>
                <w:rFonts w:ascii="Times New Roman" w:eastAsia="Times New Roman" w:hAnsi="Times New Roman" w:cs="Times New Roman"/>
                <w:sz w:val="20"/>
                <w:szCs w:val="20"/>
              </w:rPr>
            </w:pPr>
          </w:p>
        </w:tc>
        <w:tc>
          <w:tcPr>
            <w:tcW w:w="2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DEFBA"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Ручной труд из пластилина и шишек, сделать ежика для уголка.</w:t>
            </w:r>
          </w:p>
          <w:p w14:paraId="44D2B4A5"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Цель</w:t>
            </w:r>
            <w:proofErr w:type="gramStart"/>
            <w:r w:rsidRPr="00142895">
              <w:rPr>
                <w:rFonts w:ascii="Times New Roman" w:eastAsia="Times New Roman" w:hAnsi="Times New Roman" w:cs="Times New Roman"/>
                <w:sz w:val="20"/>
                <w:szCs w:val="20"/>
              </w:rPr>
              <w:t>: Развить</w:t>
            </w:r>
            <w:proofErr w:type="gramEnd"/>
            <w:r w:rsidRPr="00142895">
              <w:rPr>
                <w:rFonts w:ascii="Times New Roman" w:eastAsia="Times New Roman" w:hAnsi="Times New Roman" w:cs="Times New Roman"/>
                <w:sz w:val="20"/>
                <w:szCs w:val="20"/>
              </w:rPr>
              <w:t xml:space="preserve"> фантазию. Организовать с детьми игру.</w:t>
            </w:r>
          </w:p>
          <w:p w14:paraId="6269045E" w14:textId="77777777" w:rsidR="003614D1" w:rsidRPr="00142895" w:rsidRDefault="003614D1" w:rsidP="003614D1">
            <w:pPr>
              <w:spacing w:after="150" w:line="240" w:lineRule="auto"/>
              <w:rPr>
                <w:rFonts w:ascii="Times New Roman" w:eastAsia="Times New Roman" w:hAnsi="Times New Roman" w:cs="Times New Roman"/>
                <w:sz w:val="20"/>
                <w:szCs w:val="20"/>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96F99"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Сюжетно/ролевая игра: «Парикмахерская». Цель</w:t>
            </w:r>
            <w:proofErr w:type="gramStart"/>
            <w:r w:rsidRPr="00142895">
              <w:rPr>
                <w:rFonts w:ascii="Times New Roman" w:eastAsia="Times New Roman" w:hAnsi="Times New Roman" w:cs="Times New Roman"/>
                <w:sz w:val="20"/>
                <w:szCs w:val="20"/>
              </w:rPr>
              <w:t>: Учить</w:t>
            </w:r>
            <w:proofErr w:type="gramEnd"/>
            <w:r w:rsidRPr="00142895">
              <w:rPr>
                <w:rFonts w:ascii="Times New Roman" w:eastAsia="Times New Roman" w:hAnsi="Times New Roman" w:cs="Times New Roman"/>
                <w:sz w:val="20"/>
                <w:szCs w:val="20"/>
              </w:rPr>
              <w:t xml:space="preserve"> играть дружно, аккуратно, расширить словарь: прическа.</w:t>
            </w:r>
          </w:p>
          <w:p w14:paraId="3D9B3E89" w14:textId="77777777" w:rsidR="003614D1" w:rsidRPr="00142895" w:rsidRDefault="003614D1" w:rsidP="003614D1">
            <w:pPr>
              <w:spacing w:after="150" w:line="240" w:lineRule="auto"/>
              <w:rPr>
                <w:rFonts w:ascii="Times New Roman" w:eastAsia="Times New Roman" w:hAnsi="Times New Roman" w:cs="Times New Roman"/>
                <w:sz w:val="20"/>
                <w:szCs w:val="20"/>
              </w:rPr>
            </w:pP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AF4A6"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 xml:space="preserve">Чтение сказки В. Бианки </w:t>
            </w:r>
            <w:proofErr w:type="gramStart"/>
            <w:r w:rsidRPr="00142895">
              <w:rPr>
                <w:rFonts w:ascii="Times New Roman" w:eastAsia="Times New Roman" w:hAnsi="Times New Roman" w:cs="Times New Roman"/>
                <w:sz w:val="20"/>
                <w:szCs w:val="20"/>
              </w:rPr>
              <w:t>« Лесные</w:t>
            </w:r>
            <w:proofErr w:type="gramEnd"/>
            <w:r w:rsidRPr="00142895">
              <w:rPr>
                <w:rFonts w:ascii="Times New Roman" w:eastAsia="Times New Roman" w:hAnsi="Times New Roman" w:cs="Times New Roman"/>
                <w:sz w:val="20"/>
                <w:szCs w:val="20"/>
              </w:rPr>
              <w:t xml:space="preserve"> жители».</w:t>
            </w:r>
          </w:p>
          <w:p w14:paraId="2A4846D8"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Цель</w:t>
            </w:r>
            <w:proofErr w:type="gramStart"/>
            <w:r w:rsidRPr="00142895">
              <w:rPr>
                <w:rFonts w:ascii="Times New Roman" w:eastAsia="Times New Roman" w:hAnsi="Times New Roman" w:cs="Times New Roman"/>
                <w:sz w:val="20"/>
                <w:szCs w:val="20"/>
              </w:rPr>
              <w:t>: Закрепить</w:t>
            </w:r>
            <w:proofErr w:type="gramEnd"/>
            <w:r w:rsidRPr="00142895">
              <w:rPr>
                <w:rFonts w:ascii="Times New Roman" w:eastAsia="Times New Roman" w:hAnsi="Times New Roman" w:cs="Times New Roman"/>
                <w:sz w:val="20"/>
                <w:szCs w:val="20"/>
              </w:rPr>
              <w:t xml:space="preserve"> названия животных: заяц, белка, еж, медведь, волк.</w:t>
            </w:r>
          </w:p>
          <w:p w14:paraId="31D28B56" w14:textId="77777777" w:rsidR="003614D1" w:rsidRPr="00142895" w:rsidRDefault="003614D1" w:rsidP="003614D1">
            <w:pPr>
              <w:spacing w:after="150" w:line="240" w:lineRule="auto"/>
              <w:rPr>
                <w:rFonts w:ascii="Times New Roman" w:eastAsia="Times New Roman" w:hAnsi="Times New Roman" w:cs="Times New Roman"/>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824ED" w14:textId="77777777" w:rsidR="003614D1" w:rsidRPr="00142895" w:rsidRDefault="003614D1" w:rsidP="003614D1">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 xml:space="preserve">Настольная дидактическая игра лото </w:t>
            </w:r>
            <w:proofErr w:type="gramStart"/>
            <w:r w:rsidRPr="00142895">
              <w:rPr>
                <w:rFonts w:ascii="Times New Roman" w:eastAsia="Times New Roman" w:hAnsi="Times New Roman" w:cs="Times New Roman"/>
                <w:sz w:val="20"/>
                <w:szCs w:val="20"/>
              </w:rPr>
              <w:t>« Овощи</w:t>
            </w:r>
            <w:proofErr w:type="gramEnd"/>
            <w:r w:rsidRPr="00142895">
              <w:rPr>
                <w:rFonts w:ascii="Times New Roman" w:eastAsia="Times New Roman" w:hAnsi="Times New Roman" w:cs="Times New Roman"/>
                <w:sz w:val="20"/>
                <w:szCs w:val="20"/>
              </w:rPr>
              <w:t xml:space="preserve"> и фрукты».</w:t>
            </w:r>
          </w:p>
          <w:p w14:paraId="05ED8B44" w14:textId="77777777" w:rsidR="003614D1" w:rsidRPr="00142895" w:rsidRDefault="003614D1" w:rsidP="003614D1">
            <w:pPr>
              <w:spacing w:after="150" w:line="240" w:lineRule="auto"/>
              <w:rPr>
                <w:rFonts w:ascii="Times New Roman" w:eastAsia="Times New Roman" w:hAnsi="Times New Roman" w:cs="Times New Roman"/>
                <w:sz w:val="20"/>
                <w:szCs w:val="20"/>
              </w:rPr>
            </w:pPr>
          </w:p>
        </w:tc>
      </w:tr>
      <w:tr w:rsidR="003614D1" w:rsidRPr="00142895" w14:paraId="08259431" w14:textId="77777777" w:rsidTr="003614D1">
        <w:trPr>
          <w:trHeight w:val="273"/>
        </w:trPr>
        <w:tc>
          <w:tcPr>
            <w:tcW w:w="29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BE13B" w14:textId="77777777" w:rsidR="003614D1" w:rsidRPr="00142895" w:rsidRDefault="003614D1" w:rsidP="003614D1">
            <w:pPr>
              <w:spacing w:after="0" w:line="240" w:lineRule="auto"/>
              <w:rPr>
                <w:rFonts w:ascii="Times New Roman" w:eastAsia="Times New Roman" w:hAnsi="Times New Roman" w:cs="Times New Roman"/>
                <w:i/>
                <w:iCs/>
                <w:color w:val="000000"/>
                <w:sz w:val="20"/>
                <w:szCs w:val="20"/>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C43B6" w14:textId="77777777" w:rsidR="003614D1" w:rsidRPr="00142895" w:rsidRDefault="003614D1" w:rsidP="003614D1">
            <w:pPr>
              <w:pStyle w:val="a6"/>
              <w:rPr>
                <w:rFonts w:ascii="Times New Roman" w:eastAsia="Times New Roman" w:hAnsi="Times New Roman" w:cs="Times New Roman"/>
                <w:color w:val="000000"/>
                <w:sz w:val="20"/>
                <w:szCs w:val="20"/>
                <w:lang w:eastAsia="ru-RU"/>
              </w:rPr>
            </w:pPr>
            <w:r w:rsidRPr="00142895">
              <w:rPr>
                <w:rFonts w:ascii="Times New Roman" w:hAnsi="Times New Roman" w:cs="Times New Roman"/>
                <w:sz w:val="20"/>
                <w:szCs w:val="20"/>
              </w:rPr>
              <w:t>Герои сказки теремок</w:t>
            </w:r>
          </w:p>
        </w:tc>
        <w:tc>
          <w:tcPr>
            <w:tcW w:w="2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E8E8E" w14:textId="77777777" w:rsidR="003614D1" w:rsidRPr="00142895" w:rsidRDefault="003614D1" w:rsidP="003614D1">
            <w:pPr>
              <w:pStyle w:val="a6"/>
              <w:rPr>
                <w:rFonts w:ascii="Times New Roman" w:hAnsi="Times New Roman" w:cs="Times New Roman"/>
                <w:sz w:val="20"/>
                <w:szCs w:val="20"/>
              </w:rPr>
            </w:pPr>
            <w:r w:rsidRPr="00142895">
              <w:rPr>
                <w:rFonts w:ascii="Times New Roman" w:eastAsia="Times New Roman" w:hAnsi="Times New Roman" w:cs="Times New Roman"/>
                <w:color w:val="000000"/>
                <w:sz w:val="20"/>
                <w:szCs w:val="20"/>
                <w:lang w:eastAsia="ru-RU"/>
              </w:rPr>
              <w:t xml:space="preserve">   </w:t>
            </w:r>
            <w:r w:rsidRPr="00142895">
              <w:rPr>
                <w:rFonts w:ascii="Times New Roman" w:hAnsi="Times New Roman" w:cs="Times New Roman"/>
                <w:sz w:val="20"/>
                <w:szCs w:val="20"/>
                <w:lang w:val="kk-KZ"/>
              </w:rPr>
              <w:t>Чтение сказки три медведя</w:t>
            </w:r>
          </w:p>
          <w:p w14:paraId="389FDDF0" w14:textId="77777777" w:rsidR="003614D1" w:rsidRPr="00142895" w:rsidRDefault="003614D1" w:rsidP="003614D1">
            <w:pPr>
              <w:pStyle w:val="a6"/>
              <w:rPr>
                <w:rFonts w:ascii="Times New Roman" w:eastAsia="Times New Roman" w:hAnsi="Times New Roman" w:cs="Times New Roman"/>
                <w:bCs/>
                <w:color w:val="000000"/>
                <w:sz w:val="20"/>
                <w:szCs w:val="20"/>
                <w:lang w:eastAsia="ru-RU"/>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21FDE" w14:textId="77777777" w:rsidR="003614D1" w:rsidRPr="00142895" w:rsidRDefault="003614D1" w:rsidP="003614D1">
            <w:pPr>
              <w:pStyle w:val="a6"/>
              <w:rPr>
                <w:rFonts w:ascii="Times New Roman" w:eastAsia="Times New Roman" w:hAnsi="Times New Roman" w:cs="Times New Roman"/>
                <w:b/>
                <w:bCs/>
                <w:color w:val="000000"/>
                <w:sz w:val="20"/>
                <w:szCs w:val="20"/>
                <w:lang w:eastAsia="ru-RU"/>
              </w:rPr>
            </w:pPr>
            <w:r w:rsidRPr="00142895">
              <w:rPr>
                <w:rFonts w:ascii="Times New Roman" w:hAnsi="Times New Roman" w:cs="Times New Roman"/>
                <w:sz w:val="20"/>
                <w:szCs w:val="20"/>
              </w:rPr>
              <w:t>Театр сказки курочка ряба</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D8621" w14:textId="77777777" w:rsidR="003614D1" w:rsidRPr="00142895" w:rsidRDefault="003614D1" w:rsidP="003614D1">
            <w:pPr>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Д\и из какой сказки</w:t>
            </w: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F6AD8" w14:textId="77777777" w:rsidR="003614D1" w:rsidRPr="00142895" w:rsidRDefault="003614D1" w:rsidP="003614D1">
            <w:pPr>
              <w:pStyle w:val="a6"/>
              <w:rPr>
                <w:rFonts w:ascii="Times New Roman" w:hAnsi="Times New Roman" w:cs="Times New Roman"/>
                <w:sz w:val="20"/>
                <w:szCs w:val="20"/>
              </w:rPr>
            </w:pPr>
            <w:r w:rsidRPr="00142895">
              <w:rPr>
                <w:rFonts w:ascii="Times New Roman" w:hAnsi="Times New Roman" w:cs="Times New Roman"/>
                <w:b/>
                <w:i/>
                <w:sz w:val="20"/>
                <w:szCs w:val="20"/>
              </w:rPr>
              <w:t>Хозяйственно – бытовой труд- протереть листья.</w:t>
            </w:r>
          </w:p>
          <w:p w14:paraId="4BE2A58D" w14:textId="77777777" w:rsidR="003614D1" w:rsidRPr="00142895" w:rsidRDefault="003614D1" w:rsidP="003614D1">
            <w:pPr>
              <w:pStyle w:val="a6"/>
              <w:rPr>
                <w:rFonts w:ascii="Times New Roman" w:hAnsi="Times New Roman" w:cs="Times New Roman"/>
                <w:sz w:val="20"/>
                <w:szCs w:val="20"/>
              </w:rPr>
            </w:pPr>
            <w:r w:rsidRPr="00142895">
              <w:rPr>
                <w:rFonts w:ascii="Times New Roman" w:hAnsi="Times New Roman" w:cs="Times New Roman"/>
                <w:sz w:val="20"/>
                <w:szCs w:val="20"/>
                <w:u w:val="single"/>
                <w:lang w:val="kk-KZ"/>
              </w:rPr>
              <w:t>Мақсаты</w:t>
            </w:r>
            <w:r w:rsidRPr="00142895">
              <w:rPr>
                <w:rFonts w:ascii="Times New Roman" w:hAnsi="Times New Roman" w:cs="Times New Roman"/>
                <w:sz w:val="20"/>
                <w:szCs w:val="20"/>
                <w:lang w:val="kk-KZ"/>
              </w:rPr>
              <w:t xml:space="preserve">: </w:t>
            </w:r>
            <w:r w:rsidRPr="00142895">
              <w:rPr>
                <w:rFonts w:ascii="Times New Roman" w:hAnsi="Times New Roman" w:cs="Times New Roman"/>
                <w:sz w:val="20"/>
                <w:szCs w:val="20"/>
              </w:rPr>
              <w:t>воспитывать трудолюбие, бережное отношение к растениям.</w:t>
            </w:r>
          </w:p>
          <w:p w14:paraId="50F5FE32" w14:textId="77777777" w:rsidR="003614D1" w:rsidRPr="00142895" w:rsidRDefault="003614D1" w:rsidP="003614D1">
            <w:pPr>
              <w:pStyle w:val="a6"/>
              <w:rPr>
                <w:rFonts w:ascii="Times New Roman" w:eastAsia="Times New Roman" w:hAnsi="Times New Roman" w:cs="Times New Roman"/>
                <w:b/>
                <w:bCs/>
                <w:color w:val="000000"/>
                <w:sz w:val="20"/>
                <w:szCs w:val="20"/>
                <w:lang w:eastAsia="ru-RU"/>
              </w:rPr>
            </w:pPr>
          </w:p>
        </w:tc>
      </w:tr>
      <w:tr w:rsidR="003614D1" w:rsidRPr="00142895" w14:paraId="5DEE7F40" w14:textId="77777777" w:rsidTr="003614D1">
        <w:trPr>
          <w:trHeight w:val="532"/>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2CEFB"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bCs/>
                <w:iCs/>
                <w:color w:val="000000"/>
                <w:sz w:val="20"/>
                <w:szCs w:val="20"/>
                <w:lang w:val="kk-KZ"/>
              </w:rPr>
              <w:t>Серуенге дайындық</w:t>
            </w:r>
            <w:r w:rsidRPr="00142895">
              <w:rPr>
                <w:rFonts w:ascii="Times New Roman" w:eastAsia="Times New Roman" w:hAnsi="Times New Roman" w:cs="Times New Roman"/>
                <w:iCs/>
                <w:color w:val="000000"/>
                <w:sz w:val="20"/>
                <w:szCs w:val="20"/>
              </w:rPr>
              <w:t xml:space="preserve"> Подготовка к прогулке </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B28FB"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p w14:paraId="79200F0E"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Одевание: последовательность, выход на прогулку.</w:t>
            </w:r>
          </w:p>
        </w:tc>
      </w:tr>
      <w:tr w:rsidR="003614D1" w:rsidRPr="00142895" w14:paraId="3F14EB11" w14:textId="77777777" w:rsidTr="003614D1">
        <w:trPr>
          <w:trHeight w:val="218"/>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49B22"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bCs/>
                <w:iCs/>
                <w:color w:val="000000"/>
                <w:sz w:val="20"/>
                <w:szCs w:val="20"/>
                <w:lang w:val="kk-KZ"/>
              </w:rPr>
              <w:t>Серуен</w:t>
            </w:r>
          </w:p>
          <w:p w14:paraId="5D103BDF"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rPr>
              <w:t>Прогулка</w:t>
            </w:r>
          </w:p>
        </w:tc>
        <w:tc>
          <w:tcPr>
            <w:tcW w:w="24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D5AFA7"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314" w:type="dxa"/>
            <w:gridSpan w:val="5"/>
            <w:tcBorders>
              <w:top w:val="single" w:sz="4" w:space="0" w:color="000000"/>
              <w:left w:val="single" w:sz="4" w:space="0" w:color="auto"/>
              <w:bottom w:val="single" w:sz="4" w:space="0" w:color="000000"/>
              <w:right w:val="single" w:sz="4" w:space="0" w:color="auto"/>
            </w:tcBorders>
            <w:shd w:val="clear" w:color="auto" w:fill="FFFFFF"/>
          </w:tcPr>
          <w:p w14:paraId="6AC08B1B"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404" w:type="dxa"/>
            <w:gridSpan w:val="2"/>
            <w:tcBorders>
              <w:top w:val="single" w:sz="4" w:space="0" w:color="000000"/>
              <w:left w:val="single" w:sz="4" w:space="0" w:color="auto"/>
              <w:bottom w:val="single" w:sz="4" w:space="0" w:color="000000"/>
              <w:right w:val="single" w:sz="4" w:space="0" w:color="auto"/>
            </w:tcBorders>
            <w:shd w:val="clear" w:color="auto" w:fill="FFFFFF"/>
          </w:tcPr>
          <w:p w14:paraId="77A58B28"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417" w:type="dxa"/>
            <w:tcBorders>
              <w:top w:val="single" w:sz="4" w:space="0" w:color="000000"/>
              <w:left w:val="single" w:sz="4" w:space="0" w:color="auto"/>
              <w:bottom w:val="single" w:sz="4" w:space="0" w:color="000000"/>
              <w:right w:val="single" w:sz="4" w:space="0" w:color="auto"/>
            </w:tcBorders>
            <w:shd w:val="clear" w:color="auto" w:fill="FFFFFF"/>
          </w:tcPr>
          <w:p w14:paraId="24D88381"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130" w:type="dxa"/>
            <w:tcBorders>
              <w:top w:val="single" w:sz="4" w:space="0" w:color="000000"/>
              <w:left w:val="single" w:sz="4" w:space="0" w:color="auto"/>
              <w:bottom w:val="single" w:sz="4" w:space="0" w:color="000000"/>
              <w:right w:val="single" w:sz="4" w:space="0" w:color="000000"/>
            </w:tcBorders>
            <w:shd w:val="clear" w:color="auto" w:fill="FFFFFF"/>
          </w:tcPr>
          <w:p w14:paraId="2139BD03"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r>
      <w:tr w:rsidR="003614D1" w:rsidRPr="00142895" w14:paraId="25B42F61" w14:textId="77777777" w:rsidTr="003614D1">
        <w:trPr>
          <w:trHeight w:val="778"/>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AAFE3" w14:textId="77777777" w:rsidR="003614D1" w:rsidRPr="00142895" w:rsidRDefault="003614D1" w:rsidP="003614D1">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bCs/>
                <w:iCs/>
                <w:color w:val="000000"/>
                <w:sz w:val="20"/>
                <w:szCs w:val="20"/>
                <w:lang w:val="kk-KZ"/>
              </w:rPr>
              <w:t>Балалардың үйге қайтуы</w:t>
            </w:r>
          </w:p>
          <w:p w14:paraId="038A6099"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iCs/>
                <w:color w:val="000000"/>
                <w:sz w:val="20"/>
                <w:szCs w:val="20"/>
              </w:rPr>
              <w:t>Уход детей домой</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88BD8"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Консультация для родителей</w:t>
            </w:r>
          </w:p>
          <w:p w14:paraId="5309DB7F"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Чтение дома художественную литературу</w:t>
            </w: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6850F"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Консультация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9B55D6"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Беседа о том, как проводят выходные.</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8ADDC"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Консультация</w:t>
            </w:r>
          </w:p>
          <w:p w14:paraId="5572B6D3"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C97B1" w14:textId="77777777" w:rsidR="003614D1" w:rsidRPr="00142895" w:rsidRDefault="003614D1" w:rsidP="003614D1">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Беседа с родителями о профилактике простудных заболевании</w:t>
            </w:r>
          </w:p>
        </w:tc>
      </w:tr>
    </w:tbl>
    <w:p w14:paraId="0C8A5A0F" w14:textId="45D6F5FA" w:rsidR="003614D1" w:rsidRPr="005A0E6D" w:rsidRDefault="00BC0564" w:rsidP="003614D1">
      <w:pPr>
        <w:spacing w:after="0" w:line="240" w:lineRule="auto"/>
        <w:rPr>
          <w:rFonts w:ascii="Times New Roman" w:hAnsi="Times New Roman" w:cs="Times New Roman"/>
          <w:i/>
          <w:noProof/>
          <w:sz w:val="24"/>
          <w:szCs w:val="24"/>
        </w:rPr>
      </w:pPr>
      <w:r w:rsidRPr="00EF5CE1">
        <w:rPr>
          <w:rFonts w:ascii="Calibri" w:eastAsia="Calibri" w:hAnsi="Calibri" w:cs="Times New Roman"/>
          <w:noProof/>
          <w:kern w:val="2"/>
          <w:lang w:val="ru-KZ" w:eastAsia="en-US"/>
        </w:rPr>
        <w:drawing>
          <wp:inline distT="0" distB="0" distL="0" distR="0" wp14:anchorId="62A75960" wp14:editId="491CA4BF">
            <wp:extent cx="3381375" cy="914400"/>
            <wp:effectExtent l="0" t="0" r="9525" b="0"/>
            <wp:docPr id="610799608" name="Рисунок 610799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38743683" w14:textId="77777777" w:rsidR="003614D1" w:rsidRPr="005A0E6D" w:rsidRDefault="003614D1" w:rsidP="003614D1">
      <w:pPr>
        <w:rPr>
          <w:rFonts w:ascii="Times New Roman" w:hAnsi="Times New Roman" w:cs="Times New Roman"/>
          <w:sz w:val="24"/>
          <w:szCs w:val="24"/>
        </w:rPr>
      </w:pPr>
    </w:p>
    <w:p w14:paraId="5D5C166E" w14:textId="77777777" w:rsidR="003614D1" w:rsidRDefault="003614D1">
      <w:pPr>
        <w:rPr>
          <w:rFonts w:ascii="Times New Roman" w:hAnsi="Times New Roman" w:cs="Times New Roman"/>
        </w:rPr>
      </w:pPr>
    </w:p>
    <w:p w14:paraId="30D567CF" w14:textId="77777777" w:rsidR="00282525" w:rsidRDefault="00282525">
      <w:pPr>
        <w:rPr>
          <w:rFonts w:ascii="Times New Roman" w:hAnsi="Times New Roman" w:cs="Times New Roman"/>
        </w:rPr>
      </w:pPr>
    </w:p>
    <w:p w14:paraId="125EACBF" w14:textId="77777777" w:rsidR="00282525" w:rsidRDefault="00282525">
      <w:pPr>
        <w:rPr>
          <w:rFonts w:ascii="Times New Roman" w:hAnsi="Times New Roman" w:cs="Times New Roman"/>
        </w:rPr>
      </w:pPr>
    </w:p>
    <w:p w14:paraId="2A09FB53" w14:textId="77777777" w:rsidR="00701A39" w:rsidRDefault="00BC0564" w:rsidP="00701A39">
      <w:pPr>
        <w:rPr>
          <w:rFonts w:ascii="Times New Roman" w:hAnsi="Times New Roman" w:cs="Times New Roman"/>
          <w:bCs/>
          <w:i/>
          <w:iCs/>
          <w:lang w:val="kk-KZ"/>
        </w:rPr>
      </w:pPr>
      <w:r>
        <w:rPr>
          <w:noProof/>
        </w:rPr>
        <w:lastRenderedPageBreak/>
        <w:drawing>
          <wp:inline distT="0" distB="0" distL="0" distR="0" wp14:anchorId="4F306D5C" wp14:editId="0FE051C5">
            <wp:extent cx="2505075" cy="1152525"/>
            <wp:effectExtent l="0" t="0" r="0" b="0"/>
            <wp:docPr id="1270041239" name="Рисунок 127004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1FB39DA5" w14:textId="5B209CEA" w:rsidR="00701A39" w:rsidRPr="00B65EFA" w:rsidRDefault="00701A39" w:rsidP="00701A39">
      <w:pPr>
        <w:rPr>
          <w:rFonts w:ascii="Times New Roman" w:hAnsi="Times New Roman" w:cs="Times New Roman"/>
          <w:lang w:val="kk-KZ"/>
        </w:rPr>
      </w:pPr>
      <w:r w:rsidRPr="00701A39">
        <w:rPr>
          <w:rFonts w:ascii="Times New Roman" w:hAnsi="Times New Roman" w:cs="Times New Roman"/>
          <w:bCs/>
          <w:lang w:val="kk-KZ"/>
        </w:rPr>
        <w:t>Дата составление: .2</w:t>
      </w:r>
      <w:r w:rsidR="008B0B10">
        <w:rPr>
          <w:rFonts w:ascii="Times New Roman" w:hAnsi="Times New Roman" w:cs="Times New Roman"/>
          <w:bCs/>
          <w:lang w:val="kk-KZ"/>
        </w:rPr>
        <w:t>6</w:t>
      </w:r>
      <w:r w:rsidRPr="00701A39">
        <w:rPr>
          <w:rFonts w:ascii="Times New Roman" w:hAnsi="Times New Roman" w:cs="Times New Roman"/>
          <w:bCs/>
          <w:lang w:val="kk-KZ"/>
        </w:rPr>
        <w:t>.. 03..2</w:t>
      </w:r>
      <w:r w:rsidR="008B0B10">
        <w:rPr>
          <w:rFonts w:ascii="Times New Roman" w:hAnsi="Times New Roman" w:cs="Times New Roman"/>
          <w:bCs/>
          <w:lang w:val="kk-KZ"/>
        </w:rPr>
        <w:t>1</w:t>
      </w:r>
      <w:r w:rsidRPr="00701A39">
        <w:rPr>
          <w:rFonts w:ascii="Times New Roman" w:hAnsi="Times New Roman" w:cs="Times New Roman"/>
          <w:bCs/>
          <w:lang w:val="kk-KZ"/>
        </w:rPr>
        <w:t>.</w:t>
      </w:r>
    </w:p>
    <w:p w14:paraId="05DEBE6F" w14:textId="77777777" w:rsidR="00BC0564" w:rsidRDefault="00BC0564" w:rsidP="00282525">
      <w:pPr>
        <w:tabs>
          <w:tab w:val="left" w:pos="900"/>
        </w:tabs>
        <w:spacing w:after="0"/>
        <w:rPr>
          <w:rFonts w:ascii="Times New Roman" w:eastAsia="Times New Roman" w:hAnsi="Times New Roman" w:cs="Times New Roman"/>
          <w:sz w:val="20"/>
          <w:szCs w:val="20"/>
          <w:lang w:val="kk-KZ"/>
        </w:rPr>
      </w:pPr>
    </w:p>
    <w:p w14:paraId="2ED73AB6" w14:textId="04AEDCEF" w:rsidR="00282525" w:rsidRPr="002F4D56" w:rsidRDefault="00701A39" w:rsidP="00282525">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282525" w:rsidRPr="002F4D56">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11F41590" w14:textId="77777777" w:rsidR="00282525" w:rsidRPr="002F4D56" w:rsidRDefault="00282525" w:rsidP="00282525">
      <w:pPr>
        <w:spacing w:after="0"/>
        <w:jc w:val="center"/>
        <w:rPr>
          <w:rFonts w:ascii="Times New Roman" w:hAnsi="Times New Roman" w:cs="Times New Roman"/>
          <w:b/>
          <w:sz w:val="20"/>
          <w:szCs w:val="20"/>
          <w:lang w:val="kk-KZ"/>
        </w:rPr>
      </w:pPr>
      <w:r w:rsidRPr="002F4D56">
        <w:rPr>
          <w:rFonts w:ascii="Times New Roman" w:hAnsi="Times New Roman" w:cs="Times New Roman"/>
          <w:b/>
          <w:sz w:val="20"/>
          <w:szCs w:val="20"/>
          <w:lang w:val="kk-KZ"/>
        </w:rPr>
        <w:t>Циклограмма организации жизни и воспитания детей в</w:t>
      </w:r>
      <w:r w:rsidRPr="002F4D56">
        <w:rPr>
          <w:rFonts w:ascii="Times New Roman" w:hAnsi="Times New Roman" w:cs="Times New Roman"/>
          <w:b/>
          <w:sz w:val="20"/>
          <w:szCs w:val="20"/>
        </w:rPr>
        <w:t xml:space="preserve"> 1 младшей группе </w:t>
      </w:r>
    </w:p>
    <w:p w14:paraId="5BEBF231" w14:textId="4E481749" w:rsidR="00282525" w:rsidRPr="002F4D56" w:rsidRDefault="00282525" w:rsidP="00282525">
      <w:pPr>
        <w:spacing w:after="0"/>
        <w:ind w:firstLine="708"/>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Наурыз  Март. 5 апта – 5</w:t>
      </w:r>
      <w:r w:rsidRPr="002F4D56">
        <w:rPr>
          <w:rFonts w:ascii="Times New Roman" w:hAnsi="Times New Roman" w:cs="Times New Roman"/>
          <w:b/>
          <w:bCs/>
          <w:color w:val="000000"/>
          <w:sz w:val="20"/>
          <w:szCs w:val="20"/>
          <w:lang w:val="kk-KZ"/>
        </w:rPr>
        <w:t xml:space="preserve"> неделя (</w:t>
      </w:r>
      <w:r>
        <w:rPr>
          <w:rFonts w:ascii="Times New Roman" w:hAnsi="Times New Roman" w:cs="Times New Roman"/>
          <w:b/>
          <w:bCs/>
          <w:color w:val="000000"/>
          <w:sz w:val="20"/>
          <w:szCs w:val="20"/>
          <w:lang w:val="kk-KZ"/>
        </w:rPr>
        <w:t>2</w:t>
      </w:r>
      <w:r w:rsidR="008B0B10">
        <w:rPr>
          <w:rFonts w:ascii="Times New Roman" w:hAnsi="Times New Roman" w:cs="Times New Roman"/>
          <w:b/>
          <w:bCs/>
          <w:color w:val="000000"/>
          <w:sz w:val="20"/>
          <w:szCs w:val="20"/>
          <w:lang w:val="kk-KZ"/>
        </w:rPr>
        <w:t>9</w:t>
      </w:r>
      <w:r>
        <w:rPr>
          <w:rFonts w:ascii="Times New Roman" w:hAnsi="Times New Roman" w:cs="Times New Roman"/>
          <w:b/>
          <w:bCs/>
          <w:color w:val="000000"/>
          <w:sz w:val="20"/>
          <w:szCs w:val="20"/>
          <w:lang w:val="kk-KZ"/>
        </w:rPr>
        <w:t>.03 2</w:t>
      </w:r>
      <w:r w:rsidR="008B0B10">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w:t>
      </w:r>
      <w:r w:rsidR="008B0B10">
        <w:rPr>
          <w:rFonts w:ascii="Times New Roman" w:hAnsi="Times New Roman" w:cs="Times New Roman"/>
          <w:b/>
          <w:bCs/>
          <w:color w:val="000000"/>
          <w:sz w:val="20"/>
          <w:szCs w:val="20"/>
          <w:lang w:val="kk-KZ"/>
        </w:rPr>
        <w:t>2</w:t>
      </w:r>
      <w:r>
        <w:rPr>
          <w:rFonts w:ascii="Times New Roman" w:hAnsi="Times New Roman" w:cs="Times New Roman"/>
          <w:b/>
          <w:bCs/>
          <w:color w:val="000000"/>
          <w:sz w:val="20"/>
          <w:szCs w:val="20"/>
          <w:lang w:val="kk-KZ"/>
        </w:rPr>
        <w:t>.04.2</w:t>
      </w:r>
      <w:r w:rsidR="008B0B10">
        <w:rPr>
          <w:rFonts w:ascii="Times New Roman" w:hAnsi="Times New Roman" w:cs="Times New Roman"/>
          <w:b/>
          <w:bCs/>
          <w:color w:val="000000"/>
          <w:sz w:val="20"/>
          <w:szCs w:val="20"/>
          <w:lang w:val="kk-KZ"/>
        </w:rPr>
        <w:t>1</w:t>
      </w:r>
      <w:r w:rsidRPr="002F4D56">
        <w:rPr>
          <w:rFonts w:ascii="Times New Roman" w:hAnsi="Times New Roman" w:cs="Times New Roman"/>
          <w:b/>
          <w:bCs/>
          <w:color w:val="000000"/>
          <w:sz w:val="20"/>
          <w:szCs w:val="20"/>
          <w:lang w:val="kk-KZ"/>
        </w:rPr>
        <w:t>)</w:t>
      </w:r>
    </w:p>
    <w:p w14:paraId="05B71ED4"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5D265EB7"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«Традиции и обычаи народов Казахстана»</w:t>
      </w:r>
    </w:p>
    <w:tbl>
      <w:tblPr>
        <w:tblW w:w="15877" w:type="dxa"/>
        <w:tblInd w:w="-743" w:type="dxa"/>
        <w:shd w:val="clear" w:color="auto" w:fill="FFFFFF"/>
        <w:tblLayout w:type="fixed"/>
        <w:tblCellMar>
          <w:left w:w="0" w:type="dxa"/>
          <w:right w:w="0" w:type="dxa"/>
        </w:tblCellMar>
        <w:tblLook w:val="04A0" w:firstRow="1" w:lastRow="0" w:firstColumn="1" w:lastColumn="0" w:noHBand="0" w:noVBand="1"/>
      </w:tblPr>
      <w:tblGrid>
        <w:gridCol w:w="1985"/>
        <w:gridCol w:w="2552"/>
        <w:gridCol w:w="2835"/>
        <w:gridCol w:w="255"/>
        <w:gridCol w:w="2447"/>
        <w:gridCol w:w="13"/>
        <w:gridCol w:w="2813"/>
        <w:gridCol w:w="2977"/>
      </w:tblGrid>
      <w:tr w:rsidR="00282525" w:rsidRPr="005A0E6D" w14:paraId="354ECFD0" w14:textId="77777777" w:rsidTr="00282525">
        <w:trPr>
          <w:trHeight w:val="509"/>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0C790F"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
                <w:bCs/>
                <w:color w:val="000000"/>
                <w:sz w:val="20"/>
                <w:szCs w:val="20"/>
                <w:lang w:val="kk-KZ"/>
              </w:rPr>
              <w:t>Күн тәртібі</w:t>
            </w:r>
          </w:p>
          <w:p w14:paraId="0D8D017B"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color w:val="000000"/>
                <w:sz w:val="20"/>
                <w:szCs w:val="20"/>
                <w:lang w:val="kk-KZ"/>
              </w:rPr>
              <w:t xml:space="preserve">Режим дня  </w:t>
            </w:r>
          </w:p>
        </w:tc>
        <w:tc>
          <w:tcPr>
            <w:tcW w:w="2552"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757E74AB"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
                <w:bCs/>
                <w:color w:val="000000"/>
                <w:sz w:val="20"/>
                <w:szCs w:val="20"/>
                <w:lang w:val="kk-KZ"/>
              </w:rPr>
              <w:t>Дүйсенбі</w:t>
            </w:r>
          </w:p>
          <w:p w14:paraId="0F4EABAD"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Понед</w:t>
            </w:r>
            <w:r w:rsidRPr="001C24AE">
              <w:rPr>
                <w:rFonts w:ascii="Times New Roman" w:eastAsia="Times New Roman" w:hAnsi="Times New Roman" w:cs="Times New Roman"/>
                <w:color w:val="000000"/>
                <w:sz w:val="20"/>
                <w:szCs w:val="20"/>
              </w:rPr>
              <w:t>ельник</w:t>
            </w:r>
          </w:p>
          <w:p w14:paraId="581CC085"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6212A2C1"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Сейсенбі</w:t>
            </w:r>
          </w:p>
          <w:p w14:paraId="7FFAAA4A"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Вторник</w:t>
            </w:r>
          </w:p>
        </w:tc>
        <w:tc>
          <w:tcPr>
            <w:tcW w:w="2715" w:type="dxa"/>
            <w:gridSpan w:val="3"/>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4E63D377"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rPr>
              <w:t>С</w:t>
            </w:r>
            <w:r w:rsidRPr="001C24AE">
              <w:rPr>
                <w:rFonts w:ascii="Times New Roman" w:eastAsia="Times New Roman" w:hAnsi="Times New Roman" w:cs="Times New Roman"/>
                <w:b/>
                <w:bCs/>
                <w:color w:val="000000"/>
                <w:sz w:val="20"/>
                <w:szCs w:val="20"/>
                <w:lang w:val="kk-KZ"/>
              </w:rPr>
              <w:t>әрсенбі</w:t>
            </w:r>
          </w:p>
          <w:p w14:paraId="66B45C5D"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Среда</w:t>
            </w:r>
          </w:p>
        </w:tc>
        <w:tc>
          <w:tcPr>
            <w:tcW w:w="2813"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30483759"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Бейсенбі</w:t>
            </w:r>
          </w:p>
          <w:p w14:paraId="5D8029D2"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Четверг</w:t>
            </w:r>
          </w:p>
        </w:tc>
        <w:tc>
          <w:tcPr>
            <w:tcW w:w="2977"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14:paraId="18D14AFD"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Жұма</w:t>
            </w:r>
          </w:p>
          <w:p w14:paraId="30367C64"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Пятница</w:t>
            </w:r>
          </w:p>
        </w:tc>
      </w:tr>
      <w:tr w:rsidR="00282525" w:rsidRPr="005A0E6D" w14:paraId="370591CB" w14:textId="77777777" w:rsidTr="00282525">
        <w:trPr>
          <w:trHeight w:val="509"/>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871CFB"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552"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6F886B"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tc>
        <w:tc>
          <w:tcPr>
            <w:tcW w:w="2835"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6D17CC3"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tc>
        <w:tc>
          <w:tcPr>
            <w:tcW w:w="2715" w:type="dxa"/>
            <w:gridSpan w:val="3"/>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DAC2379"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813"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FD9C29A"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977"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00B92A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r w:rsidR="00282525" w:rsidRPr="005A0E6D" w14:paraId="346DE5CF" w14:textId="77777777" w:rsidTr="00282525">
        <w:trPr>
          <w:trHeight w:val="723"/>
        </w:trPr>
        <w:tc>
          <w:tcPr>
            <w:tcW w:w="198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BB6E805" w14:textId="77777777" w:rsidR="00282525" w:rsidRPr="001C24AE"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1C24AE">
              <w:rPr>
                <w:rFonts w:ascii="Times New Roman" w:eastAsia="Times New Roman" w:hAnsi="Times New Roman" w:cs="Times New Roman"/>
                <w:b/>
                <w:bCs/>
                <w:color w:val="000000"/>
                <w:sz w:val="20"/>
                <w:szCs w:val="20"/>
                <w:lang w:val="kk-KZ"/>
              </w:rPr>
              <w:t>Балаларды қабылдау</w:t>
            </w:r>
          </w:p>
          <w:p w14:paraId="62EFE866" w14:textId="77777777" w:rsidR="00282525" w:rsidRPr="001C24AE"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Cs/>
                <w:color w:val="000000"/>
                <w:sz w:val="20"/>
                <w:szCs w:val="20"/>
                <w:lang w:val="kk-KZ"/>
              </w:rPr>
              <w:t>Ата-аналармен әңгімелесу</w:t>
            </w:r>
          </w:p>
          <w:p w14:paraId="28B37024" w14:textId="77777777" w:rsidR="00282525" w:rsidRPr="001C24AE"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Cs/>
                <w:color w:val="000000"/>
                <w:sz w:val="20"/>
                <w:szCs w:val="20"/>
                <w:lang w:val="kk-KZ"/>
              </w:rPr>
              <w:t>Ойындар (үстел үсті, саусақ және т.б. )</w:t>
            </w:r>
          </w:p>
          <w:p w14:paraId="06E1DBD0" w14:textId="77777777" w:rsidR="00282525" w:rsidRPr="001C24AE" w:rsidRDefault="00282525" w:rsidP="00282525">
            <w:pPr>
              <w:spacing w:after="0" w:line="240" w:lineRule="auto"/>
              <w:jc w:val="both"/>
              <w:rPr>
                <w:rFonts w:ascii="Times New Roman" w:eastAsia="Times New Roman" w:hAnsi="Times New Roman" w:cs="Times New Roman"/>
                <w:b/>
                <w:bCs/>
                <w:color w:val="000000"/>
                <w:sz w:val="20"/>
                <w:szCs w:val="20"/>
              </w:rPr>
            </w:pPr>
            <w:r w:rsidRPr="001C24AE">
              <w:rPr>
                <w:rFonts w:ascii="Times New Roman" w:eastAsia="Times New Roman" w:hAnsi="Times New Roman" w:cs="Times New Roman"/>
                <w:bCs/>
                <w:color w:val="000000"/>
                <w:sz w:val="20"/>
                <w:szCs w:val="20"/>
                <w:lang w:val="kk-KZ"/>
              </w:rPr>
              <w:t>Таңертеңгі гимнастика (5 мин)</w:t>
            </w:r>
          </w:p>
          <w:p w14:paraId="21BA8006"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rPr>
              <w:t>Прием детей</w:t>
            </w:r>
          </w:p>
          <w:p w14:paraId="0ACE2845" w14:textId="77777777" w:rsidR="00282525" w:rsidRPr="001C24AE" w:rsidRDefault="00282525" w:rsidP="00282525">
            <w:pPr>
              <w:spacing w:after="0" w:line="240" w:lineRule="auto"/>
              <w:jc w:val="both"/>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Беседы с родителями</w:t>
            </w:r>
          </w:p>
          <w:p w14:paraId="21EB9A7D" w14:textId="77777777" w:rsidR="00282525" w:rsidRPr="001C24AE" w:rsidRDefault="00282525" w:rsidP="00282525">
            <w:pPr>
              <w:spacing w:after="0" w:line="240" w:lineRule="auto"/>
              <w:ind w:right="-80"/>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bCs/>
                <w:color w:val="000000"/>
                <w:sz w:val="20"/>
                <w:szCs w:val="20"/>
              </w:rPr>
              <w:t>Игры (настольные, пальчиковые и др.)</w:t>
            </w:r>
          </w:p>
          <w:p w14:paraId="66926275" w14:textId="77777777" w:rsidR="00282525" w:rsidRPr="001C24AE" w:rsidRDefault="00282525" w:rsidP="00282525">
            <w:pPr>
              <w:spacing w:after="0" w:line="240" w:lineRule="auto"/>
              <w:jc w:val="both"/>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Утренняя гимнастика (5 мин)</w:t>
            </w:r>
          </w:p>
        </w:tc>
        <w:tc>
          <w:tcPr>
            <w:tcW w:w="1389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D8136C"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5A0E6D" w14:paraId="076758B3" w14:textId="77777777" w:rsidTr="00282525">
        <w:trPr>
          <w:trHeight w:val="18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160C4A" w14:textId="77777777" w:rsidR="00282525" w:rsidRPr="001C24AE" w:rsidRDefault="00282525" w:rsidP="00282525">
            <w:pPr>
              <w:spacing w:after="0" w:line="240" w:lineRule="auto"/>
              <w:jc w:val="both"/>
              <w:rPr>
                <w:rFonts w:ascii="Times New Roman" w:eastAsia="Times New Roman" w:hAnsi="Times New Roman" w:cs="Times New Roman"/>
                <w:b/>
                <w:bCs/>
                <w:color w:val="000000"/>
                <w:sz w:val="20"/>
                <w:szCs w:val="20"/>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3E267C6"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 xml:space="preserve">Беседа «Традиции и обычаи Казахстана». </w:t>
            </w:r>
          </w:p>
          <w:p w14:paraId="3FB3D831"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Пальчиковая гимнастика «Моя Семья».</w:t>
            </w:r>
          </w:p>
          <w:p w14:paraId="7179B1A8" w14:textId="77777777" w:rsidR="00282525" w:rsidRPr="00BE1C0E" w:rsidRDefault="00282525" w:rsidP="00282525">
            <w:pPr>
              <w:pStyle w:val="a6"/>
              <w:rPr>
                <w:rFonts w:ascii="Times New Roman" w:hAnsi="Times New Roman" w:cs="Times New Roman"/>
                <w:sz w:val="20"/>
                <w:szCs w:val="20"/>
              </w:rPr>
            </w:pPr>
            <w:proofErr w:type="spellStart"/>
            <w:r w:rsidRPr="00BE1C0E">
              <w:rPr>
                <w:rFonts w:ascii="Times New Roman" w:hAnsi="Times New Roman" w:cs="Times New Roman"/>
                <w:sz w:val="20"/>
                <w:szCs w:val="20"/>
              </w:rPr>
              <w:t>Табиғат</w:t>
            </w:r>
            <w:proofErr w:type="spellEnd"/>
            <w:r w:rsidRPr="00BE1C0E">
              <w:rPr>
                <w:rFonts w:ascii="Times New Roman" w:hAnsi="Times New Roman" w:cs="Times New Roman"/>
                <w:sz w:val="20"/>
                <w:szCs w:val="20"/>
              </w:rPr>
              <w:t xml:space="preserve"> </w:t>
            </w:r>
            <w:proofErr w:type="spellStart"/>
            <w:r w:rsidRPr="00BE1C0E">
              <w:rPr>
                <w:rFonts w:ascii="Times New Roman" w:hAnsi="Times New Roman" w:cs="Times New Roman"/>
                <w:sz w:val="20"/>
                <w:szCs w:val="20"/>
              </w:rPr>
              <w:t>бұрышында</w:t>
            </w:r>
            <w:proofErr w:type="spellEnd"/>
            <w:r w:rsidRPr="00BE1C0E">
              <w:rPr>
                <w:rFonts w:ascii="Times New Roman" w:hAnsi="Times New Roman" w:cs="Times New Roman"/>
                <w:sz w:val="20"/>
                <w:szCs w:val="20"/>
              </w:rPr>
              <w:t xml:space="preserve"> </w:t>
            </w:r>
            <w:proofErr w:type="spellStart"/>
            <w:r w:rsidRPr="00BE1C0E">
              <w:rPr>
                <w:rFonts w:ascii="Times New Roman" w:hAnsi="Times New Roman" w:cs="Times New Roman"/>
                <w:sz w:val="20"/>
                <w:szCs w:val="20"/>
              </w:rPr>
              <w:t>жұмыс</w:t>
            </w:r>
            <w:proofErr w:type="spellEnd"/>
            <w:r w:rsidRPr="00BE1C0E">
              <w:rPr>
                <w:rFonts w:ascii="Times New Roman" w:hAnsi="Times New Roman" w:cs="Times New Roman"/>
                <w:sz w:val="20"/>
                <w:szCs w:val="20"/>
              </w:rPr>
              <w:t xml:space="preserve"> – полить цветы из лейки</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64A15C69"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 xml:space="preserve"> Заучивание стихотворения</w:t>
            </w:r>
          </w:p>
          <w:p w14:paraId="1D631505"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Моя земля!</w:t>
            </w:r>
          </w:p>
          <w:p w14:paraId="7D2A115E"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Мой Казахстан!</w:t>
            </w:r>
          </w:p>
          <w:p w14:paraId="51E937F6"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Люблю твои просторы – Твои бескрайние поля, Твои холмы и горы.</w:t>
            </w:r>
          </w:p>
          <w:p w14:paraId="7B14B919"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 xml:space="preserve">Жеке </w:t>
            </w:r>
            <w:proofErr w:type="spellStart"/>
            <w:r w:rsidRPr="00BE1C0E">
              <w:rPr>
                <w:rFonts w:ascii="Times New Roman" w:hAnsi="Times New Roman" w:cs="Times New Roman"/>
                <w:sz w:val="20"/>
                <w:szCs w:val="20"/>
              </w:rPr>
              <w:t>жұмыс</w:t>
            </w:r>
            <w:proofErr w:type="spellEnd"/>
            <w:r w:rsidRPr="00BE1C0E">
              <w:rPr>
                <w:rFonts w:ascii="Times New Roman" w:hAnsi="Times New Roman" w:cs="Times New Roman"/>
                <w:sz w:val="20"/>
                <w:szCs w:val="20"/>
              </w:rPr>
              <w:t xml:space="preserve"> с Лёней, Таей – работа по звукопроизношению</w:t>
            </w:r>
          </w:p>
        </w:tc>
        <w:tc>
          <w:tcPr>
            <w:tcW w:w="2715" w:type="dxa"/>
            <w:gridSpan w:val="3"/>
            <w:tcBorders>
              <w:top w:val="single" w:sz="4" w:space="0" w:color="auto"/>
              <w:left w:val="single" w:sz="4" w:space="0" w:color="auto"/>
              <w:bottom w:val="single" w:sz="4" w:space="0" w:color="auto"/>
              <w:right w:val="single" w:sz="4" w:space="0" w:color="auto"/>
            </w:tcBorders>
            <w:shd w:val="clear" w:color="auto" w:fill="FFFFFF"/>
          </w:tcPr>
          <w:p w14:paraId="650DE107"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607EA794"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p>
        </w:tc>
        <w:tc>
          <w:tcPr>
            <w:tcW w:w="2977" w:type="dxa"/>
            <w:tcBorders>
              <w:top w:val="single" w:sz="4" w:space="0" w:color="auto"/>
              <w:left w:val="single" w:sz="4" w:space="0" w:color="auto"/>
              <w:bottom w:val="single" w:sz="4" w:space="0" w:color="auto"/>
              <w:right w:val="single" w:sz="4" w:space="0" w:color="000000"/>
            </w:tcBorders>
            <w:shd w:val="clear" w:color="auto" w:fill="FFFFFF"/>
          </w:tcPr>
          <w:p w14:paraId="75EFB107"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p>
        </w:tc>
      </w:tr>
      <w:tr w:rsidR="00282525" w:rsidRPr="005A0E6D" w14:paraId="2DCD7D82" w14:textId="77777777" w:rsidTr="00282525">
        <w:trPr>
          <w:trHeight w:val="1250"/>
        </w:trPr>
        <w:tc>
          <w:tcPr>
            <w:tcW w:w="1985" w:type="dxa"/>
            <w:vMerge/>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C287F2"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61C3E" w14:textId="77777777" w:rsidR="00282525" w:rsidRPr="001C24AE" w:rsidRDefault="00282525" w:rsidP="00282525">
            <w:pPr>
              <w:spacing w:after="0"/>
              <w:jc w:val="center"/>
              <w:rPr>
                <w:rFonts w:ascii="Times New Roman" w:hAnsi="Times New Roman" w:cs="Times New Roman"/>
                <w:b/>
                <w:sz w:val="20"/>
                <w:szCs w:val="20"/>
              </w:rPr>
            </w:pPr>
            <w:r w:rsidRPr="001C24AE">
              <w:rPr>
                <w:rFonts w:ascii="Times New Roman" w:hAnsi="Times New Roman" w:cs="Times New Roman"/>
                <w:b/>
                <w:sz w:val="20"/>
                <w:szCs w:val="20"/>
                <w:lang w:val="kk-KZ"/>
              </w:rPr>
              <w:t xml:space="preserve">Таңғы жаттығу. </w:t>
            </w:r>
            <w:r w:rsidRPr="001C24AE">
              <w:rPr>
                <w:rFonts w:ascii="Times New Roman" w:hAnsi="Times New Roman" w:cs="Times New Roman"/>
                <w:b/>
                <w:sz w:val="20"/>
                <w:szCs w:val="20"/>
              </w:rPr>
              <w:t>Утренняя гимнастика</w:t>
            </w:r>
          </w:p>
          <w:p w14:paraId="65D63B61" w14:textId="77777777" w:rsidR="00282525" w:rsidRPr="001C24AE" w:rsidRDefault="00282525" w:rsidP="00282525">
            <w:pPr>
              <w:spacing w:after="0"/>
              <w:jc w:val="center"/>
              <w:rPr>
                <w:rFonts w:ascii="Times New Roman" w:hAnsi="Times New Roman" w:cs="Times New Roman"/>
                <w:b/>
                <w:sz w:val="20"/>
                <w:szCs w:val="20"/>
              </w:rPr>
            </w:pPr>
            <w:r w:rsidRPr="001C24AE">
              <w:rPr>
                <w:rFonts w:ascii="Times New Roman" w:hAnsi="Times New Roman" w:cs="Times New Roman"/>
                <w:b/>
                <w:sz w:val="20"/>
                <w:szCs w:val="20"/>
                <w:lang w:val="kk-KZ"/>
              </w:rPr>
              <w:t xml:space="preserve">№2 кешен - </w:t>
            </w:r>
            <w:r w:rsidRPr="001C24AE">
              <w:rPr>
                <w:rFonts w:ascii="Times New Roman" w:hAnsi="Times New Roman" w:cs="Times New Roman"/>
                <w:b/>
                <w:sz w:val="20"/>
                <w:szCs w:val="20"/>
              </w:rPr>
              <w:t>Комплекс № 2</w:t>
            </w:r>
          </w:p>
          <w:p w14:paraId="66B0F5AB" w14:textId="77777777" w:rsidR="00282525" w:rsidRPr="001C24AE" w:rsidRDefault="00282525" w:rsidP="00282525">
            <w:pPr>
              <w:jc w:val="center"/>
              <w:rPr>
                <w:rFonts w:ascii="Times New Roman" w:hAnsi="Times New Roman" w:cs="Times New Roman"/>
                <w:sz w:val="20"/>
                <w:szCs w:val="20"/>
              </w:rPr>
            </w:pPr>
            <w:r w:rsidRPr="001C24AE">
              <w:rPr>
                <w:rFonts w:ascii="Times New Roman" w:hAnsi="Times New Roman" w:cs="Times New Roman"/>
                <w:sz w:val="20"/>
                <w:szCs w:val="20"/>
                <w:u w:val="single"/>
                <w:lang w:val="kk-KZ"/>
              </w:rPr>
              <w:t>Мақсаты</w:t>
            </w:r>
            <w:r w:rsidRPr="001C24AE">
              <w:rPr>
                <w:rFonts w:ascii="Times New Roman" w:hAnsi="Times New Roman" w:cs="Times New Roman"/>
                <w:sz w:val="20"/>
                <w:szCs w:val="20"/>
                <w:lang w:val="kk-KZ"/>
              </w:rPr>
              <w:t xml:space="preserve">: </w:t>
            </w:r>
            <w:r w:rsidRPr="001C24AE">
              <w:rPr>
                <w:rStyle w:val="apple-converted-space"/>
                <w:color w:val="444444"/>
                <w:sz w:val="20"/>
                <w:szCs w:val="20"/>
              </w:rPr>
              <w:t> </w:t>
            </w:r>
            <w:r w:rsidRPr="001C24AE">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5A0E6D" w14:paraId="7CAB4614" w14:textId="77777777" w:rsidTr="00282525">
        <w:trPr>
          <w:trHeight w:val="422"/>
        </w:trPr>
        <w:tc>
          <w:tcPr>
            <w:tcW w:w="198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54BCA4" w14:textId="77777777" w:rsidR="00282525" w:rsidRPr="001C24AE" w:rsidRDefault="00282525" w:rsidP="00282525">
            <w:pPr>
              <w:spacing w:after="0" w:line="240" w:lineRule="auto"/>
              <w:ind w:right="-80"/>
              <w:rPr>
                <w:rFonts w:ascii="Times New Roman" w:hAnsi="Times New Roman" w:cs="Times New Roman"/>
                <w:b/>
                <w:sz w:val="20"/>
                <w:szCs w:val="20"/>
                <w:lang w:val="kk-KZ"/>
              </w:rPr>
            </w:pPr>
            <w:r w:rsidRPr="001C24AE">
              <w:rPr>
                <w:rFonts w:ascii="Times New Roman" w:hAnsi="Times New Roman" w:cs="Times New Roman"/>
                <w:b/>
                <w:sz w:val="20"/>
                <w:szCs w:val="20"/>
                <w:lang w:val="kk-KZ"/>
              </w:rPr>
              <w:t xml:space="preserve">Таңғы ас </w:t>
            </w:r>
          </w:p>
          <w:p w14:paraId="30D5C64E" w14:textId="77777777" w:rsidR="00282525" w:rsidRPr="001C24AE" w:rsidRDefault="00282525" w:rsidP="00282525">
            <w:pPr>
              <w:spacing w:after="0" w:line="240" w:lineRule="auto"/>
              <w:ind w:right="-80"/>
              <w:rPr>
                <w:rFonts w:ascii="Times New Roman" w:hAnsi="Times New Roman" w:cs="Times New Roman"/>
                <w:b/>
                <w:sz w:val="20"/>
                <w:szCs w:val="20"/>
              </w:rPr>
            </w:pPr>
            <w:r w:rsidRPr="001C24AE">
              <w:rPr>
                <w:rFonts w:ascii="Times New Roman" w:hAnsi="Times New Roman" w:cs="Times New Roman"/>
                <w:b/>
                <w:sz w:val="20"/>
                <w:szCs w:val="20"/>
              </w:rPr>
              <w:t>Завтрак</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5794D" w14:textId="77777777" w:rsidR="00282525" w:rsidRPr="00BE1C0E" w:rsidRDefault="00282525" w:rsidP="00282525">
            <w:pPr>
              <w:pStyle w:val="a6"/>
              <w:rPr>
                <w:rFonts w:ascii="Times New Roman" w:eastAsia="Times New Roman" w:hAnsi="Times New Roman" w:cs="Times New Roman"/>
                <w:sz w:val="20"/>
                <w:szCs w:val="20"/>
                <w:lang w:eastAsia="ru-RU"/>
              </w:rPr>
            </w:pPr>
            <w:r w:rsidRPr="001C24AE">
              <w:rPr>
                <w:rFonts w:ascii="Times New Roman" w:hAnsi="Times New Roman" w:cs="Times New Roman"/>
                <w:sz w:val="20"/>
                <w:szCs w:val="20"/>
                <w:u w:val="single"/>
                <w:lang w:val="kk-KZ"/>
              </w:rPr>
              <w:t>Мақсаты</w:t>
            </w:r>
            <w:r w:rsidRPr="001C24AE">
              <w:rPr>
                <w:rFonts w:ascii="Times New Roman" w:hAnsi="Times New Roman" w:cs="Times New Roman"/>
                <w:sz w:val="20"/>
                <w:szCs w:val="20"/>
                <w:lang w:val="kk-KZ"/>
              </w:rPr>
              <w:t xml:space="preserve">: </w:t>
            </w:r>
            <w:r w:rsidRPr="001C24AE">
              <w:rPr>
                <w:rStyle w:val="apple-converted-space"/>
                <w:color w:val="444444"/>
                <w:sz w:val="20"/>
                <w:szCs w:val="20"/>
              </w:rPr>
              <w:t> </w:t>
            </w:r>
            <w:r w:rsidRPr="001C24AE">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1C24AE">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1C24AE">
              <w:rPr>
                <w:rFonts w:ascii="Times New Roman" w:eastAsia="Times New Roman" w:hAnsi="Times New Roman" w:cs="Times New Roman"/>
                <w:sz w:val="20"/>
                <w:szCs w:val="20"/>
                <w:lang w:eastAsia="ru-RU"/>
              </w:rPr>
              <w:t>салфеткой.Воспитывать</w:t>
            </w:r>
            <w:proofErr w:type="spellEnd"/>
            <w:proofErr w:type="gramEnd"/>
            <w:r w:rsidRPr="001C24AE">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282525" w:rsidRPr="005A0E6D" w14:paraId="16B896F6" w14:textId="77777777" w:rsidTr="00282525">
        <w:trPr>
          <w:trHeight w:val="931"/>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AC5591" w14:textId="77777777" w:rsidR="00282525" w:rsidRPr="001C24AE" w:rsidRDefault="00282525" w:rsidP="00282525">
            <w:pPr>
              <w:spacing w:after="0" w:line="240" w:lineRule="auto"/>
              <w:rPr>
                <w:rFonts w:ascii="Times New Roman" w:hAnsi="Times New Roman" w:cs="Times New Roman"/>
                <w:bCs/>
                <w:sz w:val="20"/>
                <w:szCs w:val="20"/>
                <w:lang w:val="kk-KZ"/>
              </w:rPr>
            </w:pPr>
            <w:r w:rsidRPr="001C24AE">
              <w:rPr>
                <w:rFonts w:ascii="Times New Roman" w:hAnsi="Times New Roman" w:cs="Times New Roman"/>
                <w:b/>
                <w:sz w:val="20"/>
                <w:szCs w:val="20"/>
                <w:lang w:val="kk-KZ"/>
              </w:rPr>
              <w:t>Ойындар, Ұйымдастырылған оқу қызметіне (ҰОҚ) дайындық</w:t>
            </w:r>
          </w:p>
          <w:p w14:paraId="5B5B6F85" w14:textId="77777777" w:rsidR="00282525" w:rsidRPr="001C24AE" w:rsidRDefault="00282525" w:rsidP="00282525">
            <w:pPr>
              <w:spacing w:after="0" w:line="240" w:lineRule="auto"/>
              <w:rPr>
                <w:rFonts w:ascii="Times New Roman" w:hAnsi="Times New Roman" w:cs="Times New Roman"/>
                <w:bCs/>
                <w:sz w:val="20"/>
                <w:szCs w:val="20"/>
              </w:rPr>
            </w:pPr>
            <w:r w:rsidRPr="001C24AE">
              <w:rPr>
                <w:rFonts w:ascii="Times New Roman" w:hAnsi="Times New Roman" w:cs="Times New Roman"/>
                <w:bCs/>
                <w:sz w:val="20"/>
                <w:szCs w:val="20"/>
              </w:rPr>
              <w:lastRenderedPageBreak/>
              <w:t>Игры, подготовка к организованно-учебной деятельности (ОУД)</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224F8"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61E12E42"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5A0E6D" w14:paraId="0D73F601" w14:textId="77777777" w:rsidTr="00282525">
        <w:trPr>
          <w:trHeight w:val="1027"/>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40DF2" w14:textId="77777777" w:rsidR="00282525" w:rsidRPr="001C24AE" w:rsidRDefault="00282525" w:rsidP="00282525">
            <w:pPr>
              <w:spacing w:after="0" w:line="240" w:lineRule="auto"/>
              <w:rPr>
                <w:rFonts w:ascii="Times New Roman" w:hAnsi="Times New Roman" w:cs="Times New Roman"/>
                <w:bCs/>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7C7B1"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2E54B5C8" w14:textId="77777777" w:rsidR="00282525" w:rsidRPr="001C24AE" w:rsidRDefault="00282525" w:rsidP="00282525">
            <w:pPr>
              <w:pStyle w:val="a7"/>
              <w:spacing w:before="0" w:beforeAutospacing="0" w:after="150" w:afterAutospacing="0"/>
              <w:rPr>
                <w:color w:val="000000"/>
                <w:sz w:val="20"/>
                <w:szCs w:val="20"/>
              </w:rPr>
            </w:pPr>
            <w:r w:rsidRPr="001C24AE">
              <w:rPr>
                <w:color w:val="000000"/>
                <w:sz w:val="20"/>
                <w:szCs w:val="20"/>
              </w:rPr>
              <w:t xml:space="preserve">Игра малой подвижности </w:t>
            </w:r>
          </w:p>
          <w:p w14:paraId="02CE8364" w14:textId="77777777" w:rsidR="00282525" w:rsidRPr="001C24AE" w:rsidRDefault="00282525" w:rsidP="00282525">
            <w:pPr>
              <w:pStyle w:val="a7"/>
              <w:spacing w:before="0" w:beforeAutospacing="0" w:after="150" w:afterAutospacing="0"/>
              <w:rPr>
                <w:color w:val="000000"/>
                <w:sz w:val="20"/>
                <w:szCs w:val="20"/>
              </w:rPr>
            </w:pPr>
            <w:r w:rsidRPr="001C24AE">
              <w:rPr>
                <w:b/>
                <w:bCs/>
                <w:color w:val="000000"/>
                <w:sz w:val="20"/>
                <w:szCs w:val="20"/>
              </w:rPr>
              <w:t>«Шарик»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33C9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7689301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Музыкальная игра</w:t>
            </w:r>
          </w:p>
          <w:p w14:paraId="0807107E"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У оленя дом большой</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06A59" w14:textId="77777777" w:rsidR="00282525" w:rsidRPr="001C24AE" w:rsidRDefault="00282525" w:rsidP="00282525">
            <w:pPr>
              <w:spacing w:after="0" w:line="240" w:lineRule="auto"/>
              <w:rPr>
                <w:rFonts w:ascii="Times New Roman" w:hAnsi="Times New Roman" w:cs="Times New Roman"/>
                <w:color w:val="000000"/>
                <w:sz w:val="20"/>
                <w:szCs w:val="20"/>
              </w:rPr>
            </w:pPr>
          </w:p>
          <w:p w14:paraId="1ACC9121" w14:textId="77777777" w:rsidR="00282525" w:rsidRPr="001C24AE" w:rsidRDefault="00282525" w:rsidP="00282525">
            <w:pPr>
              <w:spacing w:after="0" w:line="240" w:lineRule="auto"/>
              <w:rPr>
                <w:rFonts w:ascii="Times New Roman" w:hAnsi="Times New Roman" w:cs="Times New Roman"/>
                <w:color w:val="000000"/>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86CB1"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539E83A3" w14:textId="77777777" w:rsidR="00282525" w:rsidRPr="001C24AE" w:rsidRDefault="00282525" w:rsidP="00282525">
            <w:pPr>
              <w:spacing w:after="0" w:line="240" w:lineRule="auto"/>
              <w:ind w:right="-221"/>
              <w:jc w:val="both"/>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CED0B"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6D8E76E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r w:rsidR="00282525" w:rsidRPr="005A0E6D" w14:paraId="49305CF1" w14:textId="77777777" w:rsidTr="00282525">
        <w:trPr>
          <w:trHeight w:val="325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1416E"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0F27F43A" w14:textId="77777777" w:rsidR="00282525" w:rsidRPr="001C24AE" w:rsidRDefault="00282525" w:rsidP="00282525">
            <w:pPr>
              <w:spacing w:after="0" w:line="240" w:lineRule="auto"/>
              <w:rPr>
                <w:rFonts w:ascii="Times New Roman" w:eastAsia="Times New Roman" w:hAnsi="Times New Roman" w:cs="Times New Roman"/>
                <w:bCs/>
                <w:i/>
                <w:iCs/>
                <w:color w:val="000000"/>
                <w:sz w:val="20"/>
                <w:szCs w:val="20"/>
              </w:rPr>
            </w:pPr>
            <w:r w:rsidRPr="001C24AE">
              <w:rPr>
                <w:rFonts w:ascii="Times New Roman" w:eastAsia="Times New Roman" w:hAnsi="Times New Roman" w:cs="Times New Roman"/>
                <w:bCs/>
                <w:color w:val="000000"/>
                <w:sz w:val="20"/>
                <w:szCs w:val="2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111B1" w14:textId="77777777" w:rsidR="00282525" w:rsidRPr="001C24AE" w:rsidRDefault="00282525" w:rsidP="00282525">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Развитие речи</w:t>
            </w:r>
          </w:p>
          <w:p w14:paraId="11A064C2" w14:textId="77777777" w:rsidR="00282525" w:rsidRPr="001C24AE" w:rsidRDefault="00282525" w:rsidP="00282525">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Инсценирование сказки «Курочка Ряба»</w:t>
            </w:r>
          </w:p>
          <w:p w14:paraId="51461575" w14:textId="77777777" w:rsidR="00282525" w:rsidRDefault="00282525" w:rsidP="00282525">
            <w:pPr>
              <w:pStyle w:val="a6"/>
              <w:jc w:val="center"/>
              <w:rPr>
                <w:rFonts w:ascii="Times New Roman" w:hAnsi="Times New Roman" w:cs="Times New Roman"/>
                <w:sz w:val="20"/>
                <w:szCs w:val="20"/>
              </w:rPr>
            </w:pPr>
            <w:proofErr w:type="spellStart"/>
            <w:proofErr w:type="gramStart"/>
            <w:r w:rsidRPr="001C24AE">
              <w:rPr>
                <w:rFonts w:ascii="Times New Roman" w:hAnsi="Times New Roman" w:cs="Times New Roman"/>
                <w:b/>
                <w:bCs/>
                <w:sz w:val="20"/>
                <w:szCs w:val="20"/>
              </w:rPr>
              <w:t>Цель:</w:t>
            </w:r>
            <w:r w:rsidRPr="00F47675">
              <w:rPr>
                <w:rFonts w:ascii="Times New Roman" w:hAnsi="Times New Roman" w:cs="Times New Roman"/>
                <w:sz w:val="20"/>
                <w:szCs w:val="20"/>
              </w:rPr>
              <w:t>научить</w:t>
            </w:r>
            <w:proofErr w:type="spellEnd"/>
            <w:proofErr w:type="gramEnd"/>
            <w:r w:rsidRPr="00F47675">
              <w:rPr>
                <w:rFonts w:ascii="Times New Roman" w:hAnsi="Times New Roman" w:cs="Times New Roman"/>
                <w:sz w:val="20"/>
                <w:szCs w:val="20"/>
              </w:rPr>
              <w:t xml:space="preserve"> слушать сказку, активизировать речь у детей. учить слушать и отвечать на вопросы, состоящими из 3-4 слов.</w:t>
            </w:r>
          </w:p>
          <w:p w14:paraId="08B1FF13" w14:textId="77777777" w:rsidR="00282525" w:rsidRPr="00F47675" w:rsidRDefault="00282525" w:rsidP="00282525">
            <w:pPr>
              <w:pStyle w:val="a6"/>
              <w:jc w:val="center"/>
              <w:rPr>
                <w:rFonts w:ascii="Times New Roman" w:hAnsi="Times New Roman" w:cs="Times New Roman"/>
                <w:b/>
                <w:bCs/>
                <w:sz w:val="20"/>
                <w:szCs w:val="20"/>
              </w:rPr>
            </w:pPr>
            <w:r w:rsidRPr="00F47675">
              <w:rPr>
                <w:rFonts w:ascii="Times New Roman" w:hAnsi="Times New Roman" w:cs="Times New Roman"/>
                <w:b/>
                <w:bCs/>
                <w:sz w:val="20"/>
                <w:szCs w:val="20"/>
              </w:rPr>
              <w:t>музыка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34003" w14:textId="77777777" w:rsidR="00282525" w:rsidRPr="001C24AE" w:rsidRDefault="00282525" w:rsidP="00282525">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rPr>
              <w:t>Сенсорика</w:t>
            </w:r>
          </w:p>
          <w:p w14:paraId="3F0B9133" w14:textId="77777777" w:rsidR="00282525" w:rsidRPr="001C24AE" w:rsidRDefault="00282525" w:rsidP="00282525">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shd w:val="clear" w:color="auto" w:fill="FFFFFF"/>
              </w:rPr>
              <w:t>«Ёлочки и грибочки»</w:t>
            </w:r>
          </w:p>
          <w:p w14:paraId="39CE30C3" w14:textId="77777777" w:rsidR="00282525" w:rsidRDefault="00282525" w:rsidP="00282525">
            <w:pPr>
              <w:pStyle w:val="a6"/>
              <w:jc w:val="center"/>
              <w:rPr>
                <w:rFonts w:ascii="Times New Roman" w:eastAsia="Calibri" w:hAnsi="Times New Roman" w:cs="Times New Roman"/>
                <w:b/>
                <w:bCs/>
                <w:sz w:val="20"/>
                <w:szCs w:val="20"/>
                <w:lang w:val="kk-KZ"/>
              </w:rPr>
            </w:pPr>
            <w:r w:rsidRPr="001C24AE">
              <w:rPr>
                <w:rFonts w:ascii="Times New Roman" w:eastAsia="Calibri" w:hAnsi="Times New Roman" w:cs="Times New Roman"/>
                <w:b/>
                <w:bCs/>
                <w:sz w:val="20"/>
                <w:szCs w:val="20"/>
                <w:lang w:val="kk-KZ"/>
              </w:rPr>
              <w:t>Цель:</w:t>
            </w:r>
            <w:r w:rsidRPr="001C24AE">
              <w:rPr>
                <w:rFonts w:ascii="Times New Roman" w:eastAsia="Calibri" w:hAnsi="Times New Roman" w:cs="Times New Roman"/>
                <w:sz w:val="20"/>
                <w:szCs w:val="20"/>
                <w:lang w:val="kk-KZ"/>
              </w:rPr>
              <w:t>формировать умения чередовать предметы по цвету</w:t>
            </w:r>
            <w:r w:rsidRPr="001C24AE">
              <w:rPr>
                <w:rFonts w:ascii="Times New Roman" w:eastAsia="Calibri" w:hAnsi="Times New Roman" w:cs="Times New Roman"/>
                <w:b/>
                <w:bCs/>
                <w:sz w:val="20"/>
                <w:szCs w:val="20"/>
                <w:lang w:val="kk-KZ"/>
              </w:rPr>
              <w:t>.</w:t>
            </w:r>
          </w:p>
          <w:p w14:paraId="36317D82"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23A8C7CF" w14:textId="77777777" w:rsidR="00282525" w:rsidRPr="00BE1C0E"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6130A" w14:textId="77777777" w:rsidR="00282525" w:rsidRPr="001C24AE" w:rsidRDefault="00282525" w:rsidP="00282525">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rPr>
              <w:t>Естествознание</w:t>
            </w:r>
          </w:p>
          <w:p w14:paraId="0D151B03" w14:textId="77777777" w:rsidR="00282525" w:rsidRPr="001C24AE" w:rsidRDefault="00282525" w:rsidP="00282525">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«Признаки весны. Одеваем куклу на прогулку»</w:t>
            </w:r>
          </w:p>
          <w:p w14:paraId="7DB9F44A" w14:textId="77777777" w:rsidR="00282525" w:rsidRDefault="00282525" w:rsidP="00282525">
            <w:pPr>
              <w:pStyle w:val="a6"/>
              <w:jc w:val="center"/>
              <w:rPr>
                <w:rFonts w:ascii="Times New Roman" w:hAnsi="Times New Roman" w:cs="Times New Roman"/>
                <w:sz w:val="20"/>
                <w:szCs w:val="20"/>
              </w:rPr>
            </w:pPr>
            <w:proofErr w:type="spellStart"/>
            <w:proofErr w:type="gramStart"/>
            <w:r w:rsidRPr="001C24AE">
              <w:rPr>
                <w:rFonts w:ascii="Times New Roman" w:hAnsi="Times New Roman" w:cs="Times New Roman"/>
                <w:b/>
                <w:bCs/>
                <w:sz w:val="20"/>
                <w:szCs w:val="20"/>
              </w:rPr>
              <w:t>Цель:</w:t>
            </w:r>
            <w:r w:rsidRPr="001C24AE">
              <w:rPr>
                <w:rFonts w:ascii="Times New Roman" w:hAnsi="Times New Roman" w:cs="Times New Roman"/>
                <w:sz w:val="20"/>
                <w:szCs w:val="20"/>
              </w:rPr>
              <w:t>учить</w:t>
            </w:r>
            <w:proofErr w:type="spellEnd"/>
            <w:proofErr w:type="gramEnd"/>
            <w:r w:rsidRPr="001C24AE">
              <w:rPr>
                <w:rFonts w:ascii="Times New Roman" w:hAnsi="Times New Roman" w:cs="Times New Roman"/>
                <w:sz w:val="20"/>
                <w:szCs w:val="20"/>
              </w:rPr>
              <w:t xml:space="preserve"> детей называть признаки времен года, учить подбирать предметы по назначению, называть цвета, развивать речь, воспитывать любовь к природе.</w:t>
            </w:r>
          </w:p>
          <w:p w14:paraId="61DDAF8B" w14:textId="77777777" w:rsidR="00282525" w:rsidRPr="00F47675" w:rsidRDefault="00282525" w:rsidP="00282525">
            <w:pPr>
              <w:pStyle w:val="a6"/>
              <w:jc w:val="center"/>
              <w:rPr>
                <w:rFonts w:ascii="Times New Roman" w:hAnsi="Times New Roman" w:cs="Times New Roman"/>
                <w:b/>
                <w:bCs/>
                <w:sz w:val="20"/>
                <w:szCs w:val="20"/>
              </w:rPr>
            </w:pPr>
            <w:r w:rsidRPr="00F47675">
              <w:rPr>
                <w:rFonts w:ascii="Times New Roman" w:hAnsi="Times New Roman" w:cs="Times New Roman"/>
                <w:b/>
                <w:bCs/>
                <w:sz w:val="20"/>
                <w:szCs w:val="20"/>
              </w:rPr>
              <w:t>музыка</w:t>
            </w:r>
          </w:p>
          <w:p w14:paraId="10A460A9" w14:textId="77777777" w:rsidR="00282525" w:rsidRPr="001C24AE" w:rsidRDefault="00282525" w:rsidP="00282525">
            <w:pPr>
              <w:pStyle w:val="a6"/>
              <w:jc w:val="center"/>
              <w:rPr>
                <w:rFonts w:ascii="Times New Roman" w:hAnsi="Times New Roman" w:cs="Times New Roman"/>
                <w:b/>
                <w:bCs/>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1CDBDC" w14:textId="77777777" w:rsidR="00282525" w:rsidRPr="001C24AE" w:rsidRDefault="00282525" w:rsidP="00282525">
            <w:pPr>
              <w:pStyle w:val="a6"/>
              <w:jc w:val="center"/>
              <w:rPr>
                <w:rFonts w:ascii="Times New Roman" w:hAnsi="Times New Roman" w:cs="Times New Roman"/>
                <w:b/>
                <w:bCs/>
                <w:color w:val="000000"/>
                <w:spacing w:val="2"/>
                <w:sz w:val="20"/>
                <w:szCs w:val="20"/>
              </w:rPr>
            </w:pPr>
            <w:r w:rsidRPr="001C24AE">
              <w:rPr>
                <w:rFonts w:ascii="Times New Roman" w:hAnsi="Times New Roman" w:cs="Times New Roman"/>
                <w:b/>
                <w:bCs/>
                <w:sz w:val="20"/>
                <w:szCs w:val="20"/>
              </w:rPr>
              <w:t>Аппликация</w:t>
            </w:r>
          </w:p>
          <w:p w14:paraId="272B3DB2" w14:textId="77777777" w:rsidR="00282525" w:rsidRPr="001C24AE" w:rsidRDefault="00282525" w:rsidP="00282525">
            <w:pPr>
              <w:pStyle w:val="a6"/>
              <w:jc w:val="center"/>
              <w:rPr>
                <w:rFonts w:ascii="Times New Roman" w:eastAsia="Calibri" w:hAnsi="Times New Roman" w:cs="Times New Roman"/>
                <w:b/>
                <w:bCs/>
                <w:sz w:val="20"/>
                <w:szCs w:val="20"/>
              </w:rPr>
            </w:pPr>
            <w:r w:rsidRPr="001C24AE">
              <w:rPr>
                <w:rFonts w:ascii="Times New Roman" w:hAnsi="Times New Roman" w:cs="Times New Roman"/>
                <w:b/>
                <w:bCs/>
                <w:sz w:val="20"/>
                <w:szCs w:val="20"/>
              </w:rPr>
              <w:t>«Игрушки»</w:t>
            </w:r>
          </w:p>
          <w:p w14:paraId="40EAA709" w14:textId="77777777" w:rsidR="00282525" w:rsidRDefault="00282525" w:rsidP="00282525">
            <w:pPr>
              <w:pStyle w:val="a6"/>
              <w:jc w:val="center"/>
              <w:rPr>
                <w:rFonts w:ascii="Times New Roman" w:hAnsi="Times New Roman" w:cs="Times New Roman"/>
                <w:color w:val="000000"/>
                <w:sz w:val="20"/>
                <w:szCs w:val="20"/>
              </w:rPr>
            </w:pPr>
            <w:proofErr w:type="spellStart"/>
            <w:proofErr w:type="gramStart"/>
            <w:r w:rsidRPr="001C24AE">
              <w:rPr>
                <w:rFonts w:ascii="Times New Roman" w:hAnsi="Times New Roman" w:cs="Times New Roman"/>
                <w:b/>
                <w:bCs/>
                <w:color w:val="000000"/>
                <w:sz w:val="20"/>
                <w:szCs w:val="20"/>
              </w:rPr>
              <w:t>Цель:</w:t>
            </w:r>
            <w:r w:rsidRPr="001C24AE">
              <w:rPr>
                <w:rFonts w:ascii="Times New Roman" w:hAnsi="Times New Roman" w:cs="Times New Roman"/>
                <w:color w:val="000000"/>
                <w:sz w:val="20"/>
                <w:szCs w:val="20"/>
              </w:rPr>
              <w:t>учить</w:t>
            </w:r>
            <w:proofErr w:type="spellEnd"/>
            <w:proofErr w:type="gramEnd"/>
            <w:r w:rsidRPr="001C24AE">
              <w:rPr>
                <w:rFonts w:ascii="Times New Roman" w:hAnsi="Times New Roman" w:cs="Times New Roman"/>
                <w:color w:val="000000"/>
                <w:sz w:val="20"/>
                <w:szCs w:val="20"/>
              </w:rPr>
              <w:t xml:space="preserve"> собирать предметы, состоящие из несколько деталей круглой формы.</w:t>
            </w:r>
          </w:p>
          <w:p w14:paraId="0516E827"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5AD4D883" w14:textId="77777777" w:rsidR="00282525" w:rsidRPr="00BE1C0E"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30A35" w14:textId="77777777" w:rsidR="00282525" w:rsidRPr="001C24AE" w:rsidRDefault="00282525" w:rsidP="00282525">
            <w:pPr>
              <w:spacing w:after="0" w:line="240" w:lineRule="auto"/>
              <w:jc w:val="center"/>
              <w:rPr>
                <w:rFonts w:ascii="Times New Roman" w:hAnsi="Times New Roman" w:cs="Times New Roman"/>
                <w:b/>
                <w:bCs/>
                <w:sz w:val="20"/>
                <w:szCs w:val="20"/>
                <w:lang w:val="kk-KZ"/>
              </w:rPr>
            </w:pPr>
            <w:r w:rsidRPr="001C24AE">
              <w:rPr>
                <w:rFonts w:ascii="Times New Roman" w:hAnsi="Times New Roman" w:cs="Times New Roman"/>
                <w:b/>
                <w:bCs/>
                <w:sz w:val="20"/>
                <w:szCs w:val="20"/>
                <w:lang w:val="kk-KZ"/>
              </w:rPr>
              <w:t>Рисование</w:t>
            </w:r>
          </w:p>
          <w:p w14:paraId="682B6D51" w14:textId="77777777" w:rsidR="00282525" w:rsidRPr="001C24AE" w:rsidRDefault="00282525" w:rsidP="00282525">
            <w:pPr>
              <w:spacing w:after="0" w:line="240" w:lineRule="auto"/>
              <w:jc w:val="center"/>
              <w:rPr>
                <w:rFonts w:ascii="Times New Roman" w:hAnsi="Times New Roman" w:cs="Times New Roman"/>
                <w:sz w:val="20"/>
                <w:szCs w:val="20"/>
                <w:lang w:val="kk-KZ"/>
              </w:rPr>
            </w:pPr>
            <w:r w:rsidRPr="001C24AE">
              <w:rPr>
                <w:rFonts w:ascii="Times New Roman" w:hAnsi="Times New Roman" w:cs="Times New Roman"/>
                <w:b/>
                <w:bCs/>
                <w:sz w:val="20"/>
                <w:szCs w:val="20"/>
                <w:lang w:val="kk-KZ"/>
              </w:rPr>
              <w:t>«Цветныекольца</w:t>
            </w:r>
          </w:p>
          <w:p w14:paraId="650DA300" w14:textId="77777777" w:rsidR="00282525" w:rsidRDefault="00282525" w:rsidP="00282525">
            <w:pPr>
              <w:pStyle w:val="a6"/>
              <w:jc w:val="center"/>
              <w:rPr>
                <w:rFonts w:ascii="Times New Roman" w:hAnsi="Times New Roman" w:cs="Times New Roman"/>
                <w:sz w:val="20"/>
                <w:szCs w:val="20"/>
                <w:lang w:val="kk-KZ"/>
              </w:rPr>
            </w:pPr>
            <w:r w:rsidRPr="001C24AE">
              <w:rPr>
                <w:rFonts w:ascii="Times New Roman" w:hAnsi="Times New Roman" w:cs="Times New Roman"/>
                <w:b/>
                <w:bCs/>
                <w:sz w:val="20"/>
                <w:szCs w:val="20"/>
                <w:lang w:val="kk-KZ"/>
              </w:rPr>
              <w:t>Цель</w:t>
            </w:r>
            <w:r w:rsidRPr="001C24AE">
              <w:rPr>
                <w:rFonts w:ascii="Times New Roman" w:hAnsi="Times New Roman" w:cs="Times New Roman"/>
                <w:sz w:val="20"/>
                <w:szCs w:val="20"/>
                <w:lang w:val="kk-KZ"/>
              </w:rPr>
              <w:t>:формировать умение работать с гуашью.</w:t>
            </w:r>
          </w:p>
          <w:p w14:paraId="57332A63"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60EE0DAD" w14:textId="77777777" w:rsidR="00282525" w:rsidRDefault="00282525" w:rsidP="00282525">
            <w:pPr>
              <w:spacing w:after="0" w:line="240" w:lineRule="auto"/>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w:t>
            </w:r>
          </w:p>
          <w:p w14:paraId="278F8D66" w14:textId="77777777" w:rsidR="00282525" w:rsidRPr="001C24AE" w:rsidRDefault="00282525" w:rsidP="00282525">
            <w:pPr>
              <w:spacing w:after="0" w:line="240" w:lineRule="auto"/>
              <w:jc w:val="center"/>
              <w:rPr>
                <w:rFonts w:ascii="Times New Roman" w:hAnsi="Times New Roman" w:cs="Times New Roman"/>
                <w:sz w:val="20"/>
                <w:szCs w:val="20"/>
                <w:lang w:val="kk-KZ"/>
              </w:rPr>
            </w:pPr>
          </w:p>
        </w:tc>
      </w:tr>
      <w:tr w:rsidR="00282525" w:rsidRPr="005A0E6D" w14:paraId="72E75A25" w14:textId="77777777" w:rsidTr="00282525">
        <w:trPr>
          <w:trHeight w:val="5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A700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Серуен</w:t>
            </w:r>
            <w:r w:rsidRPr="001C24AE">
              <w:rPr>
                <w:rFonts w:ascii="Times New Roman" w:eastAsia="Times New Roman" w:hAnsi="Times New Roman" w:cs="Times New Roman"/>
                <w:color w:val="000000"/>
                <w:sz w:val="20"/>
                <w:szCs w:val="20"/>
              </w:rPr>
              <w:t>:</w:t>
            </w:r>
          </w:p>
          <w:p w14:paraId="11598F2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Прогулка:</w:t>
            </w:r>
          </w:p>
          <w:p w14:paraId="33D551EA"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9B43ED3" w14:textId="77777777" w:rsidR="00282525" w:rsidRPr="001C24AE" w:rsidRDefault="00282525" w:rsidP="00282525">
            <w:pPr>
              <w:spacing w:after="0" w:line="240" w:lineRule="auto"/>
              <w:rPr>
                <w:rFonts w:ascii="Times New Roman" w:hAnsi="Times New Roman" w:cs="Times New Roman"/>
                <w:sz w:val="20"/>
                <w:szCs w:val="20"/>
              </w:rPr>
            </w:pPr>
            <w:r w:rsidRPr="001C24AE">
              <w:rPr>
                <w:rFonts w:ascii="Times New Roman" w:hAnsi="Times New Roman" w:cs="Times New Roman"/>
                <w:sz w:val="20"/>
                <w:szCs w:val="20"/>
              </w:rPr>
              <w:t xml:space="preserve">Прогулка10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32DADCB3" w14:textId="77777777" w:rsidR="00282525" w:rsidRPr="001C24AE" w:rsidRDefault="00282525" w:rsidP="00282525">
            <w:pPr>
              <w:spacing w:after="0" w:line="240" w:lineRule="auto"/>
              <w:ind w:left="60"/>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Прогулка11 </w:t>
            </w:r>
          </w:p>
        </w:tc>
        <w:tc>
          <w:tcPr>
            <w:tcW w:w="2702" w:type="dxa"/>
            <w:gridSpan w:val="2"/>
            <w:tcBorders>
              <w:top w:val="single" w:sz="4" w:space="0" w:color="auto"/>
              <w:left w:val="single" w:sz="4" w:space="0" w:color="auto"/>
              <w:bottom w:val="single" w:sz="4" w:space="0" w:color="000000"/>
              <w:right w:val="single" w:sz="4" w:space="0" w:color="auto"/>
            </w:tcBorders>
            <w:shd w:val="clear" w:color="auto" w:fill="FFFFFF"/>
          </w:tcPr>
          <w:p w14:paraId="115193C6" w14:textId="77777777" w:rsidR="00282525" w:rsidRPr="001C24AE" w:rsidRDefault="00282525" w:rsidP="00282525">
            <w:pPr>
              <w:pStyle w:val="a6"/>
              <w:rPr>
                <w:rFonts w:ascii="Times New Roman" w:hAnsi="Times New Roman" w:cs="Times New Roman"/>
                <w:bCs/>
                <w:sz w:val="20"/>
                <w:szCs w:val="20"/>
              </w:rPr>
            </w:pPr>
          </w:p>
        </w:tc>
        <w:tc>
          <w:tcPr>
            <w:tcW w:w="2826" w:type="dxa"/>
            <w:gridSpan w:val="2"/>
            <w:tcBorders>
              <w:top w:val="single" w:sz="4" w:space="0" w:color="auto"/>
              <w:left w:val="single" w:sz="4" w:space="0" w:color="auto"/>
              <w:bottom w:val="single" w:sz="4" w:space="0" w:color="000000"/>
              <w:right w:val="single" w:sz="4" w:space="0" w:color="auto"/>
            </w:tcBorders>
            <w:shd w:val="clear" w:color="auto" w:fill="FFFFFF"/>
          </w:tcPr>
          <w:p w14:paraId="019ED71E" w14:textId="77777777" w:rsidR="00282525" w:rsidRPr="001C24AE" w:rsidRDefault="00282525" w:rsidP="00282525">
            <w:pPr>
              <w:spacing w:after="0" w:line="240" w:lineRule="auto"/>
              <w:rPr>
                <w:rFonts w:ascii="Times New Roman" w:eastAsia="Times New Roman" w:hAnsi="Times New Roman" w:cs="Times New Roman"/>
                <w:b/>
                <w:color w:val="000000"/>
                <w:sz w:val="20"/>
                <w:szCs w:val="20"/>
              </w:rPr>
            </w:pPr>
            <w:r w:rsidRPr="001C24AE">
              <w:rPr>
                <w:rFonts w:ascii="Times New Roman" w:eastAsia="Times New Roman" w:hAnsi="Times New Roman" w:cs="Times New Roman"/>
                <w:color w:val="000000"/>
                <w:sz w:val="20"/>
                <w:szCs w:val="20"/>
              </w:rPr>
              <w:t>.</w:t>
            </w:r>
          </w:p>
        </w:tc>
        <w:tc>
          <w:tcPr>
            <w:tcW w:w="2977" w:type="dxa"/>
            <w:tcBorders>
              <w:top w:val="single" w:sz="4" w:space="0" w:color="auto"/>
              <w:left w:val="single" w:sz="4" w:space="0" w:color="auto"/>
              <w:bottom w:val="single" w:sz="4" w:space="0" w:color="000000"/>
              <w:right w:val="single" w:sz="4" w:space="0" w:color="000000"/>
            </w:tcBorders>
            <w:shd w:val="clear" w:color="auto" w:fill="FFFFFF"/>
          </w:tcPr>
          <w:p w14:paraId="45AF589D" w14:textId="77777777" w:rsidR="00282525" w:rsidRPr="001C24AE" w:rsidRDefault="00282525" w:rsidP="00282525">
            <w:pPr>
              <w:pStyle w:val="a6"/>
              <w:rPr>
                <w:rFonts w:ascii="Times New Roman" w:hAnsi="Times New Roman" w:cs="Times New Roman"/>
                <w:spacing w:val="20"/>
                <w:sz w:val="20"/>
                <w:szCs w:val="20"/>
              </w:rPr>
            </w:pPr>
            <w:r w:rsidRPr="001C24AE">
              <w:rPr>
                <w:rFonts w:ascii="Times New Roman" w:eastAsia="Times New Roman" w:hAnsi="Times New Roman" w:cs="Times New Roman"/>
                <w:color w:val="000000"/>
                <w:sz w:val="20"/>
                <w:szCs w:val="20"/>
                <w:lang w:eastAsia="ru-RU"/>
              </w:rPr>
              <w:t xml:space="preserve"> .</w:t>
            </w:r>
          </w:p>
        </w:tc>
      </w:tr>
      <w:tr w:rsidR="00282525" w:rsidRPr="005A0E6D" w14:paraId="32E794B2" w14:textId="77777777" w:rsidTr="00282525">
        <w:trPr>
          <w:trHeight w:val="701"/>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A4450"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lang w:val="kk-KZ"/>
              </w:rPr>
              <w:t xml:space="preserve">Серуеннен  оралу </w:t>
            </w:r>
            <w:r w:rsidRPr="001C24AE">
              <w:rPr>
                <w:rFonts w:ascii="Times New Roman" w:eastAsia="Times New Roman" w:hAnsi="Times New Roman" w:cs="Times New Roman"/>
                <w:iCs/>
                <w:color w:val="000000"/>
                <w:sz w:val="20"/>
                <w:szCs w:val="20"/>
              </w:rPr>
              <w:t>Возвращение с прогулки</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9B891A"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5A0E6D" w14:paraId="06C8EB1C" w14:textId="77777777" w:rsidTr="00282525">
        <w:trPr>
          <w:trHeight w:val="40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039DE"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lang w:val="kk-KZ"/>
              </w:rPr>
              <w:t>Түскі ас</w:t>
            </w:r>
          </w:p>
          <w:p w14:paraId="2FF8E53F"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rPr>
              <w:t>Обед</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F756E"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5A0E6D" w14:paraId="61365055" w14:textId="77777777" w:rsidTr="00282525">
        <w:trPr>
          <w:trHeight w:val="22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0453F"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iCs/>
                <w:color w:val="000000"/>
                <w:sz w:val="20"/>
                <w:szCs w:val="20"/>
              </w:rPr>
              <w:t>Сон</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9D64F0"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5A0E6D" w14:paraId="1FC78DB1" w14:textId="77777777" w:rsidTr="00282525">
        <w:trPr>
          <w:trHeight w:val="10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4C489" w14:textId="77777777" w:rsidR="00282525" w:rsidRPr="001C24AE" w:rsidRDefault="00282525" w:rsidP="00282525">
            <w:pPr>
              <w:spacing w:after="0" w:line="240" w:lineRule="auto"/>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Cs/>
                <w:color w:val="000000"/>
                <w:sz w:val="20"/>
                <w:szCs w:val="20"/>
                <w:lang w:val="kk-KZ"/>
              </w:rPr>
              <w:t>Біртіндеп ұйқыдан ояту, ауа, су шаралары</w:t>
            </w:r>
          </w:p>
          <w:p w14:paraId="60E4BF0B" w14:textId="77777777" w:rsidR="00282525" w:rsidRPr="001C24AE" w:rsidRDefault="00282525" w:rsidP="00282525">
            <w:pPr>
              <w:spacing w:after="0" w:line="240" w:lineRule="auto"/>
              <w:rPr>
                <w:rFonts w:ascii="Times New Roman" w:eastAsia="Times New Roman" w:hAnsi="Times New Roman" w:cs="Times New Roman"/>
                <w:i/>
                <w:iCs/>
                <w:color w:val="000000"/>
                <w:sz w:val="20"/>
                <w:szCs w:val="20"/>
              </w:rPr>
            </w:pPr>
            <w:r w:rsidRPr="001C24AE">
              <w:rPr>
                <w:rFonts w:ascii="Times New Roman" w:eastAsia="Times New Roman" w:hAnsi="Times New Roman" w:cs="Times New Roman"/>
                <w:color w:val="000000"/>
                <w:sz w:val="20"/>
                <w:szCs w:val="20"/>
              </w:rPr>
              <w:t>Постепенный подъем, закаливающие процедуры</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1EBD4"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p w14:paraId="0D40EDE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Ходьба по ребристой доске.</w:t>
            </w:r>
          </w:p>
          <w:p w14:paraId="0EF347C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2615721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5A0E6D" w14:paraId="0B10B4C1" w14:textId="77777777" w:rsidTr="00282525">
        <w:trPr>
          <w:cantSplit/>
          <w:trHeight w:val="34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379E5"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Бесін  ас</w:t>
            </w:r>
          </w:p>
          <w:p w14:paraId="45B821AE"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Полдник</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0E1BC"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5A0E6D" w14:paraId="4559737E" w14:textId="77777777" w:rsidTr="00282525">
        <w:trPr>
          <w:trHeight w:val="2575"/>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F30038"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Cs/>
                <w:color w:val="000000"/>
                <w:sz w:val="20"/>
                <w:szCs w:val="20"/>
                <w:lang w:val="kk-KZ"/>
              </w:rPr>
              <w:lastRenderedPageBreak/>
              <w:t>Ойындар, дербес әрекет</w:t>
            </w:r>
            <w:r w:rsidRPr="001C24AE">
              <w:rPr>
                <w:rFonts w:ascii="Times New Roman" w:eastAsia="Times New Roman" w:hAnsi="Times New Roman" w:cs="Times New Roman"/>
                <w:color w:val="000000"/>
                <w:sz w:val="20"/>
                <w:szCs w:val="20"/>
                <w:lang w:val="kk-KZ"/>
              </w:rPr>
              <w:t>Баланың жеке даму картасына сәйкеғс жеке жұмыс</w:t>
            </w:r>
          </w:p>
          <w:p w14:paraId="775C2F5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roofErr w:type="spellStart"/>
            <w:proofErr w:type="gramStart"/>
            <w:r w:rsidRPr="001C24AE">
              <w:rPr>
                <w:rFonts w:ascii="Times New Roman" w:eastAsia="Times New Roman" w:hAnsi="Times New Roman" w:cs="Times New Roman"/>
                <w:color w:val="000000"/>
                <w:sz w:val="20"/>
                <w:szCs w:val="20"/>
              </w:rPr>
              <w:t>Игры,самостоятельная</w:t>
            </w:r>
            <w:proofErr w:type="spellEnd"/>
            <w:proofErr w:type="gramEnd"/>
            <w:r w:rsidRPr="001C24AE">
              <w:rPr>
                <w:rFonts w:ascii="Times New Roman" w:eastAsia="Times New Roman" w:hAnsi="Times New Roman" w:cs="Times New Roman"/>
                <w:color w:val="000000"/>
                <w:sz w:val="20"/>
                <w:szCs w:val="20"/>
              </w:rPr>
              <w:t xml:space="preserve"> деятельность</w:t>
            </w:r>
          </w:p>
          <w:p w14:paraId="26913C5B"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Индивидуальная работа в </w:t>
            </w:r>
            <w:proofErr w:type="spellStart"/>
            <w:r w:rsidRPr="001C24AE">
              <w:rPr>
                <w:rFonts w:ascii="Times New Roman" w:eastAsia="Times New Roman" w:hAnsi="Times New Roman" w:cs="Times New Roman"/>
                <w:color w:val="000000"/>
                <w:sz w:val="20"/>
                <w:szCs w:val="20"/>
              </w:rPr>
              <w:t>соответствиис</w:t>
            </w:r>
            <w:proofErr w:type="spellEnd"/>
            <w:r w:rsidRPr="001C24AE">
              <w:rPr>
                <w:rFonts w:ascii="Times New Roman" w:eastAsia="Times New Roman" w:hAnsi="Times New Roman" w:cs="Times New Roman"/>
                <w:color w:val="000000"/>
                <w:sz w:val="20"/>
                <w:szCs w:val="20"/>
              </w:rPr>
              <w:t xml:space="preserve"> Индивидуальной картой развития ребенка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52C6D" w14:textId="77777777" w:rsidR="00282525" w:rsidRPr="001C24AE" w:rsidRDefault="00282525" w:rsidP="00282525">
            <w:pPr>
              <w:pStyle w:val="a6"/>
              <w:rPr>
                <w:rFonts w:ascii="Times New Roman" w:hAnsi="Times New Roman" w:cs="Times New Roman"/>
                <w:sz w:val="20"/>
                <w:szCs w:val="20"/>
                <w:lang w:val="kk-KZ"/>
              </w:rPr>
            </w:pPr>
            <w:r w:rsidRPr="001C24AE">
              <w:rPr>
                <w:rFonts w:ascii="Times New Roman" w:hAnsi="Times New Roman" w:cs="Times New Roman"/>
                <w:sz w:val="20"/>
                <w:szCs w:val="20"/>
                <w:lang w:val="kk-KZ"/>
              </w:rPr>
              <w:t>Игровое упражнение Напоим чаем гостей используем мягкие игрушки</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6225F" w14:textId="77777777" w:rsidR="00282525" w:rsidRPr="001C24AE" w:rsidRDefault="00282525" w:rsidP="00282525">
            <w:pPr>
              <w:pStyle w:val="a6"/>
              <w:rPr>
                <w:rFonts w:ascii="Times New Roman" w:hAnsi="Times New Roman" w:cs="Times New Roman"/>
                <w:sz w:val="20"/>
                <w:szCs w:val="20"/>
                <w:lang w:val="kk-KZ"/>
              </w:rPr>
            </w:pPr>
            <w:r w:rsidRPr="001C24AE">
              <w:rPr>
                <w:rFonts w:ascii="Times New Roman" w:hAnsi="Times New Roman" w:cs="Times New Roman"/>
                <w:sz w:val="20"/>
                <w:szCs w:val="20"/>
                <w:lang w:val="kk-KZ"/>
              </w:rPr>
              <w:t>Сюжетно ролевая игра В гостях у куклы Айсулу</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16902" w14:textId="77777777" w:rsidR="00282525" w:rsidRPr="001C24AE" w:rsidRDefault="00282525" w:rsidP="00282525">
            <w:pPr>
              <w:pStyle w:val="a6"/>
              <w:rPr>
                <w:rFonts w:ascii="Times New Roman" w:hAnsi="Times New Roman" w:cs="Times New Roman"/>
                <w:sz w:val="20"/>
                <w:szCs w:val="20"/>
              </w:rPr>
            </w:pPr>
            <w:r w:rsidRPr="001C24AE">
              <w:rPr>
                <w:rFonts w:ascii="Times New Roman" w:hAnsi="Times New Roman" w:cs="Times New Roman"/>
                <w:sz w:val="20"/>
                <w:szCs w:val="20"/>
              </w:rPr>
              <w:t xml:space="preserve">. </w:t>
            </w:r>
          </w:p>
          <w:p w14:paraId="4F464B0A" w14:textId="77777777" w:rsidR="00282525" w:rsidRPr="001C24AE" w:rsidRDefault="00282525" w:rsidP="00282525">
            <w:pPr>
              <w:pStyle w:val="a6"/>
              <w:rPr>
                <w:rFonts w:ascii="Times New Roman" w:eastAsia="Times New Roman" w:hAnsi="Times New Roman" w:cs="Times New Roman"/>
                <w:color w:val="000000"/>
                <w:sz w:val="20"/>
                <w:szCs w:val="20"/>
                <w:lang w:eastAsia="ru-RU"/>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B9AC40" w14:textId="77777777" w:rsidR="00282525" w:rsidRPr="001C24AE" w:rsidRDefault="00282525" w:rsidP="00282525">
            <w:pPr>
              <w:pStyle w:val="a6"/>
              <w:rPr>
                <w:rFonts w:ascii="Times New Roman" w:hAnsi="Times New Roman" w:cs="Times New Roman"/>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2097D" w14:textId="77777777" w:rsidR="00282525" w:rsidRPr="001C24AE" w:rsidRDefault="00282525" w:rsidP="00282525">
            <w:pPr>
              <w:pStyle w:val="a6"/>
              <w:rPr>
                <w:rFonts w:ascii="Times New Roman" w:hAnsi="Times New Roman" w:cs="Times New Roman"/>
                <w:sz w:val="20"/>
                <w:szCs w:val="20"/>
              </w:rPr>
            </w:pPr>
          </w:p>
          <w:p w14:paraId="4B02CC03"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p>
        </w:tc>
      </w:tr>
      <w:tr w:rsidR="00282525" w:rsidRPr="005A0E6D" w14:paraId="3484C7BB" w14:textId="77777777" w:rsidTr="00282525">
        <w:trPr>
          <w:trHeight w:val="278"/>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091E7" w14:textId="77777777" w:rsidR="00282525" w:rsidRPr="005A0E6D" w:rsidRDefault="00282525" w:rsidP="00282525">
            <w:pPr>
              <w:spacing w:after="0" w:line="240" w:lineRule="auto"/>
              <w:rPr>
                <w:rFonts w:ascii="Times New Roman" w:eastAsia="Times New Roman" w:hAnsi="Times New Roman" w:cs="Times New Roman"/>
                <w:i/>
                <w:iCs/>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9F852" w14:textId="77777777" w:rsidR="00282525" w:rsidRPr="001C24AE" w:rsidRDefault="00282525" w:rsidP="00282525">
            <w:pPr>
              <w:pStyle w:val="a6"/>
              <w:rPr>
                <w:rFonts w:ascii="Times New Roman" w:eastAsia="Times New Roman" w:hAnsi="Times New Roman" w:cs="Times New Roman"/>
                <w:color w:val="000000"/>
                <w:sz w:val="20"/>
                <w:szCs w:val="20"/>
                <w:lang w:eastAsia="ru-RU"/>
              </w:rPr>
            </w:pPr>
            <w:r w:rsidRPr="001C24AE">
              <w:rPr>
                <w:rFonts w:ascii="Times New Roman" w:hAnsi="Times New Roman" w:cs="Times New Roman"/>
                <w:sz w:val="20"/>
                <w:szCs w:val="20"/>
              </w:rPr>
              <w:t>Игра Пузырь</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864D8" w14:textId="77777777" w:rsidR="00282525" w:rsidRPr="001C24AE" w:rsidRDefault="00282525" w:rsidP="00282525">
            <w:pPr>
              <w:pStyle w:val="a6"/>
              <w:rPr>
                <w:rFonts w:ascii="Times New Roman" w:eastAsia="Times New Roman" w:hAnsi="Times New Roman" w:cs="Times New Roman"/>
                <w:bCs/>
                <w:color w:val="000000"/>
                <w:sz w:val="20"/>
                <w:szCs w:val="20"/>
                <w:lang w:eastAsia="ru-RU"/>
              </w:rPr>
            </w:p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15A1B" w14:textId="77777777" w:rsidR="00282525" w:rsidRPr="005A0E6D" w:rsidRDefault="00282525" w:rsidP="00282525">
            <w:pPr>
              <w:pStyle w:val="a6"/>
              <w:rPr>
                <w:rFonts w:ascii="Times New Roman" w:hAnsi="Times New Roman" w:cs="Times New Roman"/>
                <w:sz w:val="24"/>
                <w:szCs w:val="24"/>
                <w:lang w:val="kk-KZ"/>
              </w:rPr>
            </w:pPr>
          </w:p>
          <w:p w14:paraId="5A4A9B05" w14:textId="77777777" w:rsidR="00282525" w:rsidRPr="005A0E6D" w:rsidRDefault="00282525" w:rsidP="00282525">
            <w:pPr>
              <w:spacing w:after="0" w:line="240" w:lineRule="auto"/>
              <w:rPr>
                <w:rFonts w:ascii="Times New Roman" w:eastAsia="Times New Roman" w:hAnsi="Times New Roman" w:cs="Times New Roman"/>
                <w:b/>
                <w:bCs/>
                <w:color w:val="000000"/>
                <w:sz w:val="24"/>
                <w:szCs w:val="24"/>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9F4CA" w14:textId="77777777" w:rsidR="00282525" w:rsidRPr="005A0E6D" w:rsidRDefault="00282525" w:rsidP="00282525">
            <w:pPr>
              <w:pStyle w:val="a6"/>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0F1C1" w14:textId="77777777" w:rsidR="00282525" w:rsidRPr="005A0E6D" w:rsidRDefault="00282525" w:rsidP="00282525">
            <w:pPr>
              <w:pStyle w:val="a6"/>
              <w:rPr>
                <w:rFonts w:ascii="Times New Roman" w:hAnsi="Times New Roman" w:cs="Times New Roman"/>
                <w:sz w:val="24"/>
                <w:szCs w:val="24"/>
              </w:rPr>
            </w:pPr>
          </w:p>
          <w:p w14:paraId="20674312" w14:textId="77777777" w:rsidR="00282525" w:rsidRPr="005A0E6D" w:rsidRDefault="00282525" w:rsidP="00282525">
            <w:pPr>
              <w:pStyle w:val="a6"/>
              <w:rPr>
                <w:rFonts w:ascii="Times New Roman" w:eastAsia="Times New Roman" w:hAnsi="Times New Roman" w:cs="Times New Roman"/>
                <w:b/>
                <w:bCs/>
                <w:color w:val="000000"/>
                <w:sz w:val="24"/>
                <w:szCs w:val="24"/>
                <w:lang w:eastAsia="ru-RU"/>
              </w:rPr>
            </w:pPr>
          </w:p>
        </w:tc>
      </w:tr>
      <w:tr w:rsidR="00282525" w:rsidRPr="001C24AE" w14:paraId="625CD9AC" w14:textId="77777777" w:rsidTr="00282525">
        <w:trPr>
          <w:trHeight w:val="71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F21A1"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Серуенге дайындық</w:t>
            </w:r>
            <w:r w:rsidRPr="001C24AE">
              <w:rPr>
                <w:rFonts w:ascii="Times New Roman" w:eastAsia="Times New Roman" w:hAnsi="Times New Roman" w:cs="Times New Roman"/>
                <w:iCs/>
                <w:color w:val="000000"/>
                <w:sz w:val="20"/>
                <w:szCs w:val="20"/>
              </w:rPr>
              <w:t xml:space="preserve"> Подготовка к прогулке </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EA0F61"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1C24AE" w14:paraId="096D5D4D" w14:textId="77777777" w:rsidTr="00282525">
        <w:trPr>
          <w:trHeight w:val="54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788BB"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Серуен</w:t>
            </w:r>
          </w:p>
          <w:p w14:paraId="64E54154"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0813B9"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32E982B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Продолжаем наблюдение </w:t>
            </w:r>
          </w:p>
        </w:tc>
        <w:tc>
          <w:tcPr>
            <w:tcW w:w="2715" w:type="dxa"/>
            <w:gridSpan w:val="3"/>
            <w:tcBorders>
              <w:top w:val="single" w:sz="4" w:space="0" w:color="000000"/>
              <w:left w:val="single" w:sz="4" w:space="0" w:color="auto"/>
              <w:bottom w:val="single" w:sz="4" w:space="0" w:color="000000"/>
              <w:right w:val="single" w:sz="4" w:space="0" w:color="auto"/>
            </w:tcBorders>
            <w:shd w:val="clear" w:color="auto" w:fill="FFFFFF"/>
          </w:tcPr>
          <w:p w14:paraId="4349610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813" w:type="dxa"/>
            <w:tcBorders>
              <w:top w:val="single" w:sz="4" w:space="0" w:color="000000"/>
              <w:left w:val="single" w:sz="4" w:space="0" w:color="auto"/>
              <w:bottom w:val="single" w:sz="4" w:space="0" w:color="000000"/>
              <w:right w:val="single" w:sz="4" w:space="0" w:color="auto"/>
            </w:tcBorders>
            <w:shd w:val="clear" w:color="auto" w:fill="FFFFFF"/>
          </w:tcPr>
          <w:p w14:paraId="711C379C"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auto"/>
              <w:bottom w:val="single" w:sz="4" w:space="0" w:color="000000"/>
              <w:right w:val="single" w:sz="4" w:space="0" w:color="000000"/>
            </w:tcBorders>
            <w:shd w:val="clear" w:color="auto" w:fill="FFFFFF"/>
          </w:tcPr>
          <w:p w14:paraId="628E555B"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r w:rsidR="00282525" w:rsidRPr="001C24AE" w14:paraId="44C95A2D" w14:textId="77777777" w:rsidTr="00282525">
        <w:trPr>
          <w:trHeight w:val="71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A11343"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Балалардың үйге қайтуы</w:t>
            </w:r>
          </w:p>
          <w:p w14:paraId="156CC55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iCs/>
                <w:color w:val="000000"/>
                <w:sz w:val="20"/>
                <w:szCs w:val="2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B3F79"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Консультация для родителей</w:t>
            </w:r>
          </w:p>
          <w:p w14:paraId="5E1EC685"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2B3AE"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Консультация психолога: «»</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41279"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6573E3"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1BB3B0"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bl>
    <w:p w14:paraId="7B95581F" w14:textId="77777777" w:rsidR="00282525" w:rsidRPr="001C24AE" w:rsidRDefault="00282525" w:rsidP="00282525">
      <w:pPr>
        <w:spacing w:after="0" w:line="240" w:lineRule="auto"/>
        <w:rPr>
          <w:rFonts w:ascii="Times New Roman" w:hAnsi="Times New Roman" w:cs="Times New Roman"/>
          <w:i/>
          <w:noProof/>
          <w:sz w:val="20"/>
          <w:szCs w:val="20"/>
        </w:rPr>
      </w:pPr>
    </w:p>
    <w:p w14:paraId="1FFF3FC9" w14:textId="56110E1D" w:rsidR="00282525" w:rsidRPr="001C24AE" w:rsidRDefault="00701A39" w:rsidP="00282525">
      <w:pPr>
        <w:spacing w:after="0" w:line="240" w:lineRule="auto"/>
        <w:rPr>
          <w:rFonts w:ascii="Times New Roman" w:hAnsi="Times New Roman" w:cs="Times New Roman"/>
          <w:i/>
          <w:noProof/>
          <w:sz w:val="20"/>
          <w:szCs w:val="20"/>
        </w:rPr>
      </w:pPr>
      <w:r w:rsidRPr="00EF5CE1">
        <w:rPr>
          <w:rFonts w:ascii="Calibri" w:eastAsia="Calibri" w:hAnsi="Calibri" w:cs="Times New Roman"/>
          <w:noProof/>
          <w:kern w:val="2"/>
          <w:lang w:val="ru-KZ" w:eastAsia="en-US"/>
        </w:rPr>
        <w:drawing>
          <wp:inline distT="0" distB="0" distL="0" distR="0" wp14:anchorId="6757412E" wp14:editId="196C68F7">
            <wp:extent cx="3381375" cy="914400"/>
            <wp:effectExtent l="0" t="0" r="9525" b="0"/>
            <wp:docPr id="1375445924" name="Рисунок 137544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1E3EB772" w14:textId="77777777" w:rsidR="00282525" w:rsidRDefault="00282525" w:rsidP="00282525">
      <w:pPr>
        <w:tabs>
          <w:tab w:val="left" w:pos="900"/>
        </w:tabs>
        <w:spacing w:after="0"/>
        <w:rPr>
          <w:rFonts w:ascii="Times New Roman" w:hAnsi="Times New Roman" w:cs="Times New Roman"/>
          <w:b/>
          <w:sz w:val="24"/>
          <w:szCs w:val="24"/>
          <w:lang w:val="kk-KZ"/>
        </w:rPr>
      </w:pPr>
    </w:p>
    <w:p w14:paraId="67105772" w14:textId="77777777" w:rsidR="00282525" w:rsidRDefault="00282525" w:rsidP="00282525">
      <w:pPr>
        <w:tabs>
          <w:tab w:val="left" w:pos="900"/>
        </w:tabs>
        <w:spacing w:after="0"/>
        <w:rPr>
          <w:rFonts w:ascii="Times New Roman" w:hAnsi="Times New Roman" w:cs="Times New Roman"/>
          <w:b/>
          <w:sz w:val="24"/>
          <w:szCs w:val="24"/>
          <w:lang w:val="kk-KZ"/>
        </w:rPr>
      </w:pPr>
    </w:p>
    <w:p w14:paraId="78F791BE" w14:textId="77777777" w:rsidR="00282525" w:rsidRDefault="00282525" w:rsidP="00282525">
      <w:pPr>
        <w:tabs>
          <w:tab w:val="left" w:pos="900"/>
        </w:tabs>
        <w:spacing w:after="0"/>
        <w:rPr>
          <w:rFonts w:ascii="Times New Roman" w:hAnsi="Times New Roman" w:cs="Times New Roman"/>
          <w:b/>
          <w:sz w:val="24"/>
          <w:szCs w:val="24"/>
          <w:lang w:val="kk-KZ"/>
        </w:rPr>
      </w:pPr>
    </w:p>
    <w:p w14:paraId="4C9F245A" w14:textId="77777777" w:rsidR="00282525" w:rsidRDefault="00282525" w:rsidP="00282525">
      <w:pPr>
        <w:tabs>
          <w:tab w:val="left" w:pos="900"/>
        </w:tabs>
        <w:spacing w:after="0"/>
        <w:rPr>
          <w:rFonts w:ascii="Times New Roman" w:hAnsi="Times New Roman" w:cs="Times New Roman"/>
          <w:b/>
          <w:sz w:val="24"/>
          <w:szCs w:val="24"/>
          <w:lang w:val="kk-KZ"/>
        </w:rPr>
      </w:pPr>
    </w:p>
    <w:p w14:paraId="10427421" w14:textId="77777777" w:rsidR="00282525" w:rsidRDefault="00282525" w:rsidP="00282525">
      <w:pPr>
        <w:tabs>
          <w:tab w:val="left" w:pos="900"/>
        </w:tabs>
        <w:spacing w:after="0"/>
        <w:rPr>
          <w:rFonts w:ascii="Times New Roman" w:hAnsi="Times New Roman" w:cs="Times New Roman"/>
          <w:b/>
          <w:sz w:val="24"/>
          <w:szCs w:val="24"/>
          <w:lang w:val="kk-KZ"/>
        </w:rPr>
      </w:pPr>
    </w:p>
    <w:p w14:paraId="606DCAE3" w14:textId="77777777" w:rsidR="00282525" w:rsidRDefault="00282525" w:rsidP="00282525">
      <w:pPr>
        <w:tabs>
          <w:tab w:val="left" w:pos="900"/>
        </w:tabs>
        <w:spacing w:after="0"/>
        <w:rPr>
          <w:rFonts w:ascii="Times New Roman" w:hAnsi="Times New Roman" w:cs="Times New Roman"/>
          <w:b/>
          <w:sz w:val="24"/>
          <w:szCs w:val="24"/>
          <w:lang w:val="kk-KZ"/>
        </w:rPr>
      </w:pPr>
    </w:p>
    <w:p w14:paraId="6F0D4971" w14:textId="77777777" w:rsidR="00282525" w:rsidRDefault="00282525" w:rsidP="00282525">
      <w:pPr>
        <w:tabs>
          <w:tab w:val="left" w:pos="900"/>
        </w:tabs>
        <w:spacing w:after="0"/>
        <w:rPr>
          <w:rFonts w:ascii="Times New Roman" w:hAnsi="Times New Roman" w:cs="Times New Roman"/>
          <w:b/>
          <w:sz w:val="24"/>
          <w:szCs w:val="24"/>
          <w:lang w:val="kk-KZ"/>
        </w:rPr>
      </w:pPr>
    </w:p>
    <w:p w14:paraId="6BC7723A" w14:textId="77777777" w:rsidR="00282525" w:rsidRDefault="00282525" w:rsidP="00282525">
      <w:pPr>
        <w:tabs>
          <w:tab w:val="left" w:pos="900"/>
        </w:tabs>
        <w:spacing w:after="0"/>
        <w:rPr>
          <w:rFonts w:ascii="Times New Roman" w:hAnsi="Times New Roman" w:cs="Times New Roman"/>
          <w:b/>
          <w:sz w:val="24"/>
          <w:szCs w:val="24"/>
          <w:lang w:val="kk-KZ"/>
        </w:rPr>
      </w:pPr>
    </w:p>
    <w:p w14:paraId="5D7616C7" w14:textId="77777777" w:rsidR="00282525" w:rsidRDefault="00282525" w:rsidP="00282525">
      <w:pPr>
        <w:spacing w:after="0" w:line="240" w:lineRule="auto"/>
        <w:rPr>
          <w:rFonts w:ascii="Times New Roman" w:hAnsi="Times New Roman" w:cs="Times New Roman"/>
          <w:b/>
          <w:sz w:val="24"/>
          <w:szCs w:val="24"/>
          <w:lang w:val="kk-KZ"/>
        </w:rPr>
      </w:pPr>
    </w:p>
    <w:p w14:paraId="1654A5F0" w14:textId="77777777" w:rsidR="00282525" w:rsidRDefault="00282525" w:rsidP="00282525">
      <w:pPr>
        <w:spacing w:after="0" w:line="240" w:lineRule="auto"/>
        <w:rPr>
          <w:rFonts w:ascii="Times New Roman" w:hAnsi="Times New Roman" w:cs="Times New Roman"/>
          <w:b/>
          <w:sz w:val="24"/>
          <w:szCs w:val="24"/>
          <w:lang w:val="kk-KZ"/>
        </w:rPr>
      </w:pPr>
    </w:p>
    <w:p w14:paraId="486EB344" w14:textId="77777777" w:rsidR="00282525" w:rsidRDefault="00282525" w:rsidP="00282525">
      <w:pPr>
        <w:spacing w:after="0" w:line="240" w:lineRule="auto"/>
        <w:rPr>
          <w:rFonts w:ascii="Times New Roman" w:hAnsi="Times New Roman" w:cs="Times New Roman"/>
          <w:b/>
          <w:sz w:val="24"/>
          <w:szCs w:val="24"/>
          <w:lang w:val="kk-KZ"/>
        </w:rPr>
      </w:pPr>
    </w:p>
    <w:p w14:paraId="7DF7C5CA" w14:textId="77777777" w:rsidR="00282525" w:rsidRDefault="00282525">
      <w:pPr>
        <w:rPr>
          <w:rFonts w:ascii="Times New Roman" w:hAnsi="Times New Roman" w:cs="Times New Roman"/>
        </w:rPr>
      </w:pPr>
    </w:p>
    <w:p w14:paraId="4031E12A" w14:textId="0ACA7C77" w:rsidR="00701A39" w:rsidRDefault="00701A39" w:rsidP="00701A39">
      <w:pPr>
        <w:tabs>
          <w:tab w:val="left" w:pos="900"/>
        </w:tabs>
        <w:spacing w:after="0"/>
        <w:rPr>
          <w:rFonts w:ascii="Times New Roman" w:eastAsia="Times New Roman" w:hAnsi="Times New Roman" w:cs="Times New Roman"/>
          <w:sz w:val="20"/>
          <w:szCs w:val="20"/>
        </w:rPr>
      </w:pPr>
      <w:r>
        <w:rPr>
          <w:noProof/>
        </w:rPr>
        <w:lastRenderedPageBreak/>
        <w:drawing>
          <wp:inline distT="0" distB="0" distL="0" distR="0" wp14:anchorId="1515A4F8" wp14:editId="7A66795C">
            <wp:extent cx="2505075" cy="1152525"/>
            <wp:effectExtent l="0" t="0" r="0" b="0"/>
            <wp:docPr id="1710638465" name="Рисунок 17106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B97BD85" w14:textId="2F4CA365" w:rsidR="00701A39" w:rsidRPr="00701A39" w:rsidRDefault="00701A39" w:rsidP="00701A39">
      <w:pPr>
        <w:tabs>
          <w:tab w:val="left" w:pos="900"/>
        </w:tabs>
        <w:spacing w:after="0"/>
        <w:rPr>
          <w:rFonts w:ascii="Times New Roman" w:eastAsia="Times New Roman" w:hAnsi="Times New Roman" w:cs="Times New Roman"/>
          <w:sz w:val="20"/>
          <w:szCs w:val="20"/>
        </w:rPr>
      </w:pPr>
      <w:r w:rsidRPr="00701A39">
        <w:rPr>
          <w:rFonts w:ascii="Times New Roman" w:hAnsi="Times New Roman" w:cs="Times New Roman"/>
          <w:bCs/>
          <w:lang w:val="kk-KZ"/>
        </w:rPr>
        <w:t>Дата составление: .</w:t>
      </w:r>
      <w:r w:rsidR="008B0B10">
        <w:rPr>
          <w:rFonts w:ascii="Times New Roman" w:hAnsi="Times New Roman" w:cs="Times New Roman"/>
          <w:bCs/>
          <w:lang w:val="kk-KZ"/>
        </w:rPr>
        <w:t>2</w:t>
      </w:r>
      <w:r>
        <w:rPr>
          <w:rFonts w:ascii="Times New Roman" w:hAnsi="Times New Roman" w:cs="Times New Roman"/>
          <w:bCs/>
          <w:lang w:val="kk-KZ"/>
        </w:rPr>
        <w:t>.</w:t>
      </w:r>
      <w:r w:rsidRPr="00701A39">
        <w:rPr>
          <w:rFonts w:ascii="Times New Roman" w:hAnsi="Times New Roman" w:cs="Times New Roman"/>
          <w:bCs/>
          <w:lang w:val="kk-KZ"/>
        </w:rPr>
        <w:t xml:space="preserve"> 04..2</w:t>
      </w:r>
      <w:r w:rsidR="008B0B10">
        <w:rPr>
          <w:rFonts w:ascii="Times New Roman" w:hAnsi="Times New Roman" w:cs="Times New Roman"/>
          <w:bCs/>
          <w:lang w:val="kk-KZ"/>
        </w:rPr>
        <w:t>1</w:t>
      </w:r>
    </w:p>
    <w:p w14:paraId="66FA8C3E" w14:textId="0F024DC4" w:rsidR="00282525" w:rsidRPr="00713CED" w:rsidRDefault="00701A39" w:rsidP="00701A39">
      <w:pPr>
        <w:tabs>
          <w:tab w:val="left" w:pos="900"/>
        </w:tabs>
        <w:spacing w:after="0"/>
        <w:rPr>
          <w:rFonts w:ascii="Times New Roman" w:hAnsi="Times New Roman" w:cs="Times New Roman"/>
          <w:b/>
          <w:sz w:val="20"/>
          <w:szCs w:val="20"/>
          <w:lang w:val="kk-KZ"/>
        </w:rPr>
      </w:pPr>
      <w:r>
        <w:rPr>
          <w:rFonts w:ascii="Times New Roman" w:eastAsia="Times New Roman" w:hAnsi="Times New Roman" w:cs="Times New Roman"/>
          <w:sz w:val="20"/>
          <w:szCs w:val="20"/>
        </w:rPr>
        <w:t xml:space="preserve">                                                             </w:t>
      </w:r>
      <w:r w:rsidR="00282525" w:rsidRPr="00713CED">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34E302E9" w14:textId="77777777" w:rsidR="00282525" w:rsidRPr="00713CED" w:rsidRDefault="00282525" w:rsidP="00282525">
      <w:pPr>
        <w:spacing w:after="0"/>
        <w:jc w:val="center"/>
        <w:rPr>
          <w:rFonts w:ascii="Times New Roman" w:hAnsi="Times New Roman" w:cs="Times New Roman"/>
          <w:b/>
          <w:sz w:val="20"/>
          <w:szCs w:val="20"/>
          <w:lang w:val="kk-KZ"/>
        </w:rPr>
      </w:pPr>
      <w:r w:rsidRPr="00713CED">
        <w:rPr>
          <w:rFonts w:ascii="Times New Roman" w:hAnsi="Times New Roman" w:cs="Times New Roman"/>
          <w:b/>
          <w:sz w:val="20"/>
          <w:szCs w:val="20"/>
          <w:lang w:val="kk-KZ"/>
        </w:rPr>
        <w:t>Циклограмма организации жизни и воспитания детей в</w:t>
      </w:r>
      <w:r w:rsidRPr="00713CED">
        <w:rPr>
          <w:rFonts w:ascii="Times New Roman" w:hAnsi="Times New Roman" w:cs="Times New Roman"/>
          <w:b/>
          <w:sz w:val="20"/>
          <w:szCs w:val="20"/>
        </w:rPr>
        <w:t xml:space="preserve"> первой младшей группе</w:t>
      </w:r>
    </w:p>
    <w:p w14:paraId="03F37D10" w14:textId="65D77673" w:rsidR="00282525" w:rsidRPr="00713CED" w:rsidRDefault="00282525" w:rsidP="00282525">
      <w:pPr>
        <w:spacing w:after="0"/>
        <w:ind w:firstLine="708"/>
        <w:jc w:val="center"/>
        <w:rPr>
          <w:rFonts w:ascii="Times New Roman" w:hAnsi="Times New Roman" w:cs="Times New Roman"/>
          <w:color w:val="000000"/>
          <w:sz w:val="20"/>
          <w:szCs w:val="20"/>
          <w:lang w:val="kk-KZ"/>
        </w:rPr>
      </w:pPr>
      <w:r w:rsidRPr="00713CED">
        <w:rPr>
          <w:rFonts w:ascii="Times New Roman" w:hAnsi="Times New Roman" w:cs="Times New Roman"/>
          <w:color w:val="000000"/>
          <w:sz w:val="20"/>
          <w:szCs w:val="20"/>
          <w:lang w:val="kk-KZ"/>
        </w:rPr>
        <w:t xml:space="preserve">Сөуір.  Апрель.  1 апта – 1 неделя </w:t>
      </w:r>
      <w:r w:rsidRPr="00713CED">
        <w:rPr>
          <w:rFonts w:ascii="Times New Roman" w:hAnsi="Times New Roman" w:cs="Times New Roman"/>
          <w:color w:val="000000"/>
          <w:sz w:val="20"/>
          <w:szCs w:val="20"/>
        </w:rPr>
        <w:t>(</w:t>
      </w:r>
      <w:r w:rsidR="008B0B10">
        <w:rPr>
          <w:rFonts w:ascii="Times New Roman" w:hAnsi="Times New Roman" w:cs="Times New Roman"/>
          <w:color w:val="000000"/>
          <w:sz w:val="20"/>
          <w:szCs w:val="20"/>
          <w:lang w:val="kk-KZ"/>
        </w:rPr>
        <w:t>5</w:t>
      </w:r>
      <w:r>
        <w:rPr>
          <w:rFonts w:ascii="Times New Roman" w:hAnsi="Times New Roman" w:cs="Times New Roman"/>
          <w:color w:val="000000"/>
          <w:sz w:val="20"/>
          <w:szCs w:val="20"/>
          <w:lang w:val="kk-KZ"/>
        </w:rPr>
        <w:t>.04 2</w:t>
      </w:r>
      <w:r w:rsidR="008B0B10">
        <w:rPr>
          <w:rFonts w:ascii="Times New Roman" w:hAnsi="Times New Roman" w:cs="Times New Roman"/>
          <w:color w:val="000000"/>
          <w:sz w:val="20"/>
          <w:szCs w:val="20"/>
          <w:lang w:val="kk-KZ"/>
        </w:rPr>
        <w:t>1</w:t>
      </w:r>
      <w:r>
        <w:rPr>
          <w:rFonts w:ascii="Times New Roman" w:hAnsi="Times New Roman" w:cs="Times New Roman"/>
          <w:color w:val="000000"/>
          <w:sz w:val="20"/>
          <w:szCs w:val="20"/>
          <w:lang w:val="kk-KZ"/>
        </w:rPr>
        <w:t>-</w:t>
      </w:r>
      <w:r w:rsidR="008B0B10">
        <w:rPr>
          <w:rFonts w:ascii="Times New Roman" w:hAnsi="Times New Roman" w:cs="Times New Roman"/>
          <w:color w:val="000000"/>
          <w:sz w:val="20"/>
          <w:szCs w:val="20"/>
          <w:lang w:val="kk-KZ"/>
        </w:rPr>
        <w:t>9</w:t>
      </w:r>
      <w:r>
        <w:rPr>
          <w:rFonts w:ascii="Times New Roman" w:hAnsi="Times New Roman" w:cs="Times New Roman"/>
          <w:color w:val="000000"/>
          <w:sz w:val="20"/>
          <w:szCs w:val="20"/>
          <w:lang w:val="kk-KZ"/>
        </w:rPr>
        <w:t>.04.2</w:t>
      </w:r>
      <w:r w:rsidR="008B0B10">
        <w:rPr>
          <w:rFonts w:ascii="Times New Roman" w:hAnsi="Times New Roman" w:cs="Times New Roman"/>
          <w:color w:val="000000"/>
          <w:sz w:val="20"/>
          <w:szCs w:val="20"/>
          <w:lang w:val="kk-KZ"/>
        </w:rPr>
        <w:t>1</w:t>
      </w:r>
      <w:r w:rsidRPr="00713CED">
        <w:rPr>
          <w:rFonts w:ascii="Times New Roman" w:hAnsi="Times New Roman" w:cs="Times New Roman"/>
          <w:color w:val="000000"/>
          <w:sz w:val="20"/>
          <w:szCs w:val="20"/>
          <w:lang w:val="kk-KZ"/>
        </w:rPr>
        <w:t>)</w:t>
      </w:r>
    </w:p>
    <w:p w14:paraId="2F118F2D" w14:textId="77777777" w:rsidR="00282525" w:rsidRPr="00713CED" w:rsidRDefault="00282525" w:rsidP="00282525">
      <w:pPr>
        <w:spacing w:after="0" w:line="240" w:lineRule="auto"/>
        <w:jc w:val="right"/>
        <w:rPr>
          <w:rFonts w:ascii="Times New Roman" w:eastAsia="Times New Roman" w:hAnsi="Times New Roman" w:cs="Times New Roman"/>
          <w:color w:val="000000"/>
          <w:sz w:val="20"/>
          <w:szCs w:val="20"/>
        </w:rPr>
      </w:pPr>
      <w:r w:rsidRPr="00713CED">
        <w:rPr>
          <w:rFonts w:ascii="Times New Roman" w:eastAsia="Times New Roman" w:hAnsi="Times New Roman" w:cs="Times New Roman"/>
          <w:color w:val="000000"/>
          <w:sz w:val="20"/>
          <w:szCs w:val="20"/>
          <w:lang w:val="kk-KZ"/>
        </w:rPr>
        <w:t xml:space="preserve">Өтпелі тақырып/ </w:t>
      </w:r>
      <w:r w:rsidRPr="00713CED">
        <w:rPr>
          <w:rFonts w:ascii="Times New Roman" w:eastAsia="Times New Roman" w:hAnsi="Times New Roman" w:cs="Times New Roman"/>
          <w:color w:val="000000"/>
          <w:sz w:val="20"/>
          <w:szCs w:val="20"/>
        </w:rPr>
        <w:t>Сквозная тема «</w:t>
      </w:r>
      <w:r w:rsidRPr="00713CED">
        <w:rPr>
          <w:rFonts w:ascii="Times New Roman" w:eastAsia="Times New Roman" w:hAnsi="Times New Roman" w:cs="Times New Roman"/>
          <w:color w:val="000000"/>
          <w:sz w:val="20"/>
          <w:szCs w:val="20"/>
          <w:lang w:val="kk-KZ"/>
        </w:rPr>
        <w:t>В мире невероятного</w:t>
      </w:r>
      <w:r w:rsidRPr="00713CED">
        <w:rPr>
          <w:rFonts w:ascii="Times New Roman" w:eastAsia="Times New Roman" w:hAnsi="Times New Roman" w:cs="Times New Roman"/>
          <w:color w:val="000000"/>
          <w:sz w:val="20"/>
          <w:szCs w:val="20"/>
        </w:rPr>
        <w:t xml:space="preserve">» </w:t>
      </w:r>
    </w:p>
    <w:p w14:paraId="4FAE8C4F" w14:textId="77777777" w:rsidR="00282525" w:rsidRPr="00713CED" w:rsidRDefault="00282525" w:rsidP="00282525">
      <w:pPr>
        <w:spacing w:after="0" w:line="240" w:lineRule="auto"/>
        <w:jc w:val="right"/>
        <w:rPr>
          <w:rFonts w:ascii="Times New Roman" w:eastAsia="Times New Roman" w:hAnsi="Times New Roman" w:cs="Times New Roman"/>
          <w:color w:val="000000"/>
          <w:sz w:val="20"/>
          <w:szCs w:val="20"/>
        </w:rPr>
      </w:pPr>
      <w:r w:rsidRPr="00713CED">
        <w:rPr>
          <w:rFonts w:ascii="Times New Roman" w:eastAsia="Times New Roman" w:hAnsi="Times New Roman" w:cs="Times New Roman"/>
          <w:color w:val="000000"/>
          <w:sz w:val="20"/>
          <w:szCs w:val="20"/>
          <w:lang w:val="kk-KZ"/>
        </w:rPr>
        <w:t>Тақырыпша</w:t>
      </w:r>
      <w:r w:rsidRPr="00713CED">
        <w:rPr>
          <w:rFonts w:ascii="Times New Roman" w:eastAsia="Times New Roman" w:hAnsi="Times New Roman" w:cs="Times New Roman"/>
          <w:color w:val="000000"/>
          <w:sz w:val="20"/>
          <w:szCs w:val="20"/>
        </w:rPr>
        <w:t xml:space="preserve"> /</w:t>
      </w:r>
      <w:proofErr w:type="spellStart"/>
      <w:r w:rsidRPr="00713CED">
        <w:rPr>
          <w:rFonts w:ascii="Times New Roman" w:eastAsia="Times New Roman" w:hAnsi="Times New Roman" w:cs="Times New Roman"/>
          <w:color w:val="000000"/>
          <w:sz w:val="20"/>
          <w:szCs w:val="20"/>
        </w:rPr>
        <w:t>Подтема</w:t>
      </w:r>
      <w:proofErr w:type="spellEnd"/>
      <w:r w:rsidRPr="00713CED">
        <w:rPr>
          <w:rFonts w:ascii="Times New Roman" w:eastAsia="Times New Roman" w:hAnsi="Times New Roman" w:cs="Times New Roman"/>
          <w:color w:val="000000"/>
          <w:sz w:val="20"/>
          <w:szCs w:val="20"/>
        </w:rPr>
        <w:t xml:space="preserve"> «</w:t>
      </w:r>
      <w:r w:rsidRPr="00713CED">
        <w:rPr>
          <w:rFonts w:ascii="Times New Roman" w:eastAsia="Times New Roman" w:hAnsi="Times New Roman" w:cs="Times New Roman"/>
          <w:color w:val="000000"/>
          <w:sz w:val="20"/>
          <w:szCs w:val="20"/>
          <w:lang w:val="kk-KZ"/>
        </w:rPr>
        <w:t>Профессии разные нужны</w:t>
      </w:r>
      <w:r w:rsidRPr="00713CED">
        <w:rPr>
          <w:rFonts w:ascii="Times New Roman" w:eastAsia="Times New Roman" w:hAnsi="Times New Roman" w:cs="Times New Roman"/>
          <w:color w:val="000000"/>
          <w:sz w:val="20"/>
          <w:szCs w:val="20"/>
        </w:rPr>
        <w:t>,</w:t>
      </w:r>
      <w:r w:rsidRPr="00713CED">
        <w:rPr>
          <w:rFonts w:ascii="Times New Roman" w:eastAsia="Times New Roman" w:hAnsi="Times New Roman" w:cs="Times New Roman"/>
          <w:color w:val="000000"/>
          <w:sz w:val="20"/>
          <w:szCs w:val="20"/>
          <w:lang w:val="kk-KZ"/>
        </w:rPr>
        <w:t xml:space="preserve"> професси разные важны</w:t>
      </w:r>
      <w:r w:rsidRPr="00713CED">
        <w:rPr>
          <w:rFonts w:ascii="Times New Roman" w:eastAsia="Times New Roman" w:hAnsi="Times New Roman" w:cs="Times New Roman"/>
          <w:color w:val="000000"/>
          <w:sz w:val="20"/>
          <w:szCs w:val="20"/>
        </w:rPr>
        <w:t>»</w:t>
      </w:r>
    </w:p>
    <w:tbl>
      <w:tblPr>
        <w:tblW w:w="15868" w:type="dxa"/>
        <w:tblInd w:w="-431" w:type="dxa"/>
        <w:shd w:val="clear" w:color="auto" w:fill="FFFFFF"/>
        <w:tblLayout w:type="fixed"/>
        <w:tblCellMar>
          <w:left w:w="0" w:type="dxa"/>
          <w:right w:w="0" w:type="dxa"/>
        </w:tblCellMar>
        <w:tblLook w:val="04A0" w:firstRow="1" w:lastRow="0" w:firstColumn="1" w:lastColumn="0" w:noHBand="0" w:noVBand="1"/>
      </w:tblPr>
      <w:tblGrid>
        <w:gridCol w:w="1390"/>
        <w:gridCol w:w="1984"/>
        <w:gridCol w:w="2977"/>
        <w:gridCol w:w="2974"/>
        <w:gridCol w:w="3405"/>
        <w:gridCol w:w="3113"/>
        <w:gridCol w:w="25"/>
      </w:tblGrid>
      <w:tr w:rsidR="00282525" w:rsidRPr="00261B3C" w14:paraId="3C284CAB" w14:textId="77777777" w:rsidTr="00282525">
        <w:trPr>
          <w:gridAfter w:val="1"/>
          <w:wAfter w:w="25" w:type="dxa"/>
          <w:trHeight w:val="819"/>
        </w:trPr>
        <w:tc>
          <w:tcPr>
            <w:tcW w:w="139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649A02B"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lang w:val="kk-KZ"/>
              </w:rPr>
              <w:t>Күн тәртібі</w:t>
            </w:r>
          </w:p>
          <w:p w14:paraId="019279ED"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Режим дня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5C2694"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lang w:val="kk-KZ"/>
              </w:rPr>
              <w:t>Дүйсенбі</w:t>
            </w:r>
          </w:p>
          <w:p w14:paraId="4940DF6C"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Понедельник</w:t>
            </w:r>
          </w:p>
          <w:p w14:paraId="58C80794"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78E56"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lang w:val="kk-KZ"/>
              </w:rPr>
              <w:t>Сейсенбі</w:t>
            </w:r>
          </w:p>
          <w:p w14:paraId="447C3D5A"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Вторник</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A83CE"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rPr>
              <w:t>С</w:t>
            </w:r>
            <w:r w:rsidRPr="00261B3C">
              <w:rPr>
                <w:rFonts w:ascii="Times New Roman" w:eastAsia="Times New Roman" w:hAnsi="Times New Roman" w:cs="Times New Roman"/>
                <w:b/>
                <w:bCs/>
                <w:color w:val="000000"/>
                <w:sz w:val="20"/>
                <w:szCs w:val="20"/>
                <w:lang w:val="kk-KZ"/>
              </w:rPr>
              <w:t>әрсенбі</w:t>
            </w:r>
          </w:p>
          <w:p w14:paraId="5EAF5511"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Среда</w:t>
            </w: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F6849"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lang w:val="kk-KZ"/>
              </w:rPr>
              <w:t>Бейсенбі</w:t>
            </w:r>
          </w:p>
          <w:p w14:paraId="72307CB4"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Четверг</w:t>
            </w: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2CEA78"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lang w:val="kk-KZ"/>
              </w:rPr>
              <w:t>Жұма</w:t>
            </w:r>
          </w:p>
          <w:p w14:paraId="5B2BD8C8"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Пятница</w:t>
            </w:r>
          </w:p>
        </w:tc>
      </w:tr>
      <w:tr w:rsidR="00282525" w:rsidRPr="00261B3C" w14:paraId="5338D4F3" w14:textId="77777777" w:rsidTr="00282525">
        <w:trPr>
          <w:gridAfter w:val="1"/>
          <w:wAfter w:w="25" w:type="dxa"/>
          <w:trHeight w:val="642"/>
        </w:trPr>
        <w:tc>
          <w:tcPr>
            <w:tcW w:w="1390"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112180E" w14:textId="77777777" w:rsidR="00282525" w:rsidRPr="00261B3C"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261B3C">
              <w:rPr>
                <w:rFonts w:ascii="Times New Roman" w:eastAsia="Times New Roman" w:hAnsi="Times New Roman" w:cs="Times New Roman"/>
                <w:b/>
                <w:bCs/>
                <w:color w:val="000000"/>
                <w:sz w:val="20"/>
                <w:szCs w:val="20"/>
                <w:lang w:val="kk-KZ"/>
              </w:rPr>
              <w:t>Балаларды қабылдау</w:t>
            </w:r>
          </w:p>
          <w:p w14:paraId="5E31CC6B" w14:textId="77777777" w:rsidR="00282525" w:rsidRPr="00261B3C"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261B3C">
              <w:rPr>
                <w:rFonts w:ascii="Times New Roman" w:eastAsia="Times New Roman" w:hAnsi="Times New Roman" w:cs="Times New Roman"/>
                <w:bCs/>
                <w:color w:val="000000"/>
                <w:sz w:val="20"/>
                <w:szCs w:val="20"/>
                <w:lang w:val="kk-KZ"/>
              </w:rPr>
              <w:t>Ата-аналармен әңгімелесу</w:t>
            </w:r>
          </w:p>
          <w:p w14:paraId="377BFE1D" w14:textId="77777777" w:rsidR="00282525" w:rsidRPr="00261B3C"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261B3C">
              <w:rPr>
                <w:rFonts w:ascii="Times New Roman" w:eastAsia="Times New Roman" w:hAnsi="Times New Roman" w:cs="Times New Roman"/>
                <w:bCs/>
                <w:color w:val="000000"/>
                <w:sz w:val="20"/>
                <w:szCs w:val="20"/>
                <w:lang w:val="kk-KZ"/>
              </w:rPr>
              <w:t>Ойындар (үстел үсті, саусақ және т.б. )</w:t>
            </w:r>
          </w:p>
          <w:p w14:paraId="2AD05ED3" w14:textId="77777777" w:rsidR="00282525" w:rsidRPr="00261B3C" w:rsidRDefault="00282525" w:rsidP="00282525">
            <w:pPr>
              <w:spacing w:after="0" w:line="240" w:lineRule="auto"/>
              <w:jc w:val="both"/>
              <w:rPr>
                <w:rFonts w:ascii="Times New Roman" w:eastAsia="Times New Roman" w:hAnsi="Times New Roman" w:cs="Times New Roman"/>
                <w:b/>
                <w:bCs/>
                <w:color w:val="000000"/>
                <w:sz w:val="20"/>
                <w:szCs w:val="20"/>
              </w:rPr>
            </w:pPr>
            <w:r w:rsidRPr="00261B3C">
              <w:rPr>
                <w:rFonts w:ascii="Times New Roman" w:eastAsia="Times New Roman" w:hAnsi="Times New Roman" w:cs="Times New Roman"/>
                <w:bCs/>
                <w:color w:val="000000"/>
                <w:sz w:val="20"/>
                <w:szCs w:val="20"/>
                <w:lang w:val="kk-KZ"/>
              </w:rPr>
              <w:t>Таңертеңгі гимнастика (5 мин)</w:t>
            </w:r>
          </w:p>
          <w:p w14:paraId="16D298A6" w14:textId="77777777" w:rsidR="00282525" w:rsidRPr="00261B3C" w:rsidRDefault="00282525" w:rsidP="00282525">
            <w:pPr>
              <w:spacing w:after="0" w:line="240" w:lineRule="auto"/>
              <w:jc w:val="both"/>
              <w:rPr>
                <w:rFonts w:ascii="Times New Roman" w:eastAsia="Times New Roman" w:hAnsi="Times New Roman" w:cs="Times New Roman"/>
                <w:color w:val="000000"/>
                <w:sz w:val="20"/>
                <w:szCs w:val="20"/>
              </w:rPr>
            </w:pPr>
            <w:r w:rsidRPr="00261B3C">
              <w:rPr>
                <w:rFonts w:ascii="Times New Roman" w:eastAsia="Times New Roman" w:hAnsi="Times New Roman" w:cs="Times New Roman"/>
                <w:b/>
                <w:bCs/>
                <w:color w:val="000000"/>
                <w:sz w:val="20"/>
                <w:szCs w:val="20"/>
              </w:rPr>
              <w:t>Прием детей</w:t>
            </w:r>
          </w:p>
          <w:p w14:paraId="2836E389" w14:textId="77777777" w:rsidR="00282525" w:rsidRPr="00261B3C" w:rsidRDefault="00282525" w:rsidP="00282525">
            <w:pPr>
              <w:spacing w:after="0" w:line="240" w:lineRule="auto"/>
              <w:jc w:val="both"/>
              <w:rPr>
                <w:rFonts w:ascii="Times New Roman" w:eastAsia="Times New Roman" w:hAnsi="Times New Roman" w:cs="Times New Roman"/>
                <w:bCs/>
                <w:color w:val="000000"/>
                <w:sz w:val="20"/>
                <w:szCs w:val="20"/>
              </w:rPr>
            </w:pPr>
            <w:r w:rsidRPr="00261B3C">
              <w:rPr>
                <w:rFonts w:ascii="Times New Roman" w:eastAsia="Times New Roman" w:hAnsi="Times New Roman" w:cs="Times New Roman"/>
                <w:bCs/>
                <w:color w:val="000000"/>
                <w:sz w:val="20"/>
                <w:szCs w:val="20"/>
              </w:rPr>
              <w:t>Беседы с родителями</w:t>
            </w:r>
          </w:p>
          <w:p w14:paraId="5CC3C055" w14:textId="77777777" w:rsidR="00282525" w:rsidRPr="00261B3C" w:rsidRDefault="00282525" w:rsidP="00282525">
            <w:pPr>
              <w:spacing w:after="0" w:line="240" w:lineRule="auto"/>
              <w:ind w:right="-80"/>
              <w:jc w:val="both"/>
              <w:rPr>
                <w:rFonts w:ascii="Times New Roman" w:eastAsia="Times New Roman" w:hAnsi="Times New Roman" w:cs="Times New Roman"/>
                <w:color w:val="000000"/>
                <w:sz w:val="20"/>
                <w:szCs w:val="20"/>
              </w:rPr>
            </w:pPr>
            <w:r w:rsidRPr="00261B3C">
              <w:rPr>
                <w:rFonts w:ascii="Times New Roman" w:eastAsia="Times New Roman" w:hAnsi="Times New Roman" w:cs="Times New Roman"/>
                <w:bCs/>
                <w:color w:val="000000"/>
                <w:sz w:val="20"/>
                <w:szCs w:val="20"/>
              </w:rPr>
              <w:t>Игры (настольные, пальчиковые и др.)</w:t>
            </w:r>
          </w:p>
          <w:p w14:paraId="5CB6543E" w14:textId="77777777" w:rsidR="00282525" w:rsidRPr="00261B3C" w:rsidRDefault="00282525" w:rsidP="00282525">
            <w:pPr>
              <w:spacing w:after="0" w:line="240" w:lineRule="auto"/>
              <w:jc w:val="both"/>
              <w:rPr>
                <w:rFonts w:ascii="Times New Roman" w:eastAsia="Times New Roman" w:hAnsi="Times New Roman" w:cs="Times New Roman"/>
                <w:bCs/>
                <w:color w:val="000000"/>
                <w:sz w:val="20"/>
                <w:szCs w:val="20"/>
              </w:rPr>
            </w:pPr>
            <w:r w:rsidRPr="00261B3C">
              <w:rPr>
                <w:rFonts w:ascii="Times New Roman" w:eastAsia="Times New Roman" w:hAnsi="Times New Roman" w:cs="Times New Roman"/>
                <w:bCs/>
                <w:color w:val="000000"/>
                <w:sz w:val="20"/>
                <w:szCs w:val="20"/>
              </w:rPr>
              <w:t>Утренняя гимнастика (5 мин)</w:t>
            </w:r>
          </w:p>
        </w:tc>
        <w:tc>
          <w:tcPr>
            <w:tcW w:w="14453"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9CAC6C8" w14:textId="77777777" w:rsidR="00282525" w:rsidRPr="00261B3C" w:rsidRDefault="00282525" w:rsidP="00282525">
            <w:pPr>
              <w:spacing w:after="0" w:line="240" w:lineRule="auto"/>
              <w:rPr>
                <w:rFonts w:ascii="Times New Roman" w:eastAsia="Times New Roman" w:hAnsi="Times New Roman" w:cs="Times New Roman"/>
                <w:bCs/>
                <w:color w:val="000000"/>
                <w:sz w:val="20"/>
                <w:szCs w:val="20"/>
              </w:rPr>
            </w:pPr>
            <w:r w:rsidRPr="00261B3C">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261B3C" w14:paraId="33ECEFDD" w14:textId="77777777" w:rsidTr="00282525">
        <w:trPr>
          <w:gridAfter w:val="1"/>
          <w:wAfter w:w="25" w:type="dxa"/>
          <w:trHeight w:val="1641"/>
        </w:trPr>
        <w:tc>
          <w:tcPr>
            <w:tcW w:w="1390"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64E5681" w14:textId="77777777" w:rsidR="00282525" w:rsidRPr="00261B3C" w:rsidRDefault="00282525" w:rsidP="00282525">
            <w:pPr>
              <w:spacing w:after="0" w:line="240" w:lineRule="auto"/>
              <w:rPr>
                <w:rFonts w:ascii="Times New Roman" w:eastAsia="Times New Roman" w:hAnsi="Times New Roman" w:cs="Times New Roman"/>
                <w:bCs/>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95FBD" w14:textId="77777777" w:rsidR="00282525" w:rsidRDefault="00282525" w:rsidP="00282525">
            <w:pPr>
              <w:rPr>
                <w:rFonts w:ascii="Times New Roman" w:hAnsi="Times New Roman" w:cs="Times New Roman"/>
              </w:rPr>
            </w:pPr>
            <w:r w:rsidRPr="00D310FB">
              <w:rPr>
                <w:rFonts w:ascii="Times New Roman" w:hAnsi="Times New Roman" w:cs="Times New Roman"/>
              </w:rPr>
              <w:t>Беседа с детьми на тему «о профессиях».</w:t>
            </w:r>
          </w:p>
          <w:p w14:paraId="6DBABD6F" w14:textId="77777777" w:rsidR="00282525" w:rsidRPr="00D310FB" w:rsidRDefault="00282525" w:rsidP="00282525">
            <w:pPr>
              <w:rPr>
                <w:rFonts w:ascii="Times New Roman" w:hAnsi="Times New Roman" w:cs="Times New Roman"/>
              </w:rPr>
            </w:pPr>
            <w:proofErr w:type="spellStart"/>
            <w:proofErr w:type="gramStart"/>
            <w:r w:rsidRPr="00D310FB">
              <w:rPr>
                <w:rFonts w:ascii="Times New Roman" w:hAnsi="Times New Roman" w:cs="Times New Roman"/>
              </w:rPr>
              <w:t>Цель:умеетрассказывать</w:t>
            </w:r>
            <w:proofErr w:type="spellEnd"/>
            <w:proofErr w:type="gramEnd"/>
            <w:r w:rsidRPr="00D310FB">
              <w:rPr>
                <w:rFonts w:ascii="Times New Roman" w:hAnsi="Times New Roman" w:cs="Times New Roman"/>
              </w:rPr>
              <w:t xml:space="preserve"> </w:t>
            </w:r>
            <w:proofErr w:type="spellStart"/>
            <w:r w:rsidRPr="00D310FB">
              <w:rPr>
                <w:rFonts w:ascii="Times New Roman" w:hAnsi="Times New Roman" w:cs="Times New Roman"/>
              </w:rPr>
              <w:t>опрофессиях</w:t>
            </w:r>
            <w:proofErr w:type="spellEnd"/>
            <w:r w:rsidRPr="00D310FB">
              <w:rPr>
                <w:rFonts w:ascii="Times New Roman" w:hAnsi="Times New Roman" w:cs="Times New Roman"/>
              </w:rPr>
              <w:t>.</w:t>
            </w:r>
          </w:p>
          <w:p w14:paraId="30023B1E" w14:textId="77777777" w:rsidR="00282525" w:rsidRPr="00D310FB" w:rsidRDefault="00282525" w:rsidP="00282525"/>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2C809" w14:textId="77777777" w:rsidR="00282525" w:rsidRPr="00261B3C"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 Рассматривание иллюстраций о весне Беседа о приметах </w:t>
            </w:r>
            <w:proofErr w:type="gramStart"/>
            <w:r w:rsidRPr="00261B3C">
              <w:rPr>
                <w:rFonts w:ascii="Times New Roman" w:eastAsia="Times New Roman" w:hAnsi="Times New Roman" w:cs="Times New Roman"/>
                <w:color w:val="000000"/>
                <w:sz w:val="20"/>
                <w:szCs w:val="20"/>
              </w:rPr>
              <w:t>весны..</w:t>
            </w:r>
            <w:proofErr w:type="gramEnd"/>
          </w:p>
          <w:p w14:paraId="5FE0EED0" w14:textId="77777777" w:rsidR="00282525" w:rsidRPr="00261B3C" w:rsidRDefault="00282525" w:rsidP="00282525">
            <w:pPr>
              <w:spacing w:after="0" w:line="240" w:lineRule="auto"/>
              <w:ind w:left="5" w:right="-108" w:hanging="113"/>
              <w:rPr>
                <w:rFonts w:ascii="Times New Roman" w:hAnsi="Times New Roman" w:cs="Times New Roman"/>
                <w:sz w:val="20"/>
                <w:szCs w:val="20"/>
              </w:rPr>
            </w:pPr>
            <w:r>
              <w:rPr>
                <w:rFonts w:ascii="Times New Roman" w:eastAsia="Times New Roman" w:hAnsi="Times New Roman" w:cs="Times New Roman"/>
                <w:color w:val="000000"/>
                <w:sz w:val="20"/>
                <w:szCs w:val="20"/>
              </w:rPr>
              <w:t>Цель:</w:t>
            </w:r>
          </w:p>
          <w:p w14:paraId="533690D5" w14:textId="77777777" w:rsidR="00282525" w:rsidRPr="00261B3C" w:rsidRDefault="00282525" w:rsidP="00282525">
            <w:pPr>
              <w:spacing w:after="160" w:line="256" w:lineRule="auto"/>
              <w:rPr>
                <w:rFonts w:ascii="Times New Roman" w:hAnsi="Times New Roman" w:cs="Times New Roman"/>
                <w:sz w:val="20"/>
                <w:szCs w:val="20"/>
                <w:lang w:eastAsia="en-US"/>
              </w:rPr>
            </w:pPr>
            <w:r w:rsidRPr="00261B3C">
              <w:rPr>
                <w:rFonts w:ascii="Times New Roman" w:hAnsi="Times New Roman" w:cs="Times New Roman"/>
                <w:sz w:val="20"/>
                <w:szCs w:val="20"/>
                <w:lang w:val="kk-KZ"/>
              </w:rPr>
              <w:t>Табиғат бұрышында жұмыс– полить цветы из лейки.</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F0B1A" w14:textId="77777777" w:rsidR="00282525"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Д/и какие профессии мы знаем </w:t>
            </w:r>
          </w:p>
          <w:p w14:paraId="2C39C87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Цель:</w:t>
            </w:r>
          </w:p>
          <w:p w14:paraId="3FCCB6AE" w14:textId="77777777" w:rsidR="00282525" w:rsidRPr="0068437B" w:rsidRDefault="00282525" w:rsidP="00282525">
            <w:pPr>
              <w:spacing w:after="160" w:line="256" w:lineRule="auto"/>
              <w:rPr>
                <w:rFonts w:ascii="Times New Roman" w:hAnsi="Times New Roman" w:cs="Times New Roman"/>
                <w:sz w:val="20"/>
                <w:szCs w:val="20"/>
                <w:lang w:val="kk-KZ"/>
              </w:rPr>
            </w:pPr>
            <w:r w:rsidRPr="00261B3C">
              <w:rPr>
                <w:rFonts w:ascii="Times New Roman" w:hAnsi="Times New Roman" w:cs="Times New Roman"/>
                <w:sz w:val="20"/>
                <w:szCs w:val="20"/>
                <w:lang w:val="kk-KZ"/>
              </w:rPr>
              <w:t>Заучивание стихотворения о весне</w:t>
            </w:r>
            <w:r w:rsidRPr="0068437B">
              <w:rPr>
                <w:rFonts w:ascii="Times New Roman" w:hAnsi="Times New Roman" w:cs="Times New Roman"/>
                <w:sz w:val="20"/>
                <w:szCs w:val="20"/>
                <w:lang w:val="kk-KZ"/>
              </w:rPr>
              <w:t>Цель: смогут помнить наизусть</w:t>
            </w: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88FA31"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Настольно – печатные игры за столом</w:t>
            </w:r>
          </w:p>
          <w:p w14:paraId="40F3007E"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p w14:paraId="4566C1AF"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Загадки о приметах весны.</w:t>
            </w:r>
          </w:p>
          <w:p w14:paraId="12211D3C" w14:textId="77777777" w:rsidR="00282525" w:rsidRPr="00261B3C" w:rsidRDefault="00282525" w:rsidP="00282525">
            <w:pPr>
              <w:spacing w:after="160" w:line="256" w:lineRule="auto"/>
              <w:rPr>
                <w:rFonts w:ascii="Times New Roman" w:hAnsi="Times New Roman" w:cs="Times New Roman"/>
                <w:sz w:val="20"/>
                <w:szCs w:val="20"/>
                <w:lang w:val="kk-KZ"/>
              </w:rPr>
            </w:pPr>
          </w:p>
          <w:p w14:paraId="1B6B454A" w14:textId="77777777" w:rsidR="00282525" w:rsidRPr="00261B3C" w:rsidRDefault="00282525" w:rsidP="00282525">
            <w:pPr>
              <w:spacing w:after="160" w:line="256" w:lineRule="auto"/>
              <w:rPr>
                <w:rFonts w:ascii="Times New Roman" w:eastAsia="Times New Roman" w:hAnsi="Times New Roman" w:cs="Times New Roman"/>
                <w:sz w:val="20"/>
                <w:szCs w:val="20"/>
              </w:rPr>
            </w:pPr>
            <w:r w:rsidRPr="00261B3C">
              <w:rPr>
                <w:rFonts w:ascii="Times New Roman" w:hAnsi="Times New Roman" w:cs="Times New Roman"/>
                <w:sz w:val="20"/>
                <w:szCs w:val="20"/>
                <w:lang w:val="kk-KZ"/>
              </w:rPr>
              <w:t>Табиғат бұрышында жұмыс – покормить рыбок.</w:t>
            </w: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4DEE16"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Игры со строительным материалом.</w:t>
            </w:r>
          </w:p>
          <w:p w14:paraId="31B3C9C3" w14:textId="77777777" w:rsidR="00282525" w:rsidRPr="00261B3C" w:rsidRDefault="00282525" w:rsidP="00282525">
            <w:pPr>
              <w:spacing w:after="0"/>
              <w:rPr>
                <w:rFonts w:ascii="Times New Roman" w:eastAsia="Times New Roman" w:hAnsi="Times New Roman" w:cs="Times New Roman"/>
                <w:sz w:val="20"/>
                <w:szCs w:val="20"/>
              </w:rPr>
            </w:pPr>
          </w:p>
          <w:p w14:paraId="59501CC6" w14:textId="77777777" w:rsidR="00282525" w:rsidRPr="00261B3C" w:rsidRDefault="00282525" w:rsidP="00282525">
            <w:pPr>
              <w:spacing w:after="0"/>
              <w:rPr>
                <w:rFonts w:ascii="Times New Roman" w:eastAsia="Times New Roman" w:hAnsi="Times New Roman" w:cs="Times New Roman"/>
                <w:sz w:val="20"/>
                <w:szCs w:val="20"/>
              </w:rPr>
            </w:pPr>
            <w:r w:rsidRPr="00261B3C">
              <w:rPr>
                <w:rFonts w:ascii="Times New Roman" w:eastAsia="Times New Roman" w:hAnsi="Times New Roman" w:cs="Times New Roman"/>
                <w:sz w:val="20"/>
                <w:szCs w:val="20"/>
              </w:rPr>
              <w:t>Хороводная игра «Буги – вуги».</w:t>
            </w:r>
          </w:p>
          <w:p w14:paraId="716CB716" w14:textId="77777777" w:rsidR="00282525" w:rsidRPr="00261B3C" w:rsidRDefault="00282525" w:rsidP="00282525">
            <w:pPr>
              <w:spacing w:after="0" w:line="256" w:lineRule="auto"/>
              <w:rPr>
                <w:rFonts w:ascii="Times New Roman" w:hAnsi="Times New Roman" w:cs="Times New Roman"/>
                <w:sz w:val="20"/>
                <w:szCs w:val="20"/>
                <w:lang w:val="kk-KZ"/>
              </w:rPr>
            </w:pPr>
          </w:p>
          <w:p w14:paraId="72B8BB0E" w14:textId="77777777" w:rsidR="00282525" w:rsidRPr="00261B3C" w:rsidRDefault="00282525" w:rsidP="00282525">
            <w:pPr>
              <w:spacing w:after="0" w:line="256" w:lineRule="auto"/>
              <w:rPr>
                <w:rFonts w:ascii="Times New Roman" w:hAnsi="Times New Roman" w:cs="Times New Roman"/>
                <w:sz w:val="20"/>
                <w:szCs w:val="20"/>
                <w:lang w:val="kk-KZ" w:eastAsia="en-US"/>
              </w:rPr>
            </w:pPr>
            <w:r w:rsidRPr="00261B3C">
              <w:rPr>
                <w:rFonts w:ascii="Times New Roman" w:hAnsi="Times New Roman" w:cs="Times New Roman"/>
                <w:sz w:val="20"/>
                <w:szCs w:val="20"/>
                <w:lang w:val="kk-KZ"/>
              </w:rPr>
              <w:t>Табиғат бұрышында жұмыс –прорыхлить землю</w:t>
            </w:r>
          </w:p>
        </w:tc>
      </w:tr>
      <w:tr w:rsidR="00282525" w:rsidRPr="00261B3C" w14:paraId="42969D62" w14:textId="77777777" w:rsidTr="00282525">
        <w:trPr>
          <w:gridAfter w:val="1"/>
          <w:wAfter w:w="25" w:type="dxa"/>
          <w:trHeight w:val="294"/>
        </w:trPr>
        <w:tc>
          <w:tcPr>
            <w:tcW w:w="1390"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3BABACB" w14:textId="77777777" w:rsidR="00282525" w:rsidRPr="00261B3C" w:rsidRDefault="00282525" w:rsidP="00282525">
            <w:pPr>
              <w:spacing w:after="0" w:line="240" w:lineRule="auto"/>
              <w:rPr>
                <w:rFonts w:ascii="Times New Roman" w:eastAsia="Times New Roman" w:hAnsi="Times New Roman" w:cs="Times New Roman"/>
                <w:bCs/>
                <w:color w:val="000000"/>
                <w:sz w:val="20"/>
                <w:szCs w:val="20"/>
              </w:rPr>
            </w:pP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CB87D" w14:textId="77777777" w:rsidR="00282525" w:rsidRPr="00261B3C" w:rsidRDefault="00282525" w:rsidP="00282525">
            <w:pPr>
              <w:spacing w:after="0"/>
              <w:jc w:val="center"/>
              <w:rPr>
                <w:rFonts w:ascii="Times New Roman" w:eastAsiaTheme="minorHAnsi" w:hAnsi="Times New Roman" w:cs="Times New Roman"/>
                <w:b/>
                <w:sz w:val="20"/>
                <w:szCs w:val="20"/>
                <w:lang w:eastAsia="en-US"/>
              </w:rPr>
            </w:pPr>
            <w:r w:rsidRPr="00261B3C">
              <w:rPr>
                <w:rFonts w:ascii="Times New Roman" w:hAnsi="Times New Roman" w:cs="Times New Roman"/>
                <w:b/>
                <w:sz w:val="20"/>
                <w:szCs w:val="20"/>
                <w:lang w:val="kk-KZ"/>
              </w:rPr>
              <w:t xml:space="preserve">Таңғы жаттығу. </w:t>
            </w:r>
            <w:r w:rsidRPr="00261B3C">
              <w:rPr>
                <w:rFonts w:ascii="Times New Roman" w:hAnsi="Times New Roman" w:cs="Times New Roman"/>
                <w:b/>
                <w:sz w:val="20"/>
                <w:szCs w:val="20"/>
              </w:rPr>
              <w:t>Утренняя гимнастика</w:t>
            </w:r>
          </w:p>
          <w:p w14:paraId="105E7CD6" w14:textId="77777777" w:rsidR="00282525" w:rsidRPr="00261B3C" w:rsidRDefault="00282525" w:rsidP="00282525">
            <w:pPr>
              <w:spacing w:after="0"/>
              <w:jc w:val="center"/>
              <w:rPr>
                <w:rFonts w:ascii="Times New Roman" w:hAnsi="Times New Roman" w:cs="Times New Roman"/>
                <w:b/>
                <w:sz w:val="20"/>
                <w:szCs w:val="20"/>
              </w:rPr>
            </w:pPr>
            <w:r w:rsidRPr="00261B3C">
              <w:rPr>
                <w:rFonts w:ascii="Times New Roman" w:hAnsi="Times New Roman" w:cs="Times New Roman"/>
                <w:b/>
                <w:sz w:val="20"/>
                <w:szCs w:val="20"/>
                <w:lang w:val="kk-KZ"/>
              </w:rPr>
              <w:t xml:space="preserve">№ 1 кешен - </w:t>
            </w:r>
            <w:r w:rsidRPr="00261B3C">
              <w:rPr>
                <w:rFonts w:ascii="Times New Roman" w:hAnsi="Times New Roman" w:cs="Times New Roman"/>
                <w:b/>
                <w:sz w:val="20"/>
                <w:szCs w:val="20"/>
              </w:rPr>
              <w:t>Комплекс № 1</w:t>
            </w:r>
          </w:p>
          <w:p w14:paraId="13E7E706" w14:textId="77777777" w:rsidR="00282525" w:rsidRPr="00261B3C" w:rsidRDefault="00282525" w:rsidP="00282525">
            <w:pPr>
              <w:spacing w:after="160" w:line="256" w:lineRule="auto"/>
              <w:jc w:val="center"/>
              <w:rPr>
                <w:rFonts w:ascii="Times New Roman" w:hAnsi="Times New Roman" w:cs="Times New Roman"/>
                <w:sz w:val="20"/>
                <w:szCs w:val="20"/>
                <w:lang w:eastAsia="en-US"/>
              </w:rPr>
            </w:pPr>
            <w:r w:rsidRPr="00261B3C">
              <w:rPr>
                <w:rFonts w:ascii="Times New Roman" w:hAnsi="Times New Roman" w:cs="Times New Roman"/>
                <w:sz w:val="20"/>
                <w:szCs w:val="20"/>
                <w:u w:val="single"/>
                <w:lang w:val="kk-KZ"/>
              </w:rPr>
              <w:t>Мақсаты</w:t>
            </w:r>
            <w:r w:rsidRPr="00261B3C">
              <w:rPr>
                <w:rFonts w:ascii="Times New Roman" w:hAnsi="Times New Roman" w:cs="Times New Roman"/>
                <w:sz w:val="20"/>
                <w:szCs w:val="20"/>
                <w:lang w:val="kk-KZ"/>
              </w:rPr>
              <w:t xml:space="preserve">: </w:t>
            </w:r>
            <w:r w:rsidRPr="00261B3C">
              <w:rPr>
                <w:rStyle w:val="apple-converted-space"/>
                <w:color w:val="444444"/>
                <w:sz w:val="20"/>
                <w:szCs w:val="20"/>
              </w:rPr>
              <w:t> </w:t>
            </w:r>
            <w:r w:rsidRPr="00261B3C">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261B3C" w14:paraId="40EBD39F" w14:textId="77777777" w:rsidTr="00282525">
        <w:trPr>
          <w:gridAfter w:val="1"/>
          <w:wAfter w:w="25" w:type="dxa"/>
          <w:trHeight w:val="667"/>
        </w:trPr>
        <w:tc>
          <w:tcPr>
            <w:tcW w:w="139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208807" w14:textId="77777777" w:rsidR="00282525" w:rsidRPr="00261B3C" w:rsidRDefault="00282525" w:rsidP="00282525">
            <w:pPr>
              <w:spacing w:after="0" w:line="240" w:lineRule="auto"/>
              <w:ind w:right="-80"/>
              <w:rPr>
                <w:rFonts w:ascii="Times New Roman" w:eastAsiaTheme="minorHAnsi" w:hAnsi="Times New Roman" w:cs="Times New Roman"/>
                <w:b/>
                <w:sz w:val="20"/>
                <w:szCs w:val="20"/>
                <w:lang w:val="kk-KZ" w:eastAsia="en-US"/>
              </w:rPr>
            </w:pPr>
            <w:r w:rsidRPr="00261B3C">
              <w:rPr>
                <w:rFonts w:ascii="Times New Roman" w:hAnsi="Times New Roman" w:cs="Times New Roman"/>
                <w:b/>
                <w:sz w:val="20"/>
                <w:szCs w:val="20"/>
                <w:lang w:val="kk-KZ"/>
              </w:rPr>
              <w:t xml:space="preserve">Таңғы ас </w:t>
            </w:r>
          </w:p>
          <w:p w14:paraId="260F3CB3" w14:textId="77777777" w:rsidR="00282525" w:rsidRPr="00261B3C" w:rsidRDefault="00282525" w:rsidP="00282525">
            <w:pPr>
              <w:spacing w:after="0" w:line="240" w:lineRule="auto"/>
              <w:ind w:right="-80"/>
              <w:rPr>
                <w:rFonts w:ascii="Times New Roman" w:hAnsi="Times New Roman" w:cs="Times New Roman"/>
                <w:b/>
                <w:sz w:val="20"/>
                <w:szCs w:val="20"/>
                <w:lang w:eastAsia="en-US"/>
              </w:rPr>
            </w:pPr>
            <w:r w:rsidRPr="00261B3C">
              <w:rPr>
                <w:rFonts w:ascii="Times New Roman" w:hAnsi="Times New Roman" w:cs="Times New Roman"/>
                <w:b/>
                <w:sz w:val="20"/>
                <w:szCs w:val="20"/>
              </w:rPr>
              <w:t>Завтрак</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9875CC" w14:textId="77777777" w:rsidR="00282525" w:rsidRPr="00261B3C" w:rsidRDefault="00282525" w:rsidP="00282525">
            <w:pPr>
              <w:pStyle w:val="a6"/>
              <w:spacing w:line="276" w:lineRule="auto"/>
              <w:rPr>
                <w:rFonts w:ascii="Times New Roman" w:eastAsia="Times New Roman" w:hAnsi="Times New Roman" w:cs="Times New Roman"/>
                <w:sz w:val="20"/>
                <w:szCs w:val="20"/>
                <w:lang w:eastAsia="ru-RU"/>
              </w:rPr>
            </w:pPr>
            <w:r w:rsidRPr="00261B3C">
              <w:rPr>
                <w:rFonts w:ascii="Times New Roman" w:hAnsi="Times New Roman" w:cs="Times New Roman"/>
                <w:sz w:val="20"/>
                <w:szCs w:val="20"/>
                <w:u w:val="single"/>
                <w:lang w:val="kk-KZ"/>
              </w:rPr>
              <w:t>Мақсаты</w:t>
            </w:r>
            <w:r w:rsidRPr="00261B3C">
              <w:rPr>
                <w:rFonts w:ascii="Times New Roman" w:hAnsi="Times New Roman" w:cs="Times New Roman"/>
                <w:sz w:val="20"/>
                <w:szCs w:val="20"/>
                <w:lang w:val="kk-KZ"/>
              </w:rPr>
              <w:t xml:space="preserve">: </w:t>
            </w:r>
            <w:r w:rsidRPr="00261B3C">
              <w:rPr>
                <w:rStyle w:val="apple-converted-space"/>
                <w:color w:val="444444"/>
                <w:sz w:val="20"/>
                <w:szCs w:val="20"/>
              </w:rPr>
              <w:t> </w:t>
            </w:r>
            <w:r w:rsidRPr="00261B3C">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261B3C">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261B3C">
              <w:rPr>
                <w:rFonts w:ascii="Times New Roman" w:eastAsia="Times New Roman" w:hAnsi="Times New Roman" w:cs="Times New Roman"/>
                <w:sz w:val="20"/>
                <w:szCs w:val="20"/>
                <w:lang w:eastAsia="ru-RU"/>
              </w:rPr>
              <w:t>салфеткой.Воспитывать</w:t>
            </w:r>
            <w:proofErr w:type="spellEnd"/>
            <w:proofErr w:type="gramEnd"/>
            <w:r w:rsidRPr="00261B3C">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282525" w:rsidRPr="00261B3C" w14:paraId="62F42F55" w14:textId="77777777" w:rsidTr="00282525">
        <w:trPr>
          <w:gridAfter w:val="1"/>
          <w:wAfter w:w="25" w:type="dxa"/>
          <w:trHeight w:val="240"/>
        </w:trPr>
        <w:tc>
          <w:tcPr>
            <w:tcW w:w="13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2263AA" w14:textId="77777777" w:rsidR="00282525" w:rsidRPr="00261B3C" w:rsidRDefault="00282525" w:rsidP="00282525">
            <w:pPr>
              <w:spacing w:after="0" w:line="240" w:lineRule="auto"/>
              <w:rPr>
                <w:rFonts w:ascii="Times New Roman" w:eastAsiaTheme="minorHAnsi" w:hAnsi="Times New Roman" w:cs="Times New Roman"/>
                <w:bCs/>
                <w:sz w:val="20"/>
                <w:szCs w:val="20"/>
                <w:lang w:val="kk-KZ" w:eastAsia="en-US"/>
              </w:rPr>
            </w:pPr>
            <w:r w:rsidRPr="00261B3C">
              <w:rPr>
                <w:rFonts w:ascii="Times New Roman" w:hAnsi="Times New Roman" w:cs="Times New Roman"/>
                <w:b/>
                <w:sz w:val="20"/>
                <w:szCs w:val="20"/>
                <w:lang w:val="kk-KZ"/>
              </w:rPr>
              <w:t>Ойындар, Ұйымдасты</w:t>
            </w:r>
            <w:r w:rsidRPr="00261B3C">
              <w:rPr>
                <w:rFonts w:ascii="Times New Roman" w:hAnsi="Times New Roman" w:cs="Times New Roman"/>
                <w:b/>
                <w:sz w:val="20"/>
                <w:szCs w:val="20"/>
                <w:lang w:val="kk-KZ"/>
              </w:rPr>
              <w:lastRenderedPageBreak/>
              <w:t>рылған оқу қызметіне (ҰОҚ) дайындық</w:t>
            </w:r>
          </w:p>
          <w:p w14:paraId="6C562F9F" w14:textId="77777777" w:rsidR="00282525" w:rsidRPr="00261B3C" w:rsidRDefault="00282525" w:rsidP="00282525">
            <w:pPr>
              <w:spacing w:after="0" w:line="240" w:lineRule="auto"/>
              <w:rPr>
                <w:rFonts w:ascii="Times New Roman" w:hAnsi="Times New Roman" w:cs="Times New Roman"/>
                <w:bCs/>
                <w:sz w:val="20"/>
                <w:szCs w:val="20"/>
                <w:lang w:eastAsia="en-US"/>
              </w:rPr>
            </w:pPr>
            <w:r w:rsidRPr="00261B3C">
              <w:rPr>
                <w:rFonts w:ascii="Times New Roman" w:hAnsi="Times New Roman" w:cs="Times New Roman"/>
                <w:bCs/>
                <w:sz w:val="20"/>
                <w:szCs w:val="20"/>
              </w:rPr>
              <w:t>Игры, подготовка к организованно-учебной деятельности (ОУД)</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DCFD0"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lang w:val="kk-KZ"/>
              </w:rPr>
            </w:pPr>
            <w:r w:rsidRPr="00261B3C">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2CCA2B84"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261B3C" w14:paraId="53F2D4E1" w14:textId="77777777" w:rsidTr="00282525">
        <w:trPr>
          <w:gridAfter w:val="1"/>
          <w:wAfter w:w="25" w:type="dxa"/>
          <w:trHeight w:val="729"/>
        </w:trPr>
        <w:tc>
          <w:tcPr>
            <w:tcW w:w="13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C8BB8D" w14:textId="77777777" w:rsidR="00282525" w:rsidRPr="00261B3C" w:rsidRDefault="00282525" w:rsidP="00282525">
            <w:pPr>
              <w:spacing w:after="0" w:line="240" w:lineRule="auto"/>
              <w:rPr>
                <w:rFonts w:ascii="Times New Roman" w:hAnsi="Times New Roman" w:cs="Times New Roman"/>
                <w:bCs/>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CFEABC"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hAnsi="Times New Roman" w:cs="Times New Roman"/>
                <w:color w:val="000000"/>
                <w:sz w:val="20"/>
                <w:szCs w:val="20"/>
              </w:rPr>
              <w:t xml:space="preserve">Игра малой подвижности </w:t>
            </w:r>
            <w:r w:rsidRPr="00261B3C">
              <w:rPr>
                <w:rFonts w:ascii="Times New Roman" w:hAnsi="Times New Roman" w:cs="Times New Roman"/>
                <w:b/>
                <w:bCs/>
                <w:color w:val="000000"/>
                <w:sz w:val="20"/>
                <w:szCs w:val="20"/>
              </w:rPr>
              <w:t>«Ква-ква-ква»</w:t>
            </w:r>
          </w:p>
          <w:p w14:paraId="026D1853"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p w14:paraId="2E4ADC74" w14:textId="77777777" w:rsidR="00282525" w:rsidRPr="00261B3C" w:rsidRDefault="00282525" w:rsidP="00282525">
            <w:pPr>
              <w:spacing w:after="0" w:line="240" w:lineRule="auto"/>
              <w:rPr>
                <w:rFonts w:ascii="Times New Roman" w:hAnsi="Times New Roman" w:cs="Times New Roman"/>
                <w:color w:val="000000"/>
                <w:sz w:val="20"/>
                <w:szCs w:val="20"/>
                <w:lang w:eastAsia="en-US"/>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81FBE" w14:textId="77777777" w:rsidR="00282525" w:rsidRPr="00261B3C" w:rsidRDefault="00282525" w:rsidP="00282525">
            <w:pPr>
              <w:pStyle w:val="a7"/>
              <w:spacing w:before="0" w:beforeAutospacing="0" w:after="150" w:afterAutospacing="0"/>
              <w:rPr>
                <w:color w:val="000000"/>
                <w:sz w:val="20"/>
                <w:szCs w:val="20"/>
              </w:rPr>
            </w:pPr>
            <w:proofErr w:type="gramStart"/>
            <w:r w:rsidRPr="00261B3C">
              <w:rPr>
                <w:color w:val="000000"/>
                <w:sz w:val="20"/>
                <w:szCs w:val="20"/>
              </w:rPr>
              <w:t xml:space="preserve">Игра  </w:t>
            </w:r>
            <w:r w:rsidRPr="00261B3C">
              <w:rPr>
                <w:b/>
                <w:bCs/>
                <w:color w:val="000000"/>
                <w:sz w:val="20"/>
                <w:szCs w:val="20"/>
              </w:rPr>
              <w:t>«</w:t>
            </w:r>
            <w:proofErr w:type="gramEnd"/>
            <w:r w:rsidRPr="00261B3C">
              <w:rPr>
                <w:b/>
                <w:bCs/>
                <w:color w:val="000000"/>
                <w:sz w:val="20"/>
                <w:szCs w:val="20"/>
              </w:rPr>
              <w:t>Парк аттракционов»</w:t>
            </w:r>
          </w:p>
          <w:p w14:paraId="31E67F16"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63845" w14:textId="77777777" w:rsidR="00282525" w:rsidRPr="00261B3C" w:rsidRDefault="00282525" w:rsidP="00282525">
            <w:pPr>
              <w:spacing w:after="0" w:line="240" w:lineRule="auto"/>
              <w:rPr>
                <w:rFonts w:ascii="Times New Roman" w:hAnsi="Times New Roman" w:cs="Times New Roman"/>
                <w:color w:val="000000"/>
                <w:sz w:val="20"/>
                <w:szCs w:val="20"/>
                <w:lang w:eastAsia="en-US"/>
              </w:rPr>
            </w:pPr>
            <w:r w:rsidRPr="00261B3C">
              <w:rPr>
                <w:rFonts w:ascii="Times New Roman" w:hAnsi="Times New Roman" w:cs="Times New Roman"/>
                <w:color w:val="000000"/>
                <w:sz w:val="20"/>
                <w:szCs w:val="20"/>
              </w:rPr>
              <w:t>Игра малой подвижности Пузырь</w:t>
            </w: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9A1A1"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Музыкальная игра </w:t>
            </w:r>
            <w:r w:rsidRPr="00261B3C">
              <w:rPr>
                <w:rFonts w:ascii="Times New Roman" w:eastAsia="Times New Roman" w:hAnsi="Times New Roman" w:cs="Times New Roman"/>
                <w:color w:val="000000"/>
                <w:sz w:val="20"/>
                <w:szCs w:val="20"/>
              </w:rPr>
              <w:br/>
              <w:t>«Буги вуги»</w:t>
            </w:r>
          </w:p>
          <w:p w14:paraId="6B4A9359" w14:textId="77777777" w:rsidR="00282525" w:rsidRPr="00261B3C" w:rsidRDefault="00282525" w:rsidP="00282525">
            <w:pPr>
              <w:spacing w:after="0" w:line="240" w:lineRule="auto"/>
              <w:ind w:right="-221"/>
              <w:jc w:val="both"/>
              <w:rPr>
                <w:rFonts w:ascii="Times New Roman" w:eastAsia="Times New Roman" w:hAnsi="Times New Roman" w:cs="Times New Roman"/>
                <w:color w:val="000000"/>
                <w:sz w:val="20"/>
                <w:szCs w:val="20"/>
              </w:rPr>
            </w:pP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3B2E5"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Игра</w:t>
            </w:r>
            <w:r w:rsidRPr="00261B3C">
              <w:rPr>
                <w:rFonts w:ascii="Times New Roman" w:eastAsia="Times New Roman" w:hAnsi="Times New Roman" w:cs="Times New Roman"/>
                <w:color w:val="000000"/>
                <w:sz w:val="20"/>
                <w:szCs w:val="20"/>
              </w:rPr>
              <w:br/>
              <w:t xml:space="preserve"> «Солнышко и дождик»</w:t>
            </w:r>
          </w:p>
        </w:tc>
      </w:tr>
      <w:tr w:rsidR="00282525" w:rsidRPr="00261B3C" w14:paraId="5EA0A2C5" w14:textId="77777777" w:rsidTr="00282525">
        <w:trPr>
          <w:gridAfter w:val="1"/>
          <w:wAfter w:w="25" w:type="dxa"/>
          <w:trHeight w:val="1532"/>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DDA5D7" w14:textId="77777777" w:rsidR="00282525" w:rsidRPr="00261B3C" w:rsidRDefault="00282525" w:rsidP="00282525">
            <w:pPr>
              <w:spacing w:after="0" w:line="240" w:lineRule="auto"/>
              <w:rPr>
                <w:rFonts w:ascii="Times New Roman" w:eastAsia="Times New Roman" w:hAnsi="Times New Roman" w:cs="Times New Roman"/>
                <w:bCs/>
                <w:color w:val="000000"/>
                <w:sz w:val="20"/>
                <w:szCs w:val="20"/>
                <w:lang w:val="kk-KZ"/>
              </w:rPr>
            </w:pPr>
            <w:r w:rsidRPr="00261B3C">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432FE460" w14:textId="77777777" w:rsidR="00282525" w:rsidRPr="00261B3C" w:rsidRDefault="00282525" w:rsidP="00282525">
            <w:pPr>
              <w:spacing w:after="0" w:line="240" w:lineRule="auto"/>
              <w:rPr>
                <w:rFonts w:ascii="Times New Roman" w:eastAsia="Times New Roman" w:hAnsi="Times New Roman" w:cs="Times New Roman"/>
                <w:bCs/>
                <w:i/>
                <w:iCs/>
                <w:color w:val="000000"/>
                <w:sz w:val="20"/>
                <w:szCs w:val="20"/>
              </w:rPr>
            </w:pPr>
            <w:r w:rsidRPr="00261B3C">
              <w:rPr>
                <w:rFonts w:ascii="Times New Roman" w:eastAsia="Times New Roman" w:hAnsi="Times New Roman" w:cs="Times New Roman"/>
                <w:bCs/>
                <w:color w:val="000000"/>
                <w:sz w:val="20"/>
                <w:szCs w:val="20"/>
              </w:rPr>
              <w:t>ОУД по расписанию ДО</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59045A" w14:textId="77777777" w:rsidR="00282525" w:rsidRPr="00B0099F" w:rsidRDefault="00282525" w:rsidP="00282525">
            <w:pPr>
              <w:pStyle w:val="a6"/>
              <w:rPr>
                <w:rFonts w:ascii="Times New Roman" w:hAnsi="Times New Roman" w:cs="Times New Roman"/>
                <w:b/>
                <w:bCs/>
                <w:sz w:val="20"/>
                <w:szCs w:val="20"/>
                <w:lang w:val="kk-KZ"/>
              </w:rPr>
            </w:pPr>
            <w:r w:rsidRPr="00B0099F">
              <w:rPr>
                <w:rFonts w:ascii="Times New Roman" w:hAnsi="Times New Roman" w:cs="Times New Roman"/>
                <w:b/>
                <w:bCs/>
                <w:sz w:val="20"/>
                <w:szCs w:val="20"/>
                <w:lang w:val="kk-KZ"/>
              </w:rPr>
              <w:t>Развитие речи</w:t>
            </w:r>
          </w:p>
          <w:p w14:paraId="3508C37E" w14:textId="77777777" w:rsidR="00282525" w:rsidRPr="00B0099F" w:rsidRDefault="00282525" w:rsidP="00282525">
            <w:pPr>
              <w:pStyle w:val="a6"/>
              <w:rPr>
                <w:rFonts w:ascii="Times New Roman" w:hAnsi="Times New Roman" w:cs="Times New Roman"/>
                <w:b/>
                <w:bCs/>
                <w:sz w:val="20"/>
                <w:szCs w:val="20"/>
                <w:lang w:val="kk-KZ"/>
              </w:rPr>
            </w:pPr>
            <w:r w:rsidRPr="00B0099F">
              <w:rPr>
                <w:rFonts w:ascii="Times New Roman" w:hAnsi="Times New Roman" w:cs="Times New Roman"/>
                <w:b/>
                <w:bCs/>
                <w:sz w:val="20"/>
                <w:szCs w:val="20"/>
                <w:lang w:val="kk-KZ"/>
              </w:rPr>
              <w:t>Сказка «Кот, петух и лиса»</w:t>
            </w:r>
          </w:p>
          <w:p w14:paraId="2C408799" w14:textId="77777777" w:rsidR="00282525" w:rsidRPr="00261B3C" w:rsidRDefault="00282525" w:rsidP="00282525">
            <w:pPr>
              <w:pStyle w:val="a6"/>
              <w:rPr>
                <w:rFonts w:ascii="Times New Roman" w:hAnsi="Times New Roman" w:cs="Times New Roman"/>
                <w:b/>
                <w:bCs/>
                <w:sz w:val="20"/>
                <w:szCs w:val="20"/>
              </w:rPr>
            </w:pPr>
            <w:r w:rsidRPr="00B0099F">
              <w:rPr>
                <w:rFonts w:ascii="Times New Roman" w:hAnsi="Times New Roman" w:cs="Times New Roman"/>
                <w:b/>
                <w:bCs/>
                <w:sz w:val="20"/>
                <w:szCs w:val="20"/>
              </w:rPr>
              <w:t>Цель:</w:t>
            </w:r>
          </w:p>
          <w:p w14:paraId="429ED5B8" w14:textId="77777777" w:rsidR="00282525" w:rsidRPr="00261B3C" w:rsidRDefault="00282525" w:rsidP="00282525">
            <w:pPr>
              <w:pStyle w:val="a6"/>
              <w:spacing w:line="276" w:lineRule="auto"/>
              <w:jc w:val="center"/>
              <w:rPr>
                <w:rFonts w:ascii="Times New Roman" w:hAnsi="Times New Roman" w:cs="Times New Roman"/>
                <w:b/>
                <w:bCs/>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9C537" w14:textId="77777777" w:rsidR="00282525" w:rsidRPr="00261B3C"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Сенсорика</w:t>
            </w:r>
          </w:p>
          <w:p w14:paraId="748FB2DB" w14:textId="77777777" w:rsidR="00282525" w:rsidRPr="00261B3C" w:rsidRDefault="00282525" w:rsidP="00282525">
            <w:pPr>
              <w:spacing w:after="0" w:line="240" w:lineRule="auto"/>
              <w:rPr>
                <w:rFonts w:ascii="Times New Roman" w:hAnsi="Times New Roman" w:cs="Times New Roman"/>
                <w:bCs/>
                <w:sz w:val="20"/>
                <w:szCs w:val="20"/>
              </w:rPr>
            </w:pPr>
            <w:r w:rsidRPr="00261B3C">
              <w:rPr>
                <w:rFonts w:ascii="Times New Roman" w:eastAsia="Calibri" w:hAnsi="Times New Roman" w:cs="Times New Roman"/>
                <w:bCs/>
                <w:sz w:val="20"/>
                <w:szCs w:val="20"/>
                <w:lang w:val="kk-KZ" w:eastAsia="en-US"/>
              </w:rPr>
              <w:t>«Составь картинку»</w:t>
            </w:r>
          </w:p>
          <w:p w14:paraId="47CD80A2" w14:textId="77777777" w:rsidR="00282525"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Цель:</w:t>
            </w:r>
            <w:r>
              <w:rPr>
                <w:rFonts w:ascii="Times New Roman" w:eastAsia="Calibri" w:hAnsi="Times New Roman" w:cs="Times New Roman"/>
                <w:bCs/>
                <w:sz w:val="20"/>
                <w:szCs w:val="20"/>
                <w:lang w:val="kk-KZ" w:eastAsia="en-US"/>
              </w:rPr>
              <w:t xml:space="preserve">умеет </w:t>
            </w:r>
            <w:r w:rsidRPr="00261B3C">
              <w:rPr>
                <w:rFonts w:ascii="Times New Roman" w:eastAsia="Calibri" w:hAnsi="Times New Roman" w:cs="Times New Roman"/>
                <w:bCs/>
                <w:sz w:val="20"/>
                <w:szCs w:val="20"/>
                <w:lang w:val="kk-KZ" w:eastAsia="en-US"/>
              </w:rPr>
              <w:t>картинок из геометрических фигур методом наложения.</w:t>
            </w:r>
          </w:p>
          <w:p w14:paraId="0FE792E0" w14:textId="77777777" w:rsidR="00282525" w:rsidRPr="00261B3C"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физкультура</w:t>
            </w:r>
          </w:p>
          <w:p w14:paraId="41FA5B97" w14:textId="77777777" w:rsidR="00282525" w:rsidRPr="00261B3C"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1) Исходное положение стоя, погремушка в одной руке, руки внизу. Поднять руки вперед, погреметь погремушкой и спрятать за спину по два - три раза каждой рукой.</w:t>
            </w:r>
          </w:p>
          <w:p w14:paraId="3C987CE2" w14:textId="77777777" w:rsidR="00282525" w:rsidRPr="00261B3C"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2) Исходное положение сидя, ноги вместе, погремушка в одной руке. Наклониться вперед, стараясь не сгибать колени, коснуться погремушкой носков ног и выпрямиться два - три раза. Затем в другую руку два - три раза</w:t>
            </w:r>
          </w:p>
          <w:p w14:paraId="40FBB973" w14:textId="77777777" w:rsidR="00282525" w:rsidRPr="00261B3C"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3) Исходное положение стоя, погремушка в одной руке, руки внизу. Присесть, постучать погремушкой об пол, встать. Два - три раза, затем другой рукой.</w:t>
            </w:r>
          </w:p>
          <w:p w14:paraId="14065855" w14:textId="77777777" w:rsidR="00282525" w:rsidRPr="00261B3C" w:rsidRDefault="00282525" w:rsidP="00282525">
            <w:pPr>
              <w:spacing w:after="0" w:line="240" w:lineRule="auto"/>
              <w:rPr>
                <w:rFonts w:ascii="Times New Roman" w:eastAsia="Calibri" w:hAnsi="Times New Roman" w:cs="Times New Roman"/>
                <w:bCs/>
                <w:sz w:val="20"/>
                <w:szCs w:val="20"/>
                <w:lang w:val="kk-KZ" w:eastAsia="en-US"/>
              </w:rPr>
            </w:pPr>
            <w:r w:rsidRPr="00261B3C">
              <w:rPr>
                <w:rFonts w:ascii="Times New Roman" w:eastAsia="Calibri" w:hAnsi="Times New Roman" w:cs="Times New Roman"/>
                <w:bCs/>
                <w:sz w:val="20"/>
                <w:szCs w:val="20"/>
                <w:lang w:val="kk-KZ" w:eastAsia="en-US"/>
              </w:rPr>
              <w:t>4) потанцевать и попрыгать с погремушкой 20 - 30 секунд. Ходьба.</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76967" w14:textId="77777777" w:rsidR="00282525" w:rsidRPr="00261B3C" w:rsidRDefault="00282525" w:rsidP="00282525">
            <w:pPr>
              <w:spacing w:after="0" w:line="240" w:lineRule="auto"/>
              <w:rPr>
                <w:rFonts w:ascii="Times New Roman" w:eastAsia="Times New Roman" w:hAnsi="Times New Roman" w:cs="Times New Roman"/>
                <w:b/>
                <w:bCs/>
                <w:sz w:val="20"/>
                <w:szCs w:val="20"/>
                <w:lang w:val="kk-KZ"/>
              </w:rPr>
            </w:pPr>
            <w:r w:rsidRPr="00261B3C">
              <w:rPr>
                <w:rFonts w:ascii="Times New Roman" w:eastAsia="Times New Roman" w:hAnsi="Times New Roman" w:cs="Times New Roman"/>
                <w:b/>
                <w:bCs/>
                <w:sz w:val="20"/>
                <w:szCs w:val="20"/>
                <w:lang w:val="kk-KZ"/>
              </w:rPr>
              <w:t>Естествознание</w:t>
            </w:r>
          </w:p>
          <w:p w14:paraId="4A137AEB" w14:textId="77777777" w:rsidR="00282525" w:rsidRPr="00261B3C" w:rsidRDefault="00282525" w:rsidP="00282525">
            <w:pPr>
              <w:spacing w:after="0" w:line="240" w:lineRule="auto"/>
              <w:rPr>
                <w:rFonts w:ascii="Times New Roman" w:eastAsia="Times New Roman" w:hAnsi="Times New Roman" w:cs="Times New Roman"/>
                <w:b/>
                <w:bCs/>
                <w:sz w:val="20"/>
                <w:szCs w:val="20"/>
                <w:lang w:val="kk-KZ"/>
              </w:rPr>
            </w:pPr>
            <w:r w:rsidRPr="00261B3C">
              <w:rPr>
                <w:rFonts w:ascii="Times New Roman" w:eastAsia="Times New Roman" w:hAnsi="Times New Roman" w:cs="Times New Roman"/>
                <w:b/>
                <w:bCs/>
                <w:sz w:val="20"/>
                <w:szCs w:val="20"/>
                <w:lang w:val="kk-KZ"/>
              </w:rPr>
              <w:t>«Детёныши домашних животных»</w:t>
            </w:r>
          </w:p>
          <w:p w14:paraId="685F75CA" w14:textId="77777777" w:rsidR="00282525" w:rsidRPr="00261B3C" w:rsidRDefault="00282525" w:rsidP="00282525">
            <w:pPr>
              <w:spacing w:after="0" w:line="240" w:lineRule="auto"/>
              <w:rPr>
                <w:rFonts w:ascii="Times New Roman" w:eastAsia="Times New Roman" w:hAnsi="Times New Roman" w:cs="Times New Roman"/>
                <w:sz w:val="20"/>
                <w:szCs w:val="20"/>
                <w:lang w:val="kk-KZ"/>
              </w:rPr>
            </w:pPr>
            <w:r w:rsidRPr="00261B3C">
              <w:rPr>
                <w:rFonts w:ascii="Times New Roman" w:eastAsia="Times New Roman" w:hAnsi="Times New Roman" w:cs="Times New Roman"/>
                <w:b/>
                <w:bCs/>
                <w:sz w:val="20"/>
                <w:szCs w:val="20"/>
                <w:lang w:val="kk-KZ"/>
              </w:rPr>
              <w:t>Цель:</w:t>
            </w:r>
            <w:r w:rsidRPr="00261B3C">
              <w:rPr>
                <w:rFonts w:ascii="Times New Roman" w:eastAsia="Times New Roman" w:hAnsi="Times New Roman" w:cs="Times New Roman"/>
                <w:sz w:val="20"/>
                <w:szCs w:val="20"/>
                <w:lang w:val="kk-KZ"/>
              </w:rPr>
              <w:t>учить называть д/ж ,формировать представление одетенышах д/ж, развивать ресь, умение отвечать на вопросы. Воспитывать интерес к животному миру.</w:t>
            </w:r>
          </w:p>
          <w:p w14:paraId="3136C038" w14:textId="77777777" w:rsidR="00282525" w:rsidRPr="00261B3C" w:rsidRDefault="00282525" w:rsidP="00282525">
            <w:pPr>
              <w:spacing w:after="0" w:line="240" w:lineRule="auto"/>
              <w:rPr>
                <w:rFonts w:ascii="Times New Roman" w:eastAsia="Times New Roman" w:hAnsi="Times New Roman" w:cs="Times New Roman"/>
                <w:b/>
                <w:bCs/>
                <w:sz w:val="20"/>
                <w:szCs w:val="20"/>
                <w:lang w:val="kk-KZ"/>
              </w:rPr>
            </w:pPr>
            <w:r w:rsidRPr="00261B3C">
              <w:rPr>
                <w:rFonts w:ascii="Times New Roman" w:eastAsia="Times New Roman" w:hAnsi="Times New Roman" w:cs="Times New Roman"/>
                <w:b/>
                <w:bCs/>
                <w:sz w:val="20"/>
                <w:szCs w:val="20"/>
                <w:lang w:val="kk-KZ"/>
              </w:rPr>
              <w:t>музыка</w:t>
            </w: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8E529" w14:textId="77777777" w:rsidR="00282525" w:rsidRPr="00261B3C" w:rsidRDefault="00282525" w:rsidP="00282525">
            <w:pPr>
              <w:spacing w:after="0" w:line="240" w:lineRule="auto"/>
              <w:rPr>
                <w:rFonts w:ascii="Times New Roman" w:eastAsia="Times New Roman" w:hAnsi="Times New Roman" w:cs="Times New Roman"/>
                <w:b/>
                <w:bCs/>
                <w:color w:val="000000"/>
                <w:sz w:val="20"/>
                <w:szCs w:val="20"/>
              </w:rPr>
            </w:pPr>
            <w:r w:rsidRPr="00261B3C">
              <w:rPr>
                <w:rFonts w:ascii="Times New Roman" w:eastAsia="Times New Roman" w:hAnsi="Times New Roman" w:cs="Times New Roman"/>
                <w:b/>
                <w:bCs/>
                <w:color w:val="000000"/>
                <w:sz w:val="20"/>
                <w:szCs w:val="20"/>
              </w:rPr>
              <w:t>Аппликация</w:t>
            </w:r>
          </w:p>
          <w:p w14:paraId="64FC0DF0" w14:textId="77777777" w:rsidR="00282525" w:rsidRPr="00261B3C" w:rsidRDefault="00282525" w:rsidP="00282525">
            <w:pPr>
              <w:spacing w:after="0" w:line="240" w:lineRule="auto"/>
              <w:rPr>
                <w:rFonts w:ascii="Times New Roman" w:hAnsi="Times New Roman" w:cs="Times New Roman"/>
                <w:sz w:val="20"/>
                <w:szCs w:val="20"/>
              </w:rPr>
            </w:pPr>
            <w:r w:rsidRPr="00261B3C">
              <w:rPr>
                <w:rFonts w:ascii="Times New Roman" w:eastAsia="Times New Roman" w:hAnsi="Times New Roman" w:cs="Times New Roman"/>
                <w:b/>
                <w:bCs/>
                <w:color w:val="000000"/>
                <w:sz w:val="20"/>
                <w:szCs w:val="20"/>
              </w:rPr>
              <w:t>Компот из фруктов</w:t>
            </w:r>
          </w:p>
          <w:p w14:paraId="34AFAB4C"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roofErr w:type="spellStart"/>
            <w:proofErr w:type="gramStart"/>
            <w:r w:rsidRPr="00261B3C">
              <w:rPr>
                <w:rFonts w:ascii="Times New Roman" w:eastAsia="Times New Roman" w:hAnsi="Times New Roman" w:cs="Times New Roman"/>
                <w:b/>
                <w:bCs/>
                <w:color w:val="000000"/>
                <w:sz w:val="20"/>
                <w:szCs w:val="20"/>
              </w:rPr>
              <w:t>Цель:</w:t>
            </w:r>
            <w:r w:rsidRPr="00261B3C">
              <w:rPr>
                <w:rFonts w:ascii="Times New Roman" w:eastAsia="Times New Roman" w:hAnsi="Times New Roman" w:cs="Times New Roman"/>
                <w:color w:val="000000"/>
                <w:sz w:val="20"/>
                <w:szCs w:val="20"/>
              </w:rPr>
              <w:t>познакомить</w:t>
            </w:r>
            <w:proofErr w:type="spellEnd"/>
            <w:proofErr w:type="gramEnd"/>
            <w:r w:rsidRPr="00261B3C">
              <w:rPr>
                <w:rFonts w:ascii="Times New Roman" w:eastAsia="Times New Roman" w:hAnsi="Times New Roman" w:cs="Times New Roman"/>
                <w:color w:val="000000"/>
                <w:sz w:val="20"/>
                <w:szCs w:val="20"/>
              </w:rPr>
              <w:t xml:space="preserve"> детей с предметами округой формы.</w:t>
            </w:r>
          </w:p>
          <w:p w14:paraId="524B46CB" w14:textId="77777777" w:rsidR="00282525" w:rsidRPr="00261B3C" w:rsidRDefault="00282525" w:rsidP="00282525">
            <w:pPr>
              <w:spacing w:after="0" w:line="240" w:lineRule="auto"/>
              <w:rPr>
                <w:rFonts w:ascii="Times New Roman" w:eastAsia="Times New Roman" w:hAnsi="Times New Roman" w:cs="Times New Roman"/>
                <w:b/>
                <w:bCs/>
                <w:color w:val="000000"/>
                <w:sz w:val="20"/>
                <w:szCs w:val="20"/>
              </w:rPr>
            </w:pPr>
            <w:r w:rsidRPr="00261B3C">
              <w:rPr>
                <w:rFonts w:ascii="Times New Roman" w:eastAsia="Times New Roman" w:hAnsi="Times New Roman" w:cs="Times New Roman"/>
                <w:b/>
                <w:bCs/>
                <w:color w:val="000000"/>
                <w:sz w:val="20"/>
                <w:szCs w:val="20"/>
              </w:rPr>
              <w:t>физкультура</w:t>
            </w:r>
          </w:p>
          <w:p w14:paraId="2CE7BED3"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1) Исходное положение стоя, погремушка в одной руке, руки внизу. Поднять руки вперед, погреметь погремушкой и спрятать за спину по два - три раза каждой рукой.</w:t>
            </w:r>
          </w:p>
          <w:p w14:paraId="51907FC4"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2) Исходное положение сидя, ноги вместе, погремушка в одной руке. Наклониться вперед, стараясь не сгибать колени, коснуться погремушкой носков ног и выпрямиться два - три раза. Затем в другую руку два - три раза.</w:t>
            </w:r>
          </w:p>
          <w:p w14:paraId="2F825740"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3) Исходное положение стоя, погремушка в одной руке, руки внизу. Присесть, постучать погремушкой об пол, встать. Два - три раза, затем другой рукой.</w:t>
            </w:r>
          </w:p>
          <w:p w14:paraId="3659EBF2"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4) потанцевать и попрыгать с погремушкой 20 - 30 секунд. Ходьба.</w:t>
            </w:r>
          </w:p>
          <w:p w14:paraId="32BD7782"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w:t>
            </w: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9E92D7" w14:textId="77777777" w:rsidR="00282525" w:rsidRPr="00261B3C" w:rsidRDefault="00282525" w:rsidP="00282525">
            <w:pPr>
              <w:spacing w:after="0" w:line="240" w:lineRule="auto"/>
              <w:rPr>
                <w:rFonts w:ascii="Times New Roman" w:hAnsi="Times New Roman" w:cs="Times New Roman"/>
                <w:b/>
                <w:bCs/>
                <w:sz w:val="20"/>
                <w:szCs w:val="20"/>
                <w:lang w:val="kk-KZ" w:eastAsia="en-US"/>
              </w:rPr>
            </w:pPr>
            <w:r w:rsidRPr="00261B3C">
              <w:rPr>
                <w:rFonts w:ascii="Times New Roman" w:hAnsi="Times New Roman" w:cs="Times New Roman"/>
                <w:b/>
                <w:bCs/>
                <w:sz w:val="20"/>
                <w:szCs w:val="20"/>
                <w:lang w:val="kk-KZ" w:eastAsia="en-US"/>
              </w:rPr>
              <w:t>Рисование</w:t>
            </w:r>
          </w:p>
          <w:p w14:paraId="43740910" w14:textId="77777777" w:rsidR="00282525" w:rsidRPr="00261B3C" w:rsidRDefault="00282525" w:rsidP="00282525">
            <w:pPr>
              <w:spacing w:after="0" w:line="240" w:lineRule="auto"/>
              <w:rPr>
                <w:rFonts w:ascii="Times New Roman" w:hAnsi="Times New Roman" w:cs="Times New Roman"/>
                <w:sz w:val="20"/>
                <w:szCs w:val="20"/>
              </w:rPr>
            </w:pPr>
            <w:r w:rsidRPr="00261B3C">
              <w:rPr>
                <w:rFonts w:ascii="Times New Roman" w:hAnsi="Times New Roman" w:cs="Times New Roman"/>
                <w:b/>
                <w:bCs/>
                <w:sz w:val="20"/>
                <w:szCs w:val="20"/>
                <w:lang w:val="kk-KZ" w:eastAsia="en-US"/>
              </w:rPr>
              <w:t>«Птичка поёт»</w:t>
            </w:r>
          </w:p>
          <w:p w14:paraId="558C852D" w14:textId="77777777" w:rsidR="00282525" w:rsidRPr="00261B3C" w:rsidRDefault="00282525" w:rsidP="00282525">
            <w:pPr>
              <w:spacing w:after="0" w:line="240" w:lineRule="auto"/>
              <w:rPr>
                <w:rFonts w:ascii="Times New Roman" w:hAnsi="Times New Roman" w:cs="Times New Roman"/>
                <w:b/>
                <w:bCs/>
                <w:sz w:val="20"/>
                <w:szCs w:val="20"/>
                <w:lang w:val="kk-KZ" w:eastAsia="en-US"/>
              </w:rPr>
            </w:pPr>
            <w:r w:rsidRPr="00261B3C">
              <w:rPr>
                <w:rFonts w:ascii="Times New Roman" w:hAnsi="Times New Roman" w:cs="Times New Roman"/>
                <w:b/>
                <w:bCs/>
                <w:sz w:val="20"/>
                <w:szCs w:val="20"/>
                <w:lang w:val="kk-KZ" w:eastAsia="en-US"/>
              </w:rPr>
              <w:t>Цель:</w:t>
            </w:r>
            <w:r w:rsidRPr="00261B3C">
              <w:rPr>
                <w:rFonts w:ascii="Times New Roman" w:hAnsi="Times New Roman" w:cs="Times New Roman"/>
                <w:sz w:val="20"/>
                <w:szCs w:val="20"/>
                <w:lang w:val="kk-KZ" w:eastAsia="en-US"/>
              </w:rPr>
              <w:t>совершенствование способом работы мягкими карандашами путем рисования черточек</w:t>
            </w:r>
            <w:r w:rsidRPr="00261B3C">
              <w:rPr>
                <w:rFonts w:ascii="Times New Roman" w:hAnsi="Times New Roman" w:cs="Times New Roman"/>
                <w:b/>
                <w:bCs/>
                <w:sz w:val="20"/>
                <w:szCs w:val="20"/>
                <w:lang w:val="kk-KZ" w:eastAsia="en-US"/>
              </w:rPr>
              <w:t>.</w:t>
            </w:r>
          </w:p>
          <w:p w14:paraId="0ADDEB70" w14:textId="77777777" w:rsidR="00282525" w:rsidRPr="00261B3C" w:rsidRDefault="00282525" w:rsidP="00282525">
            <w:pPr>
              <w:spacing w:after="0" w:line="240" w:lineRule="auto"/>
              <w:rPr>
                <w:rFonts w:ascii="Times New Roman" w:hAnsi="Times New Roman" w:cs="Times New Roman"/>
                <w:b/>
                <w:bCs/>
                <w:sz w:val="20"/>
                <w:szCs w:val="20"/>
                <w:lang w:val="kk-KZ" w:eastAsia="en-US"/>
              </w:rPr>
            </w:pPr>
            <w:r w:rsidRPr="00261B3C">
              <w:rPr>
                <w:rFonts w:ascii="Times New Roman" w:hAnsi="Times New Roman" w:cs="Times New Roman"/>
                <w:b/>
                <w:bCs/>
                <w:sz w:val="20"/>
                <w:szCs w:val="20"/>
                <w:lang w:val="kk-KZ" w:eastAsia="en-US"/>
              </w:rPr>
              <w:t>физкультура</w:t>
            </w:r>
          </w:p>
          <w:p w14:paraId="7E9DE43A" w14:textId="77777777" w:rsidR="00282525" w:rsidRPr="00261B3C" w:rsidRDefault="00282525" w:rsidP="00282525">
            <w:pPr>
              <w:spacing w:after="0" w:line="240" w:lineRule="auto"/>
              <w:rPr>
                <w:rFonts w:ascii="Times New Roman" w:hAnsi="Times New Roman" w:cs="Times New Roman"/>
                <w:sz w:val="20"/>
                <w:szCs w:val="20"/>
                <w:lang w:val="kk-KZ" w:eastAsia="en-US"/>
              </w:rPr>
            </w:pPr>
            <w:r w:rsidRPr="00261B3C">
              <w:rPr>
                <w:rFonts w:ascii="Times New Roman" w:hAnsi="Times New Roman" w:cs="Times New Roman"/>
                <w:sz w:val="20"/>
                <w:szCs w:val="20"/>
                <w:lang w:val="kk-KZ" w:eastAsia="en-US"/>
              </w:rPr>
              <w:t>1) Исходное положение стоя, погремушка в одной руке, руки внизу. Поднять руки вперед, погреметь погремушкой и спрятать за спину по два - три раза каждой рукой.</w:t>
            </w:r>
          </w:p>
          <w:p w14:paraId="0A497C49" w14:textId="77777777" w:rsidR="00282525" w:rsidRPr="00261B3C" w:rsidRDefault="00282525" w:rsidP="00282525">
            <w:pPr>
              <w:spacing w:after="0" w:line="240" w:lineRule="auto"/>
              <w:rPr>
                <w:rFonts w:ascii="Times New Roman" w:hAnsi="Times New Roman" w:cs="Times New Roman"/>
                <w:sz w:val="20"/>
                <w:szCs w:val="20"/>
                <w:lang w:val="kk-KZ" w:eastAsia="en-US"/>
              </w:rPr>
            </w:pPr>
            <w:r w:rsidRPr="00261B3C">
              <w:rPr>
                <w:rFonts w:ascii="Times New Roman" w:hAnsi="Times New Roman" w:cs="Times New Roman"/>
                <w:sz w:val="20"/>
                <w:szCs w:val="20"/>
                <w:lang w:val="kk-KZ" w:eastAsia="en-US"/>
              </w:rPr>
              <w:t>2) Исходное положение сидя, ноги вместе, погремушка в одной руке. Наклониться вперед, стараясь не сгибать колени, коснуться погремушкой носков ног и выпрямиться два - три раза. Затем в другую руку два - три раза.</w:t>
            </w:r>
          </w:p>
          <w:p w14:paraId="4031AFB2" w14:textId="77777777" w:rsidR="00282525" w:rsidRPr="00261B3C" w:rsidRDefault="00282525" w:rsidP="00282525">
            <w:pPr>
              <w:spacing w:after="0" w:line="240" w:lineRule="auto"/>
              <w:rPr>
                <w:rFonts w:ascii="Times New Roman" w:hAnsi="Times New Roman" w:cs="Times New Roman"/>
                <w:sz w:val="20"/>
                <w:szCs w:val="20"/>
                <w:lang w:val="kk-KZ" w:eastAsia="en-US"/>
              </w:rPr>
            </w:pPr>
            <w:r w:rsidRPr="00261B3C">
              <w:rPr>
                <w:rFonts w:ascii="Times New Roman" w:hAnsi="Times New Roman" w:cs="Times New Roman"/>
                <w:sz w:val="20"/>
                <w:szCs w:val="20"/>
                <w:lang w:val="kk-KZ" w:eastAsia="en-US"/>
              </w:rPr>
              <w:t>3) Исходное положение стоя, погремушка в одной руке, руки внизу. Присесть, постучать погремушкой об пол, встать. Два - три раза, затем другой рукой.</w:t>
            </w:r>
          </w:p>
          <w:p w14:paraId="4D2E1BD3" w14:textId="77777777" w:rsidR="00282525" w:rsidRPr="00261B3C" w:rsidRDefault="00282525" w:rsidP="00282525">
            <w:pPr>
              <w:spacing w:after="0" w:line="240" w:lineRule="auto"/>
              <w:rPr>
                <w:rFonts w:ascii="Times New Roman" w:hAnsi="Times New Roman" w:cs="Times New Roman"/>
                <w:sz w:val="20"/>
                <w:szCs w:val="20"/>
                <w:lang w:val="kk-KZ" w:eastAsia="en-US"/>
              </w:rPr>
            </w:pPr>
            <w:r w:rsidRPr="00261B3C">
              <w:rPr>
                <w:rFonts w:ascii="Times New Roman" w:hAnsi="Times New Roman" w:cs="Times New Roman"/>
                <w:sz w:val="20"/>
                <w:szCs w:val="20"/>
                <w:lang w:val="kk-KZ" w:eastAsia="en-US"/>
              </w:rPr>
              <w:t>4) потанцевать и попрыгать с погремушкой 20 - 30 секунд. Ходьба.</w:t>
            </w:r>
          </w:p>
          <w:p w14:paraId="7CEE5786" w14:textId="77777777" w:rsidR="00282525" w:rsidRPr="00261B3C" w:rsidRDefault="00282525" w:rsidP="00282525">
            <w:pPr>
              <w:spacing w:after="0" w:line="240" w:lineRule="auto"/>
              <w:rPr>
                <w:rFonts w:ascii="Times New Roman" w:hAnsi="Times New Roman" w:cs="Times New Roman"/>
                <w:sz w:val="20"/>
                <w:szCs w:val="20"/>
                <w:lang w:val="kk-KZ" w:eastAsia="en-US"/>
              </w:rPr>
            </w:pPr>
          </w:p>
        </w:tc>
      </w:tr>
      <w:tr w:rsidR="00282525" w:rsidRPr="00261B3C" w14:paraId="6190FAEF" w14:textId="77777777" w:rsidTr="00282525">
        <w:trPr>
          <w:gridAfter w:val="1"/>
          <w:wAfter w:w="25" w:type="dxa"/>
          <w:trHeight w:val="501"/>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913968"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lang w:val="kk-KZ"/>
              </w:rPr>
              <w:t>Серуен</w:t>
            </w:r>
            <w:r w:rsidRPr="00261B3C">
              <w:rPr>
                <w:rFonts w:ascii="Times New Roman" w:eastAsia="Times New Roman" w:hAnsi="Times New Roman" w:cs="Times New Roman"/>
                <w:color w:val="000000"/>
                <w:sz w:val="20"/>
                <w:szCs w:val="20"/>
              </w:rPr>
              <w:t>:</w:t>
            </w:r>
          </w:p>
          <w:p w14:paraId="05541C75"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Прогулка:</w:t>
            </w:r>
          </w:p>
        </w:tc>
        <w:tc>
          <w:tcPr>
            <w:tcW w:w="19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D46789" w14:textId="77777777" w:rsidR="00282525" w:rsidRPr="00261B3C" w:rsidRDefault="00282525" w:rsidP="00282525">
            <w:pPr>
              <w:spacing w:after="0" w:line="240" w:lineRule="auto"/>
              <w:rPr>
                <w:rFonts w:ascii="Times New Roman" w:hAnsi="Times New Roman" w:cs="Times New Roman"/>
                <w:b/>
                <w:sz w:val="20"/>
                <w:szCs w:val="20"/>
                <w:lang w:eastAsia="en-US"/>
              </w:rPr>
            </w:pPr>
            <w:r w:rsidRPr="00261B3C">
              <w:rPr>
                <w:rFonts w:ascii="Times New Roman" w:eastAsia="Times New Roman" w:hAnsi="Times New Roman" w:cs="Times New Roman"/>
                <w:b/>
                <w:color w:val="000000"/>
                <w:sz w:val="20"/>
                <w:szCs w:val="20"/>
              </w:rPr>
              <w:t>Прогулка1</w:t>
            </w:r>
          </w:p>
        </w:tc>
        <w:tc>
          <w:tcPr>
            <w:tcW w:w="2977" w:type="dxa"/>
            <w:tcBorders>
              <w:top w:val="single" w:sz="4" w:space="0" w:color="000000"/>
              <w:left w:val="single" w:sz="4" w:space="0" w:color="auto"/>
              <w:bottom w:val="single" w:sz="4" w:space="0" w:color="000000"/>
              <w:right w:val="single" w:sz="4" w:space="0" w:color="auto"/>
            </w:tcBorders>
            <w:shd w:val="clear" w:color="auto" w:fill="FFFFFF"/>
            <w:hideMark/>
          </w:tcPr>
          <w:p w14:paraId="1D949AA2" w14:textId="77777777" w:rsidR="00282525" w:rsidRPr="00261B3C" w:rsidRDefault="00282525" w:rsidP="00282525">
            <w:pPr>
              <w:spacing w:after="0" w:line="240" w:lineRule="auto"/>
              <w:rPr>
                <w:rFonts w:ascii="Times New Roman" w:eastAsia="Times New Roman" w:hAnsi="Times New Roman" w:cs="Times New Roman"/>
                <w:bCs/>
                <w:color w:val="000000"/>
                <w:sz w:val="20"/>
                <w:szCs w:val="20"/>
              </w:rPr>
            </w:pPr>
            <w:r w:rsidRPr="00261B3C">
              <w:rPr>
                <w:rFonts w:ascii="Times New Roman" w:eastAsia="Times New Roman" w:hAnsi="Times New Roman" w:cs="Times New Roman"/>
                <w:bCs/>
                <w:color w:val="000000"/>
                <w:sz w:val="20"/>
                <w:szCs w:val="20"/>
              </w:rPr>
              <w:t xml:space="preserve"> Прогулка2</w:t>
            </w:r>
          </w:p>
        </w:tc>
        <w:tc>
          <w:tcPr>
            <w:tcW w:w="2974" w:type="dxa"/>
            <w:tcBorders>
              <w:top w:val="single" w:sz="4" w:space="0" w:color="auto"/>
              <w:left w:val="single" w:sz="4" w:space="0" w:color="auto"/>
              <w:bottom w:val="single" w:sz="4" w:space="0" w:color="000000"/>
              <w:right w:val="single" w:sz="4" w:space="0" w:color="auto"/>
            </w:tcBorders>
            <w:shd w:val="clear" w:color="auto" w:fill="FFFFFF"/>
            <w:hideMark/>
          </w:tcPr>
          <w:p w14:paraId="68FD049A" w14:textId="77777777" w:rsidR="00282525" w:rsidRPr="00261B3C" w:rsidRDefault="00282525" w:rsidP="00282525">
            <w:pPr>
              <w:spacing w:after="160" w:line="256" w:lineRule="auto"/>
              <w:rPr>
                <w:rFonts w:ascii="Times New Roman" w:eastAsia="Times New Roman" w:hAnsi="Times New Roman" w:cs="Times New Roman"/>
                <w:sz w:val="20"/>
                <w:szCs w:val="20"/>
                <w:lang w:val="kk-KZ"/>
              </w:rPr>
            </w:pPr>
            <w:r w:rsidRPr="00261B3C">
              <w:rPr>
                <w:rFonts w:ascii="Times New Roman" w:eastAsia="Times New Roman" w:hAnsi="Times New Roman" w:cs="Times New Roman"/>
                <w:color w:val="000000"/>
                <w:sz w:val="20"/>
                <w:szCs w:val="20"/>
              </w:rPr>
              <w:t>.</w:t>
            </w:r>
            <w:r w:rsidRPr="00261B3C">
              <w:rPr>
                <w:rFonts w:ascii="Times New Roman" w:eastAsia="Times New Roman" w:hAnsi="Times New Roman" w:cs="Times New Roman"/>
                <w:b/>
                <w:color w:val="000000"/>
                <w:sz w:val="20"/>
                <w:szCs w:val="20"/>
              </w:rPr>
              <w:t xml:space="preserve"> Прогулка3</w:t>
            </w:r>
          </w:p>
        </w:tc>
        <w:tc>
          <w:tcPr>
            <w:tcW w:w="3405" w:type="dxa"/>
            <w:tcBorders>
              <w:top w:val="single" w:sz="4" w:space="0" w:color="auto"/>
              <w:left w:val="single" w:sz="4" w:space="0" w:color="auto"/>
              <w:bottom w:val="single" w:sz="4" w:space="0" w:color="000000"/>
              <w:right w:val="single" w:sz="4" w:space="0" w:color="auto"/>
            </w:tcBorders>
            <w:shd w:val="clear" w:color="auto" w:fill="FFFFFF"/>
            <w:hideMark/>
          </w:tcPr>
          <w:p w14:paraId="4DA67A49" w14:textId="77777777" w:rsidR="00282525" w:rsidRPr="00261B3C" w:rsidRDefault="00282525" w:rsidP="00282525">
            <w:pPr>
              <w:spacing w:after="160" w:line="256" w:lineRule="auto"/>
              <w:rPr>
                <w:rFonts w:ascii="Times New Roman" w:eastAsia="Times New Roman" w:hAnsi="Times New Roman" w:cs="Times New Roman"/>
                <w:sz w:val="20"/>
                <w:szCs w:val="20"/>
              </w:rPr>
            </w:pPr>
            <w:r w:rsidRPr="00261B3C">
              <w:rPr>
                <w:rFonts w:ascii="Times New Roman" w:eastAsia="Times New Roman" w:hAnsi="Times New Roman" w:cs="Times New Roman"/>
                <w:b/>
                <w:color w:val="000000"/>
                <w:sz w:val="20"/>
                <w:szCs w:val="20"/>
              </w:rPr>
              <w:t>Прогулка4</w:t>
            </w:r>
          </w:p>
        </w:tc>
        <w:tc>
          <w:tcPr>
            <w:tcW w:w="3113" w:type="dxa"/>
            <w:tcBorders>
              <w:top w:val="single" w:sz="4" w:space="0" w:color="auto"/>
              <w:left w:val="single" w:sz="4" w:space="0" w:color="auto"/>
              <w:bottom w:val="single" w:sz="4" w:space="0" w:color="000000"/>
              <w:right w:val="single" w:sz="4" w:space="0" w:color="000000"/>
            </w:tcBorders>
            <w:shd w:val="clear" w:color="auto" w:fill="FFFFFF"/>
            <w:hideMark/>
          </w:tcPr>
          <w:p w14:paraId="06AE2368" w14:textId="77777777" w:rsidR="00282525" w:rsidRPr="00261B3C" w:rsidRDefault="00282525" w:rsidP="00282525">
            <w:pPr>
              <w:spacing w:after="160" w:line="256" w:lineRule="auto"/>
              <w:rPr>
                <w:rFonts w:ascii="Times New Roman" w:hAnsi="Times New Roman" w:cs="Times New Roman"/>
                <w:sz w:val="20"/>
                <w:szCs w:val="20"/>
              </w:rPr>
            </w:pPr>
            <w:r w:rsidRPr="00261B3C">
              <w:rPr>
                <w:rFonts w:ascii="Times New Roman" w:eastAsia="Times New Roman" w:hAnsi="Times New Roman" w:cs="Times New Roman"/>
                <w:b/>
                <w:color w:val="000000"/>
                <w:sz w:val="20"/>
                <w:szCs w:val="20"/>
              </w:rPr>
              <w:t>Прогулка5</w:t>
            </w:r>
          </w:p>
        </w:tc>
      </w:tr>
      <w:tr w:rsidR="00282525" w:rsidRPr="00261B3C" w14:paraId="6A718E7E" w14:textId="77777777" w:rsidTr="00282525">
        <w:trPr>
          <w:gridAfter w:val="1"/>
          <w:wAfter w:w="25" w:type="dxa"/>
          <w:trHeight w:val="572"/>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F79ED5"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iCs/>
                <w:color w:val="000000"/>
                <w:sz w:val="20"/>
                <w:szCs w:val="20"/>
                <w:lang w:val="kk-KZ"/>
              </w:rPr>
              <w:t xml:space="preserve">Серуеннен  оралу </w:t>
            </w:r>
            <w:r w:rsidRPr="00261B3C">
              <w:rPr>
                <w:rFonts w:ascii="Times New Roman" w:eastAsia="Times New Roman" w:hAnsi="Times New Roman" w:cs="Times New Roman"/>
                <w:iCs/>
                <w:color w:val="000000"/>
                <w:sz w:val="20"/>
                <w:szCs w:val="20"/>
              </w:rPr>
              <w:t>Возвращение с прогулки</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951C75"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261B3C" w14:paraId="7B909B47" w14:textId="77777777" w:rsidTr="00282525">
        <w:trPr>
          <w:gridAfter w:val="1"/>
          <w:wAfter w:w="25" w:type="dxa"/>
          <w:trHeight w:val="572"/>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45762"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iCs/>
                <w:color w:val="000000"/>
                <w:sz w:val="20"/>
                <w:szCs w:val="20"/>
                <w:lang w:val="kk-KZ"/>
              </w:rPr>
              <w:lastRenderedPageBreak/>
              <w:t xml:space="preserve">Түскі ас </w:t>
            </w:r>
          </w:p>
          <w:p w14:paraId="07491BC1"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iCs/>
                <w:color w:val="000000"/>
                <w:sz w:val="20"/>
                <w:szCs w:val="20"/>
              </w:rPr>
              <w:t>Обед</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BA63B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261B3C" w14:paraId="7A4D5C8B" w14:textId="77777777" w:rsidTr="00282525">
        <w:trPr>
          <w:gridAfter w:val="1"/>
          <w:wAfter w:w="25" w:type="dxa"/>
          <w:trHeight w:val="276"/>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A1E249"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iCs/>
                <w:color w:val="000000"/>
                <w:sz w:val="20"/>
                <w:szCs w:val="20"/>
              </w:rPr>
              <w:t>Сон</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2EF26"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261B3C" w14:paraId="5D1377E8" w14:textId="77777777" w:rsidTr="00282525">
        <w:trPr>
          <w:gridAfter w:val="1"/>
          <w:wAfter w:w="25" w:type="dxa"/>
          <w:trHeight w:val="271"/>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E4353D" w14:textId="77777777" w:rsidR="00282525" w:rsidRPr="00261B3C" w:rsidRDefault="00282525" w:rsidP="00282525">
            <w:pPr>
              <w:spacing w:after="0" w:line="240" w:lineRule="auto"/>
              <w:rPr>
                <w:rFonts w:ascii="Times New Roman" w:eastAsia="Times New Roman" w:hAnsi="Times New Roman" w:cs="Times New Roman"/>
                <w:color w:val="000000"/>
                <w:sz w:val="20"/>
                <w:szCs w:val="20"/>
                <w:lang w:val="kk-KZ"/>
              </w:rPr>
            </w:pPr>
            <w:r w:rsidRPr="00261B3C">
              <w:rPr>
                <w:rFonts w:ascii="Times New Roman" w:eastAsia="Times New Roman" w:hAnsi="Times New Roman" w:cs="Times New Roman"/>
                <w:bCs/>
                <w:color w:val="000000"/>
                <w:sz w:val="20"/>
                <w:szCs w:val="20"/>
                <w:lang w:val="kk-KZ"/>
              </w:rPr>
              <w:t>Біртіндеп ұйқыдан ояту, ауа, су шаралары</w:t>
            </w:r>
          </w:p>
          <w:p w14:paraId="41DB18A3" w14:textId="77777777" w:rsidR="00282525" w:rsidRPr="00261B3C" w:rsidRDefault="00282525" w:rsidP="00282525">
            <w:pPr>
              <w:spacing w:after="0" w:line="240" w:lineRule="auto"/>
              <w:rPr>
                <w:rFonts w:ascii="Times New Roman" w:eastAsia="Times New Roman" w:hAnsi="Times New Roman" w:cs="Times New Roman"/>
                <w:i/>
                <w:iCs/>
                <w:color w:val="000000"/>
                <w:sz w:val="20"/>
                <w:szCs w:val="20"/>
              </w:rPr>
            </w:pPr>
            <w:r w:rsidRPr="00261B3C">
              <w:rPr>
                <w:rFonts w:ascii="Times New Roman" w:eastAsia="Times New Roman" w:hAnsi="Times New Roman" w:cs="Times New Roman"/>
                <w:color w:val="000000"/>
                <w:sz w:val="20"/>
                <w:szCs w:val="20"/>
              </w:rPr>
              <w:t>Постепенный подъем, закаливающие процедуры</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CF6E4" w14:textId="77777777" w:rsidR="00282525" w:rsidRPr="00261B3C" w:rsidRDefault="00282525" w:rsidP="00282525">
            <w:pPr>
              <w:spacing w:after="0" w:line="240" w:lineRule="auto"/>
              <w:jc w:val="center"/>
              <w:rPr>
                <w:rFonts w:ascii="Times New Roman" w:eastAsia="Times New Roman" w:hAnsi="Times New Roman" w:cs="Times New Roman"/>
                <w:color w:val="000000"/>
                <w:sz w:val="20"/>
                <w:szCs w:val="20"/>
              </w:rPr>
            </w:pPr>
          </w:p>
          <w:p w14:paraId="5CA83BD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Ходьба по ортопедической дорожке.</w:t>
            </w:r>
          </w:p>
          <w:p w14:paraId="3D0D0EC9"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38FD00C6"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261B3C" w14:paraId="40FB2444" w14:textId="77777777" w:rsidTr="00282525">
        <w:trPr>
          <w:gridAfter w:val="1"/>
          <w:wAfter w:w="25" w:type="dxa"/>
          <w:trHeight w:val="384"/>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BE02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lang w:val="kk-KZ"/>
              </w:rPr>
              <w:t xml:space="preserve">Бесін  ас </w:t>
            </w:r>
          </w:p>
          <w:p w14:paraId="4A037FC7"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Полдник</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9CAF1"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261B3C" w14:paraId="72780900" w14:textId="77777777" w:rsidTr="00282525">
        <w:trPr>
          <w:gridAfter w:val="1"/>
          <w:wAfter w:w="25" w:type="dxa"/>
          <w:trHeight w:val="1651"/>
        </w:trPr>
        <w:tc>
          <w:tcPr>
            <w:tcW w:w="13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B1EB1" w14:textId="77777777" w:rsidR="00282525" w:rsidRPr="00261B3C" w:rsidRDefault="00282525" w:rsidP="00282525">
            <w:pPr>
              <w:spacing w:after="0" w:line="240" w:lineRule="auto"/>
              <w:rPr>
                <w:rFonts w:ascii="Times New Roman" w:eastAsia="Times New Roman" w:hAnsi="Times New Roman" w:cs="Times New Roman"/>
                <w:bCs/>
                <w:color w:val="000000"/>
                <w:sz w:val="20"/>
                <w:szCs w:val="20"/>
                <w:lang w:val="kk-KZ"/>
              </w:rPr>
            </w:pPr>
            <w:r w:rsidRPr="00261B3C">
              <w:rPr>
                <w:rFonts w:ascii="Times New Roman" w:eastAsia="Times New Roman" w:hAnsi="Times New Roman" w:cs="Times New Roman"/>
                <w:bCs/>
                <w:color w:val="000000"/>
                <w:sz w:val="20"/>
                <w:szCs w:val="20"/>
                <w:lang w:val="kk-KZ"/>
              </w:rPr>
              <w:t>Ойындар, дербес әрекет</w:t>
            </w:r>
          </w:p>
          <w:p w14:paraId="28C562E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3770732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Игры, самостоятельная </w:t>
            </w:r>
            <w:proofErr w:type="spellStart"/>
            <w:r w:rsidRPr="00261B3C">
              <w:rPr>
                <w:rFonts w:ascii="Times New Roman" w:eastAsia="Times New Roman" w:hAnsi="Times New Roman" w:cs="Times New Roman"/>
                <w:color w:val="000000"/>
                <w:sz w:val="20"/>
                <w:szCs w:val="20"/>
              </w:rPr>
              <w:t>деятельностьИндивидуальная</w:t>
            </w:r>
            <w:proofErr w:type="spellEnd"/>
            <w:r w:rsidRPr="00261B3C">
              <w:rPr>
                <w:rFonts w:ascii="Times New Roman" w:eastAsia="Times New Roman" w:hAnsi="Times New Roman" w:cs="Times New Roman"/>
                <w:color w:val="000000"/>
                <w:sz w:val="20"/>
                <w:szCs w:val="20"/>
              </w:rPr>
              <w:t xml:space="preserve"> работа в соответствии </w:t>
            </w:r>
            <w:proofErr w:type="spellStart"/>
            <w:r w:rsidRPr="00261B3C">
              <w:rPr>
                <w:rFonts w:ascii="Times New Roman" w:eastAsia="Times New Roman" w:hAnsi="Times New Roman" w:cs="Times New Roman"/>
                <w:color w:val="000000"/>
                <w:sz w:val="20"/>
                <w:szCs w:val="20"/>
              </w:rPr>
              <w:t>сИндивидуальной</w:t>
            </w:r>
            <w:proofErr w:type="spellEnd"/>
            <w:r w:rsidRPr="00261B3C">
              <w:rPr>
                <w:rFonts w:ascii="Times New Roman" w:eastAsia="Times New Roman" w:hAnsi="Times New Roman" w:cs="Times New Roman"/>
                <w:color w:val="000000"/>
                <w:sz w:val="20"/>
                <w:szCs w:val="20"/>
              </w:rPr>
              <w:t xml:space="preserve"> картой развития ребенка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FEE906" w14:textId="77777777" w:rsidR="00282525" w:rsidRDefault="00282525" w:rsidP="00282525">
            <w:pPr>
              <w:pStyle w:val="a7"/>
              <w:spacing w:before="0" w:beforeAutospacing="0" w:after="150" w:afterAutospacing="0"/>
              <w:rPr>
                <w:bCs/>
                <w:color w:val="000000"/>
                <w:sz w:val="20"/>
                <w:szCs w:val="20"/>
              </w:rPr>
            </w:pPr>
            <w:r w:rsidRPr="00261B3C">
              <w:rPr>
                <w:sz w:val="20"/>
                <w:szCs w:val="20"/>
              </w:rPr>
              <w:t xml:space="preserve">Игры-забавы </w:t>
            </w:r>
            <w:r w:rsidRPr="00261B3C">
              <w:rPr>
                <w:sz w:val="20"/>
                <w:szCs w:val="20"/>
              </w:rPr>
              <w:br/>
            </w:r>
            <w:r w:rsidRPr="00261B3C">
              <w:rPr>
                <w:bCs/>
                <w:color w:val="000000"/>
                <w:sz w:val="20"/>
                <w:szCs w:val="20"/>
              </w:rPr>
              <w:t>«Как у нашего кота...»</w:t>
            </w:r>
          </w:p>
          <w:p w14:paraId="213E720F" w14:textId="77777777" w:rsidR="00282525" w:rsidRPr="00261B3C" w:rsidRDefault="00282525" w:rsidP="00282525">
            <w:pPr>
              <w:pStyle w:val="a7"/>
              <w:spacing w:before="0" w:beforeAutospacing="0" w:after="150" w:afterAutospacing="0"/>
              <w:rPr>
                <w:color w:val="000000"/>
                <w:sz w:val="20"/>
                <w:szCs w:val="20"/>
              </w:rPr>
            </w:pPr>
            <w:r w:rsidRPr="00261B3C">
              <w:rPr>
                <w:sz w:val="20"/>
                <w:szCs w:val="20"/>
                <w:u w:val="single"/>
                <w:lang w:val="kk-KZ"/>
              </w:rPr>
              <w:t xml:space="preserve"> Мақсаты</w:t>
            </w:r>
            <w:r w:rsidRPr="00261B3C">
              <w:rPr>
                <w:sz w:val="20"/>
                <w:szCs w:val="20"/>
                <w:lang w:val="kk-KZ"/>
              </w:rPr>
              <w:t xml:space="preserve">: </w:t>
            </w:r>
            <w:r w:rsidRPr="00261B3C">
              <w:rPr>
                <w:color w:val="000000"/>
                <w:sz w:val="20"/>
                <w:szCs w:val="20"/>
              </w:rPr>
              <w:t>упражнение на развитие чувства собственного движения</w:t>
            </w:r>
          </w:p>
          <w:p w14:paraId="73AA6C0F" w14:textId="77777777" w:rsidR="00282525" w:rsidRPr="00261B3C" w:rsidRDefault="00282525" w:rsidP="00282525">
            <w:pPr>
              <w:pStyle w:val="a6"/>
              <w:spacing w:line="276" w:lineRule="auto"/>
              <w:rPr>
                <w:rFonts w:ascii="Times New Roman" w:hAnsi="Times New Roman" w:cs="Times New Roman"/>
                <w:sz w:val="20"/>
                <w:szCs w:val="20"/>
              </w:rPr>
            </w:pPr>
          </w:p>
          <w:p w14:paraId="6C0067A5" w14:textId="77777777" w:rsidR="00282525" w:rsidRPr="00261B3C" w:rsidRDefault="00282525" w:rsidP="00282525">
            <w:pPr>
              <w:pStyle w:val="a6"/>
              <w:spacing w:line="276" w:lineRule="auto"/>
              <w:rPr>
                <w:rFonts w:ascii="Times New Roman" w:hAnsi="Times New Roman" w:cs="Times New Roman"/>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509DE" w14:textId="77777777" w:rsidR="00282525" w:rsidRPr="00261B3C" w:rsidRDefault="00282525" w:rsidP="00282525">
            <w:pPr>
              <w:pStyle w:val="a6"/>
              <w:spacing w:line="276" w:lineRule="auto"/>
              <w:rPr>
                <w:rFonts w:ascii="Times New Roman" w:hAnsi="Times New Roman" w:cs="Times New Roman"/>
                <w:sz w:val="20"/>
                <w:szCs w:val="20"/>
                <w:lang w:val="kk-KZ"/>
              </w:rPr>
            </w:pPr>
            <w:r w:rsidRPr="00261B3C">
              <w:rPr>
                <w:rFonts w:ascii="Times New Roman" w:hAnsi="Times New Roman" w:cs="Times New Roman"/>
                <w:sz w:val="20"/>
                <w:szCs w:val="20"/>
                <w:lang w:val="kk-KZ"/>
              </w:rPr>
              <w:t>Пальчиковые игра</w:t>
            </w:r>
          </w:p>
          <w:p w14:paraId="7EA87D42" w14:textId="77777777" w:rsidR="00282525" w:rsidRPr="00261B3C" w:rsidRDefault="00282525" w:rsidP="00282525">
            <w:pPr>
              <w:widowControl w:val="0"/>
              <w:autoSpaceDE w:val="0"/>
              <w:autoSpaceDN w:val="0"/>
              <w:adjustRightInd w:val="0"/>
              <w:spacing w:before="100" w:after="100"/>
              <w:rPr>
                <w:rFonts w:ascii="Times New Roman" w:hAnsi="Times New Roman" w:cs="Times New Roman"/>
                <w:b/>
                <w:sz w:val="20"/>
                <w:szCs w:val="20"/>
              </w:rPr>
            </w:pPr>
            <w:r w:rsidRPr="00261B3C">
              <w:rPr>
                <w:rFonts w:ascii="Times New Roman" w:hAnsi="Times New Roman" w:cs="Times New Roman"/>
                <w:sz w:val="20"/>
                <w:szCs w:val="20"/>
                <w:lang w:val="kk-KZ"/>
              </w:rPr>
              <w:t>радуга</w:t>
            </w:r>
          </w:p>
          <w:p w14:paraId="20DA5799" w14:textId="77777777" w:rsidR="00282525" w:rsidRPr="00261B3C" w:rsidRDefault="00282525" w:rsidP="00282525">
            <w:pPr>
              <w:pStyle w:val="a6"/>
              <w:spacing w:line="276" w:lineRule="auto"/>
              <w:rPr>
                <w:rFonts w:ascii="Times New Roman" w:hAnsi="Times New Roman" w:cs="Times New Roman"/>
                <w:sz w:val="20"/>
                <w:szCs w:val="20"/>
                <w:lang w:val="kk-KZ"/>
              </w:rPr>
            </w:pPr>
          </w:p>
          <w:p w14:paraId="735F3D8E" w14:textId="77777777" w:rsidR="00282525" w:rsidRPr="00261B3C" w:rsidRDefault="00282525" w:rsidP="00282525">
            <w:pPr>
              <w:pStyle w:val="a6"/>
              <w:spacing w:line="276" w:lineRule="auto"/>
              <w:rPr>
                <w:rFonts w:ascii="Times New Roman" w:hAnsi="Times New Roman" w:cs="Times New Roman"/>
                <w:sz w:val="20"/>
                <w:szCs w:val="20"/>
                <w:lang w:val="kk-KZ"/>
              </w:rPr>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95A89" w14:textId="77777777" w:rsidR="00282525" w:rsidRPr="00261B3C" w:rsidRDefault="00282525" w:rsidP="00282525">
            <w:pPr>
              <w:pStyle w:val="a6"/>
              <w:spacing w:line="276" w:lineRule="auto"/>
              <w:rPr>
                <w:rFonts w:ascii="Times New Roman" w:hAnsi="Times New Roman" w:cs="Times New Roman"/>
                <w:sz w:val="20"/>
                <w:szCs w:val="20"/>
              </w:rPr>
            </w:pPr>
            <w:r w:rsidRPr="00261B3C">
              <w:rPr>
                <w:rFonts w:ascii="Times New Roman" w:hAnsi="Times New Roman" w:cs="Times New Roman"/>
                <w:sz w:val="20"/>
                <w:szCs w:val="20"/>
              </w:rPr>
              <w:t>Сюжетно – ролевая игра «Строители».</w:t>
            </w:r>
          </w:p>
          <w:p w14:paraId="72A30D9D" w14:textId="77777777" w:rsidR="00282525" w:rsidRPr="00261B3C" w:rsidRDefault="00282525" w:rsidP="00282525">
            <w:pPr>
              <w:pStyle w:val="a6"/>
              <w:spacing w:line="276" w:lineRule="auto"/>
              <w:rPr>
                <w:rFonts w:ascii="Times New Roman" w:eastAsia="Times New Roman" w:hAnsi="Times New Roman" w:cs="Times New Roman"/>
                <w:color w:val="000000"/>
                <w:sz w:val="20"/>
                <w:szCs w:val="20"/>
                <w:lang w:eastAsia="ru-RU"/>
              </w:rPr>
            </w:pP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E23B0" w14:textId="77777777" w:rsidR="00282525" w:rsidRPr="00261B3C" w:rsidRDefault="00282525" w:rsidP="00282525">
            <w:pPr>
              <w:pStyle w:val="a6"/>
              <w:spacing w:line="276" w:lineRule="auto"/>
              <w:rPr>
                <w:rFonts w:ascii="Times New Roman" w:hAnsi="Times New Roman" w:cs="Times New Roman"/>
                <w:sz w:val="20"/>
                <w:szCs w:val="20"/>
              </w:rPr>
            </w:pPr>
            <w:r w:rsidRPr="00261B3C">
              <w:rPr>
                <w:rFonts w:ascii="Times New Roman" w:hAnsi="Times New Roman" w:cs="Times New Roman"/>
                <w:sz w:val="20"/>
                <w:szCs w:val="20"/>
              </w:rPr>
              <w:t xml:space="preserve">Кукольный театр - </w:t>
            </w:r>
          </w:p>
          <w:p w14:paraId="74BC0741" w14:textId="77777777" w:rsidR="00282525" w:rsidRPr="00261B3C" w:rsidRDefault="00282525" w:rsidP="00282525">
            <w:pPr>
              <w:pStyle w:val="a6"/>
              <w:spacing w:line="276" w:lineRule="auto"/>
              <w:rPr>
                <w:rFonts w:ascii="Times New Roman" w:hAnsi="Times New Roman" w:cs="Times New Roman"/>
                <w:sz w:val="20"/>
                <w:szCs w:val="20"/>
              </w:rPr>
            </w:pPr>
            <w:r w:rsidRPr="00261B3C">
              <w:rPr>
                <w:rFonts w:ascii="Times New Roman" w:hAnsi="Times New Roman" w:cs="Times New Roman"/>
                <w:sz w:val="20"/>
                <w:szCs w:val="20"/>
              </w:rPr>
              <w:t>показ сказки «</w:t>
            </w:r>
            <w:r w:rsidRPr="00261B3C">
              <w:rPr>
                <w:rFonts w:ascii="Times New Roman" w:hAnsi="Times New Roman" w:cs="Times New Roman"/>
                <w:sz w:val="20"/>
                <w:szCs w:val="20"/>
                <w:lang w:val="kk-KZ"/>
              </w:rPr>
              <w:t>колобок</w:t>
            </w:r>
            <w:r w:rsidRPr="00261B3C">
              <w:rPr>
                <w:rFonts w:ascii="Times New Roman" w:hAnsi="Times New Roman" w:cs="Times New Roman"/>
                <w:sz w:val="20"/>
                <w:szCs w:val="20"/>
              </w:rPr>
              <w:t>».</w:t>
            </w:r>
          </w:p>
          <w:p w14:paraId="6C6F2D3D" w14:textId="77777777" w:rsidR="00282525" w:rsidRPr="00261B3C" w:rsidRDefault="00282525" w:rsidP="00282525">
            <w:pPr>
              <w:pStyle w:val="a6"/>
              <w:spacing w:line="276" w:lineRule="auto"/>
              <w:rPr>
                <w:rFonts w:ascii="Times New Roman" w:hAnsi="Times New Roman" w:cs="Times New Roman"/>
                <w:sz w:val="20"/>
                <w:szCs w:val="20"/>
                <w:lang w:val="kk-KZ"/>
              </w:rPr>
            </w:pP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77B45" w14:textId="77777777" w:rsidR="00282525" w:rsidRPr="00261B3C" w:rsidRDefault="00282525" w:rsidP="00282525">
            <w:pPr>
              <w:pStyle w:val="a7"/>
              <w:spacing w:before="0" w:beforeAutospacing="0" w:after="150" w:afterAutospacing="0"/>
              <w:rPr>
                <w:color w:val="000000"/>
                <w:sz w:val="20"/>
                <w:szCs w:val="20"/>
              </w:rPr>
            </w:pPr>
            <w:r w:rsidRPr="00261B3C">
              <w:rPr>
                <w:sz w:val="20"/>
                <w:szCs w:val="20"/>
              </w:rPr>
              <w:t xml:space="preserve">Игра – забава </w:t>
            </w:r>
            <w:r w:rsidRPr="00261B3C">
              <w:rPr>
                <w:color w:val="000000"/>
                <w:sz w:val="20"/>
                <w:szCs w:val="20"/>
              </w:rPr>
              <w:t>Солнышко-</w:t>
            </w:r>
            <w:proofErr w:type="spellStart"/>
            <w:r w:rsidRPr="00261B3C">
              <w:rPr>
                <w:color w:val="000000"/>
                <w:sz w:val="20"/>
                <w:szCs w:val="20"/>
              </w:rPr>
              <w:t>ведёрышко</w:t>
            </w:r>
            <w:proofErr w:type="spellEnd"/>
            <w:r w:rsidRPr="00261B3C">
              <w:rPr>
                <w:color w:val="000000"/>
                <w:sz w:val="20"/>
                <w:szCs w:val="20"/>
              </w:rPr>
              <w:t>,</w:t>
            </w:r>
          </w:p>
          <w:p w14:paraId="05B0AE28" w14:textId="77777777" w:rsidR="00282525" w:rsidRPr="00261B3C" w:rsidRDefault="00282525" w:rsidP="00282525">
            <w:pPr>
              <w:pStyle w:val="a7"/>
              <w:spacing w:before="0" w:beforeAutospacing="0" w:after="150" w:afterAutospacing="0"/>
              <w:rPr>
                <w:color w:val="000000"/>
                <w:sz w:val="20"/>
                <w:szCs w:val="20"/>
              </w:rPr>
            </w:pPr>
            <w:r w:rsidRPr="00261B3C">
              <w:rPr>
                <w:sz w:val="20"/>
                <w:szCs w:val="20"/>
                <w:u w:val="single"/>
                <w:lang w:val="kk-KZ"/>
              </w:rPr>
              <w:t>Мақсаты</w:t>
            </w:r>
            <w:r w:rsidRPr="00261B3C">
              <w:rPr>
                <w:sz w:val="20"/>
                <w:szCs w:val="20"/>
                <w:lang w:val="kk-KZ"/>
              </w:rPr>
              <w:t xml:space="preserve">: </w:t>
            </w:r>
            <w:r w:rsidRPr="00261B3C">
              <w:rPr>
                <w:color w:val="000000"/>
                <w:sz w:val="20"/>
                <w:szCs w:val="20"/>
              </w:rPr>
              <w:t>упражнение на развитие чувства собственного движения</w:t>
            </w:r>
          </w:p>
          <w:p w14:paraId="6615EED3" w14:textId="77777777" w:rsidR="00282525" w:rsidRPr="00261B3C" w:rsidRDefault="00282525" w:rsidP="00282525">
            <w:pPr>
              <w:pStyle w:val="a7"/>
              <w:spacing w:before="0" w:beforeAutospacing="0" w:after="150" w:afterAutospacing="0"/>
              <w:rPr>
                <w:color w:val="000000"/>
                <w:sz w:val="20"/>
                <w:szCs w:val="20"/>
              </w:rPr>
            </w:pPr>
          </w:p>
        </w:tc>
      </w:tr>
      <w:tr w:rsidR="00282525" w:rsidRPr="00261B3C" w14:paraId="27E5AB2F" w14:textId="77777777" w:rsidTr="00282525">
        <w:trPr>
          <w:trHeight w:val="273"/>
        </w:trPr>
        <w:tc>
          <w:tcPr>
            <w:tcW w:w="13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FE31B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64F44" w14:textId="77777777" w:rsidR="00282525" w:rsidRPr="00261B3C" w:rsidRDefault="00282525" w:rsidP="00282525">
            <w:pPr>
              <w:pStyle w:val="a6"/>
              <w:spacing w:line="276" w:lineRule="auto"/>
              <w:rPr>
                <w:rFonts w:ascii="Times New Roman" w:hAnsi="Times New Roman" w:cs="Times New Roman"/>
                <w:sz w:val="20"/>
                <w:szCs w:val="20"/>
              </w:rPr>
            </w:pPr>
            <w:r w:rsidRPr="00261B3C">
              <w:rPr>
                <w:rFonts w:ascii="Times New Roman" w:hAnsi="Times New Roman" w:cs="Times New Roman"/>
                <w:sz w:val="20"/>
                <w:szCs w:val="20"/>
              </w:rPr>
              <w:t xml:space="preserve">Игровая ситуация </w:t>
            </w:r>
          </w:p>
          <w:p w14:paraId="45DB9B01" w14:textId="77777777" w:rsidR="00282525" w:rsidRPr="00261B3C" w:rsidRDefault="00282525" w:rsidP="00282525">
            <w:pPr>
              <w:pStyle w:val="a6"/>
              <w:spacing w:line="276" w:lineRule="auto"/>
              <w:rPr>
                <w:rFonts w:ascii="Times New Roman" w:eastAsia="Times New Roman" w:hAnsi="Times New Roman" w:cs="Times New Roman"/>
                <w:color w:val="000000"/>
                <w:sz w:val="20"/>
                <w:szCs w:val="20"/>
                <w:lang w:eastAsia="ru-RU"/>
              </w:rPr>
            </w:pPr>
            <w:r w:rsidRPr="00261B3C">
              <w:rPr>
                <w:rFonts w:ascii="Times New Roman" w:hAnsi="Times New Roman" w:cs="Times New Roman"/>
                <w:sz w:val="20"/>
                <w:szCs w:val="20"/>
              </w:rPr>
              <w:t>В гости пришел мишка, напоим его чаем</w:t>
            </w:r>
            <w:r w:rsidRPr="00261B3C">
              <w:rPr>
                <w:rFonts w:ascii="Times New Roman" w:hAnsi="Times New Roman" w:cs="Times New Roman"/>
                <w:sz w:val="20"/>
                <w:szCs w:val="20"/>
                <w:u w:val="single"/>
                <w:lang w:val="kk-KZ"/>
              </w:rPr>
              <w:t xml:space="preserve"> Мақсаты</w:t>
            </w:r>
            <w:r w:rsidRPr="00261B3C">
              <w:rPr>
                <w:rFonts w:ascii="Times New Roman" w:hAnsi="Times New Roman" w:cs="Times New Roman"/>
                <w:sz w:val="20"/>
                <w:szCs w:val="20"/>
                <w:lang w:val="kk-KZ"/>
              </w:rPr>
              <w:t>:</w:t>
            </w:r>
            <w:r w:rsidRPr="00261B3C">
              <w:rPr>
                <w:rFonts w:ascii="Times New Roman" w:hAnsi="Times New Roman" w:cs="Times New Roman"/>
                <w:sz w:val="20"/>
                <w:szCs w:val="20"/>
              </w:rPr>
              <w:t xml:space="preserve"> развивать </w:t>
            </w:r>
            <w:proofErr w:type="spellStart"/>
            <w:r w:rsidRPr="00261B3C">
              <w:rPr>
                <w:rFonts w:ascii="Times New Roman" w:hAnsi="Times New Roman" w:cs="Times New Roman"/>
                <w:sz w:val="20"/>
                <w:szCs w:val="20"/>
              </w:rPr>
              <w:t>речьдетей</w:t>
            </w:r>
            <w:proofErr w:type="spellEnd"/>
            <w:r w:rsidRPr="00261B3C">
              <w:rPr>
                <w:rFonts w:ascii="Times New Roman" w:hAnsi="Times New Roman" w:cs="Times New Roman"/>
                <w:sz w:val="20"/>
                <w:szCs w:val="20"/>
              </w:rPr>
              <w:t>, внимание.</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641CB" w14:textId="77777777" w:rsidR="00282525" w:rsidRPr="00261B3C" w:rsidRDefault="00282525" w:rsidP="00282525">
            <w:pPr>
              <w:pStyle w:val="a6"/>
              <w:rPr>
                <w:rFonts w:ascii="Times New Roman" w:hAnsi="Times New Roman" w:cs="Times New Roman"/>
                <w:sz w:val="20"/>
                <w:szCs w:val="20"/>
              </w:rPr>
            </w:pPr>
            <w:r w:rsidRPr="00261B3C">
              <w:rPr>
                <w:rFonts w:ascii="Times New Roman" w:hAnsi="Times New Roman" w:cs="Times New Roman"/>
                <w:sz w:val="20"/>
                <w:szCs w:val="20"/>
              </w:rPr>
              <w:t>Д/и «Узнай по описанию»</w:t>
            </w:r>
          </w:p>
          <w:p w14:paraId="7AA6C6B5" w14:textId="77777777" w:rsidR="00282525" w:rsidRPr="00261B3C" w:rsidRDefault="00282525" w:rsidP="00282525">
            <w:pPr>
              <w:spacing w:after="0" w:line="240" w:lineRule="auto"/>
              <w:rPr>
                <w:rFonts w:ascii="Times New Roman" w:hAnsi="Times New Roman" w:cs="Times New Roman"/>
                <w:sz w:val="20"/>
                <w:szCs w:val="20"/>
              </w:rPr>
            </w:pPr>
            <w:r w:rsidRPr="00261B3C">
              <w:rPr>
                <w:rFonts w:ascii="Times New Roman" w:hAnsi="Times New Roman" w:cs="Times New Roman"/>
                <w:sz w:val="20"/>
                <w:szCs w:val="20"/>
                <w:u w:val="single"/>
                <w:lang w:val="kk-KZ"/>
              </w:rPr>
              <w:t>Мақсаты</w:t>
            </w:r>
            <w:r w:rsidRPr="00261B3C">
              <w:rPr>
                <w:rFonts w:ascii="Times New Roman" w:hAnsi="Times New Roman" w:cs="Times New Roman"/>
                <w:sz w:val="20"/>
                <w:szCs w:val="20"/>
                <w:lang w:val="kk-KZ"/>
              </w:rPr>
              <w:t>:</w:t>
            </w:r>
            <w:r w:rsidRPr="00261B3C">
              <w:rPr>
                <w:rFonts w:ascii="Times New Roman" w:hAnsi="Times New Roman" w:cs="Times New Roman"/>
                <w:sz w:val="20"/>
                <w:szCs w:val="20"/>
              </w:rPr>
              <w:t xml:space="preserve"> закреплять знания о характерных особенностях животных. </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21645" w14:textId="77777777" w:rsidR="00282525" w:rsidRPr="00261B3C" w:rsidRDefault="00282525" w:rsidP="00282525">
            <w:pPr>
              <w:pStyle w:val="a6"/>
              <w:rPr>
                <w:rFonts w:ascii="Times New Roman" w:hAnsi="Times New Roman" w:cs="Times New Roman"/>
                <w:sz w:val="20"/>
                <w:szCs w:val="20"/>
              </w:rPr>
            </w:pPr>
            <w:r w:rsidRPr="00261B3C">
              <w:rPr>
                <w:rFonts w:ascii="Times New Roman" w:hAnsi="Times New Roman" w:cs="Times New Roman"/>
                <w:sz w:val="20"/>
                <w:szCs w:val="20"/>
              </w:rPr>
              <w:t>Д/и «У кого кто?»</w:t>
            </w:r>
          </w:p>
          <w:p w14:paraId="15BD5379" w14:textId="77777777" w:rsidR="00282525" w:rsidRPr="00261B3C" w:rsidRDefault="00282525" w:rsidP="00282525">
            <w:pPr>
              <w:spacing w:after="0" w:line="240" w:lineRule="auto"/>
              <w:ind w:left="-108" w:right="-108"/>
              <w:rPr>
                <w:rFonts w:ascii="Times New Roman" w:hAnsi="Times New Roman" w:cs="Times New Roman"/>
                <w:sz w:val="20"/>
                <w:szCs w:val="20"/>
              </w:rPr>
            </w:pPr>
            <w:r w:rsidRPr="00261B3C">
              <w:rPr>
                <w:rFonts w:ascii="Times New Roman" w:hAnsi="Times New Roman" w:cs="Times New Roman"/>
                <w:sz w:val="20"/>
                <w:szCs w:val="20"/>
                <w:u w:val="single"/>
                <w:lang w:val="kk-KZ"/>
              </w:rPr>
              <w:t>Мақсаты</w:t>
            </w:r>
            <w:r w:rsidRPr="00261B3C">
              <w:rPr>
                <w:rFonts w:ascii="Times New Roman" w:hAnsi="Times New Roman" w:cs="Times New Roman"/>
                <w:sz w:val="20"/>
                <w:szCs w:val="20"/>
                <w:lang w:val="kk-KZ"/>
              </w:rPr>
              <w:t>:</w:t>
            </w:r>
            <w:r w:rsidRPr="00261B3C">
              <w:rPr>
                <w:rFonts w:ascii="Times New Roman" w:hAnsi="Times New Roman" w:cs="Times New Roman"/>
                <w:sz w:val="20"/>
                <w:szCs w:val="20"/>
              </w:rPr>
              <w:t xml:space="preserve"> закреплять знания о детенышах животных.</w:t>
            </w: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380CEB" w14:textId="77777777" w:rsidR="00282525" w:rsidRPr="00261B3C" w:rsidRDefault="00282525" w:rsidP="00282525">
            <w:pPr>
              <w:pStyle w:val="a6"/>
              <w:rPr>
                <w:rFonts w:ascii="Times New Roman" w:hAnsi="Times New Roman" w:cs="Times New Roman"/>
                <w:sz w:val="20"/>
                <w:szCs w:val="20"/>
              </w:rPr>
            </w:pPr>
            <w:r w:rsidRPr="00261B3C">
              <w:rPr>
                <w:rFonts w:ascii="Times New Roman" w:hAnsi="Times New Roman" w:cs="Times New Roman"/>
                <w:sz w:val="20"/>
                <w:szCs w:val="20"/>
              </w:rPr>
              <w:t>Д/и «Что, где растет?»</w:t>
            </w:r>
          </w:p>
          <w:p w14:paraId="5054638B" w14:textId="77777777" w:rsidR="00282525" w:rsidRPr="00261B3C" w:rsidRDefault="00282525" w:rsidP="00282525">
            <w:pPr>
              <w:spacing w:after="0" w:line="240" w:lineRule="auto"/>
              <w:rPr>
                <w:rFonts w:ascii="Times New Roman" w:hAnsi="Times New Roman" w:cs="Times New Roman"/>
                <w:b/>
                <w:bCs/>
                <w:sz w:val="20"/>
                <w:szCs w:val="20"/>
              </w:rPr>
            </w:pPr>
            <w:r w:rsidRPr="00261B3C">
              <w:rPr>
                <w:rFonts w:ascii="Times New Roman" w:hAnsi="Times New Roman" w:cs="Times New Roman"/>
                <w:sz w:val="20"/>
                <w:szCs w:val="20"/>
                <w:u w:val="single"/>
                <w:lang w:val="kk-KZ"/>
              </w:rPr>
              <w:t>Мақсаты</w:t>
            </w:r>
            <w:r w:rsidRPr="00261B3C">
              <w:rPr>
                <w:rFonts w:ascii="Times New Roman" w:hAnsi="Times New Roman" w:cs="Times New Roman"/>
                <w:sz w:val="20"/>
                <w:szCs w:val="20"/>
                <w:lang w:val="kk-KZ"/>
              </w:rPr>
              <w:t>:</w:t>
            </w:r>
            <w:r w:rsidRPr="00261B3C">
              <w:rPr>
                <w:rFonts w:ascii="Times New Roman" w:hAnsi="Times New Roman" w:cs="Times New Roman"/>
                <w:sz w:val="20"/>
                <w:szCs w:val="20"/>
              </w:rPr>
              <w:t xml:space="preserve"> закрепить знания о растениях</w:t>
            </w: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BB2F9" w14:textId="77777777" w:rsidR="00282525" w:rsidRPr="00261B3C" w:rsidRDefault="00282525" w:rsidP="00282525">
            <w:pPr>
              <w:spacing w:after="0" w:line="240" w:lineRule="auto"/>
              <w:rPr>
                <w:rFonts w:ascii="Times New Roman" w:hAnsi="Times New Roman" w:cs="Times New Roman"/>
                <w:sz w:val="20"/>
                <w:szCs w:val="20"/>
              </w:rPr>
            </w:pPr>
            <w:r w:rsidRPr="00261B3C">
              <w:rPr>
                <w:rFonts w:ascii="Times New Roman" w:hAnsi="Times New Roman" w:cs="Times New Roman"/>
                <w:sz w:val="20"/>
                <w:szCs w:val="20"/>
              </w:rPr>
              <w:t xml:space="preserve">Беседа об изменениях в природе весной.                                </w:t>
            </w:r>
            <w:proofErr w:type="gramStart"/>
            <w:r w:rsidRPr="00261B3C">
              <w:rPr>
                <w:rFonts w:ascii="Times New Roman" w:hAnsi="Times New Roman" w:cs="Times New Roman"/>
                <w:sz w:val="20"/>
                <w:szCs w:val="20"/>
              </w:rPr>
              <w:t>( рассматривание</w:t>
            </w:r>
            <w:proofErr w:type="gramEnd"/>
            <w:r w:rsidRPr="00261B3C">
              <w:rPr>
                <w:rFonts w:ascii="Times New Roman" w:hAnsi="Times New Roman" w:cs="Times New Roman"/>
                <w:sz w:val="20"/>
                <w:szCs w:val="20"/>
              </w:rPr>
              <w:t xml:space="preserve"> иллюстраций).</w:t>
            </w:r>
          </w:p>
          <w:p w14:paraId="348DCE61" w14:textId="77777777" w:rsidR="00282525" w:rsidRPr="00261B3C" w:rsidRDefault="00282525" w:rsidP="00282525">
            <w:pPr>
              <w:spacing w:after="0" w:line="240" w:lineRule="auto"/>
              <w:rPr>
                <w:rFonts w:ascii="Times New Roman" w:hAnsi="Times New Roman" w:cs="Times New Roman"/>
                <w:b/>
                <w:bCs/>
                <w:sz w:val="20"/>
                <w:szCs w:val="20"/>
              </w:rPr>
            </w:pPr>
            <w:r w:rsidRPr="00261B3C">
              <w:rPr>
                <w:rFonts w:ascii="Times New Roman" w:hAnsi="Times New Roman" w:cs="Times New Roman"/>
                <w:sz w:val="20"/>
                <w:szCs w:val="20"/>
              </w:rPr>
              <w:t xml:space="preserve"> Цель: обучение умению отвечать на простые вопросы.</w:t>
            </w:r>
          </w:p>
        </w:tc>
        <w:tc>
          <w:tcPr>
            <w:tcW w:w="25" w:type="dxa"/>
          </w:tcPr>
          <w:p w14:paraId="3F332380" w14:textId="77777777" w:rsidR="00282525" w:rsidRPr="00261B3C" w:rsidRDefault="00282525" w:rsidP="00282525">
            <w:pPr>
              <w:spacing w:after="0" w:line="240" w:lineRule="auto"/>
              <w:rPr>
                <w:rFonts w:ascii="Times New Roman" w:hAnsi="Times New Roman" w:cs="Times New Roman"/>
                <w:b/>
                <w:bCs/>
                <w:sz w:val="20"/>
                <w:szCs w:val="20"/>
              </w:rPr>
            </w:pPr>
          </w:p>
        </w:tc>
      </w:tr>
      <w:tr w:rsidR="00282525" w:rsidRPr="00261B3C" w14:paraId="6A3F3777" w14:textId="77777777" w:rsidTr="00282525">
        <w:trPr>
          <w:gridAfter w:val="1"/>
          <w:wAfter w:w="25" w:type="dxa"/>
          <w:trHeight w:val="531"/>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E50111"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bCs/>
                <w:iCs/>
                <w:color w:val="000000"/>
                <w:sz w:val="20"/>
                <w:szCs w:val="20"/>
                <w:lang w:val="kk-KZ"/>
              </w:rPr>
              <w:t>Серуенге дайындық</w:t>
            </w:r>
            <w:r w:rsidRPr="00261B3C">
              <w:rPr>
                <w:rFonts w:ascii="Times New Roman" w:eastAsia="Times New Roman" w:hAnsi="Times New Roman" w:cs="Times New Roman"/>
                <w:iCs/>
                <w:color w:val="000000"/>
                <w:sz w:val="20"/>
                <w:szCs w:val="20"/>
              </w:rPr>
              <w:t xml:space="preserve"> Подготовка к прогулке </w:t>
            </w:r>
          </w:p>
        </w:tc>
        <w:tc>
          <w:tcPr>
            <w:tcW w:w="14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66BE98"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p w14:paraId="6CAAA9C1"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261B3C" w14:paraId="018FEA0A" w14:textId="77777777" w:rsidTr="00282525">
        <w:trPr>
          <w:gridAfter w:val="1"/>
          <w:wAfter w:w="25" w:type="dxa"/>
          <w:trHeight w:val="217"/>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3FAEDE"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bCs/>
                <w:iCs/>
                <w:color w:val="000000"/>
                <w:sz w:val="20"/>
                <w:szCs w:val="20"/>
                <w:lang w:val="kk-KZ"/>
              </w:rPr>
              <w:t>Серуен</w:t>
            </w:r>
          </w:p>
          <w:p w14:paraId="24243DF0"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iCs/>
                <w:color w:val="000000"/>
                <w:sz w:val="20"/>
                <w:szCs w:val="20"/>
              </w:rPr>
              <w:t>Прогулка</w:t>
            </w:r>
          </w:p>
        </w:tc>
        <w:tc>
          <w:tcPr>
            <w:tcW w:w="19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68D803"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Продолжаем наблюдение </w:t>
            </w:r>
          </w:p>
        </w:tc>
        <w:tc>
          <w:tcPr>
            <w:tcW w:w="2977" w:type="dxa"/>
            <w:tcBorders>
              <w:top w:val="single" w:sz="4" w:space="0" w:color="000000"/>
              <w:left w:val="single" w:sz="4" w:space="0" w:color="auto"/>
              <w:bottom w:val="single" w:sz="4" w:space="0" w:color="000000"/>
              <w:right w:val="single" w:sz="4" w:space="0" w:color="auto"/>
            </w:tcBorders>
            <w:shd w:val="clear" w:color="auto" w:fill="FFFFFF"/>
            <w:hideMark/>
          </w:tcPr>
          <w:p w14:paraId="5A33AAED"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Продолжаем наблюдение </w:t>
            </w:r>
          </w:p>
        </w:tc>
        <w:tc>
          <w:tcPr>
            <w:tcW w:w="2974" w:type="dxa"/>
            <w:tcBorders>
              <w:top w:val="single" w:sz="4" w:space="0" w:color="000000"/>
              <w:left w:val="single" w:sz="4" w:space="0" w:color="auto"/>
              <w:bottom w:val="single" w:sz="4" w:space="0" w:color="000000"/>
              <w:right w:val="single" w:sz="4" w:space="0" w:color="auto"/>
            </w:tcBorders>
            <w:shd w:val="clear" w:color="auto" w:fill="FFFFFF"/>
            <w:hideMark/>
          </w:tcPr>
          <w:p w14:paraId="0B313D03"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Продолжаем наблюдение </w:t>
            </w:r>
          </w:p>
        </w:tc>
        <w:tc>
          <w:tcPr>
            <w:tcW w:w="3405" w:type="dxa"/>
            <w:tcBorders>
              <w:top w:val="single" w:sz="4" w:space="0" w:color="000000"/>
              <w:left w:val="single" w:sz="4" w:space="0" w:color="auto"/>
              <w:bottom w:val="single" w:sz="4" w:space="0" w:color="000000"/>
              <w:right w:val="single" w:sz="4" w:space="0" w:color="auto"/>
            </w:tcBorders>
            <w:shd w:val="clear" w:color="auto" w:fill="FFFFFF"/>
            <w:hideMark/>
          </w:tcPr>
          <w:p w14:paraId="7AFE59AD"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Продолжаем наблюдение </w:t>
            </w:r>
          </w:p>
        </w:tc>
        <w:tc>
          <w:tcPr>
            <w:tcW w:w="3113" w:type="dxa"/>
            <w:tcBorders>
              <w:top w:val="single" w:sz="4" w:space="0" w:color="000000"/>
              <w:left w:val="single" w:sz="4" w:space="0" w:color="auto"/>
              <w:bottom w:val="single" w:sz="4" w:space="0" w:color="000000"/>
              <w:right w:val="single" w:sz="4" w:space="0" w:color="000000"/>
            </w:tcBorders>
            <w:shd w:val="clear" w:color="auto" w:fill="FFFFFF"/>
            <w:hideMark/>
          </w:tcPr>
          <w:p w14:paraId="0AC34DE4"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Продолжаем наблюдение </w:t>
            </w:r>
          </w:p>
        </w:tc>
      </w:tr>
      <w:tr w:rsidR="00282525" w:rsidRPr="00261B3C" w14:paraId="7AC4E144" w14:textId="77777777" w:rsidTr="00282525">
        <w:trPr>
          <w:gridAfter w:val="1"/>
          <w:wAfter w:w="25" w:type="dxa"/>
          <w:trHeight w:val="777"/>
        </w:trPr>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23CAE" w14:textId="77777777" w:rsidR="00282525" w:rsidRPr="00261B3C" w:rsidRDefault="00282525" w:rsidP="00282525">
            <w:pPr>
              <w:spacing w:after="0" w:line="240" w:lineRule="auto"/>
              <w:rPr>
                <w:rFonts w:ascii="Times New Roman" w:eastAsia="Times New Roman" w:hAnsi="Times New Roman" w:cs="Times New Roman"/>
                <w:iCs/>
                <w:color w:val="000000"/>
                <w:sz w:val="20"/>
                <w:szCs w:val="20"/>
              </w:rPr>
            </w:pPr>
            <w:r w:rsidRPr="00261B3C">
              <w:rPr>
                <w:rFonts w:ascii="Times New Roman" w:eastAsia="Times New Roman" w:hAnsi="Times New Roman" w:cs="Times New Roman"/>
                <w:bCs/>
                <w:iCs/>
                <w:color w:val="000000"/>
                <w:sz w:val="20"/>
                <w:szCs w:val="20"/>
                <w:lang w:val="kk-KZ"/>
              </w:rPr>
              <w:t>Балалардың үйге қайтуы</w:t>
            </w:r>
          </w:p>
          <w:p w14:paraId="1BAE97C9"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iCs/>
                <w:color w:val="000000"/>
                <w:sz w:val="20"/>
                <w:szCs w:val="20"/>
              </w:rPr>
              <w:t>Уход детей домой</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1BE52"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Беседа о том, чем больше всего любят заниматься в выходные дни.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F05C7"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Консультация для родителей</w:t>
            </w:r>
          </w:p>
          <w:p w14:paraId="69BD650A"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«Почему ребёнок кусается?»</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A2C9B"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Беседа о том, что дети могут делать в семье самостоятельно.</w:t>
            </w:r>
          </w:p>
        </w:tc>
        <w:tc>
          <w:tcPr>
            <w:tcW w:w="3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DEAC2"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Беседы с родителями об оплате</w:t>
            </w:r>
          </w:p>
        </w:tc>
        <w:tc>
          <w:tcPr>
            <w:tcW w:w="3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3F403"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Беседы с родителями что любят делать дома дети</w:t>
            </w:r>
          </w:p>
        </w:tc>
      </w:tr>
    </w:tbl>
    <w:p w14:paraId="6E02E729" w14:textId="77777777" w:rsidR="00282525" w:rsidRPr="002B5020" w:rsidRDefault="00282525" w:rsidP="00282525">
      <w:pPr>
        <w:spacing w:after="0" w:line="240" w:lineRule="auto"/>
        <w:rPr>
          <w:rFonts w:ascii="Times New Roman" w:eastAsiaTheme="minorHAnsi" w:hAnsi="Times New Roman" w:cs="Times New Roman"/>
          <w:i/>
          <w:noProof/>
          <w:sz w:val="24"/>
          <w:szCs w:val="24"/>
          <w:lang w:eastAsia="en-US"/>
        </w:rPr>
      </w:pPr>
    </w:p>
    <w:p w14:paraId="006AFAAC" w14:textId="086D9FD9" w:rsidR="00282525" w:rsidRPr="009120A1" w:rsidRDefault="00282525" w:rsidP="00282525">
      <w:pPr>
        <w:tabs>
          <w:tab w:val="left" w:pos="900"/>
        </w:tabs>
        <w:spacing w:after="0"/>
        <w:rPr>
          <w:rFonts w:ascii="Times New Roman" w:hAnsi="Times New Roman" w:cs="Times New Roman"/>
          <w:bCs/>
          <w:i/>
          <w:iCs/>
          <w:lang w:val="kk-KZ"/>
        </w:rPr>
      </w:pPr>
      <w:r>
        <w:rPr>
          <w:rFonts w:ascii="Times New Roman" w:hAnsi="Times New Roman" w:cs="Times New Roman"/>
          <w:bCs/>
          <w:i/>
          <w:iCs/>
          <w:lang w:val="kk-KZ"/>
        </w:rPr>
        <w:lastRenderedPageBreak/>
        <w:t>.</w:t>
      </w:r>
      <w:r w:rsidR="00701A39" w:rsidRPr="00701A39">
        <w:rPr>
          <w:noProof/>
        </w:rPr>
        <w:t xml:space="preserve"> </w:t>
      </w:r>
      <w:r w:rsidR="00701A39">
        <w:rPr>
          <w:noProof/>
        </w:rPr>
        <w:drawing>
          <wp:inline distT="0" distB="0" distL="0" distR="0" wp14:anchorId="645AE3F2" wp14:editId="0DE795E1">
            <wp:extent cx="3438525" cy="800100"/>
            <wp:effectExtent l="0" t="0" r="9525" b="0"/>
            <wp:docPr id="504547761" name="Рисунок 50454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102B72EF" w14:textId="77777777" w:rsidR="00282525" w:rsidRPr="002B5020" w:rsidRDefault="00282525" w:rsidP="00282525">
      <w:pPr>
        <w:spacing w:after="0" w:line="240" w:lineRule="auto"/>
        <w:rPr>
          <w:rFonts w:ascii="Times New Roman" w:hAnsi="Times New Roman" w:cs="Times New Roman"/>
          <w:i/>
          <w:noProof/>
          <w:sz w:val="24"/>
          <w:szCs w:val="24"/>
        </w:rPr>
      </w:pPr>
    </w:p>
    <w:p w14:paraId="6DE4E57E" w14:textId="77777777" w:rsidR="00282525" w:rsidRPr="002B5020" w:rsidRDefault="00282525" w:rsidP="00282525">
      <w:pPr>
        <w:spacing w:after="0" w:line="240" w:lineRule="auto"/>
        <w:rPr>
          <w:rFonts w:ascii="Times New Roman" w:hAnsi="Times New Roman" w:cs="Times New Roman"/>
          <w:i/>
          <w:noProof/>
          <w:sz w:val="24"/>
          <w:szCs w:val="24"/>
        </w:rPr>
      </w:pPr>
    </w:p>
    <w:p w14:paraId="014510D8" w14:textId="77777777" w:rsidR="00282525" w:rsidRPr="002B5020" w:rsidRDefault="00282525" w:rsidP="00282525">
      <w:pPr>
        <w:tabs>
          <w:tab w:val="left" w:pos="900"/>
          <w:tab w:val="left" w:pos="1995"/>
          <w:tab w:val="center" w:pos="7285"/>
        </w:tabs>
        <w:spacing w:after="0"/>
        <w:rPr>
          <w:rFonts w:ascii="Times New Roman" w:hAnsi="Times New Roman" w:cs="Times New Roman"/>
          <w:b/>
          <w:sz w:val="24"/>
          <w:szCs w:val="24"/>
          <w:lang w:val="kk-KZ"/>
        </w:rPr>
      </w:pPr>
      <w:r w:rsidRPr="002B5020">
        <w:rPr>
          <w:rFonts w:ascii="Times New Roman" w:hAnsi="Times New Roman" w:cs="Times New Roman"/>
          <w:b/>
          <w:sz w:val="24"/>
          <w:szCs w:val="24"/>
          <w:lang w:val="kk-KZ"/>
        </w:rPr>
        <w:tab/>
      </w:r>
    </w:p>
    <w:p w14:paraId="51A3E64A"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4A5DAD4D" w14:textId="77777777" w:rsidR="00282525" w:rsidRDefault="00282525" w:rsidP="00282525">
      <w:pPr>
        <w:tabs>
          <w:tab w:val="left" w:pos="900"/>
          <w:tab w:val="left" w:pos="1995"/>
          <w:tab w:val="center" w:pos="7285"/>
        </w:tabs>
        <w:spacing w:after="0"/>
        <w:rPr>
          <w:rFonts w:ascii="Times New Roman" w:hAnsi="Times New Roman" w:cs="Times New Roman"/>
          <w:b/>
          <w:sz w:val="24"/>
          <w:szCs w:val="24"/>
          <w:lang w:val="kk-KZ"/>
        </w:rPr>
      </w:pPr>
    </w:p>
    <w:p w14:paraId="06CE37F2" w14:textId="77777777" w:rsidR="00282525" w:rsidRDefault="00282525" w:rsidP="00282525">
      <w:pPr>
        <w:tabs>
          <w:tab w:val="left" w:pos="900"/>
          <w:tab w:val="left" w:pos="1995"/>
          <w:tab w:val="center" w:pos="7285"/>
        </w:tabs>
        <w:spacing w:after="0"/>
        <w:rPr>
          <w:rFonts w:ascii="Times New Roman" w:hAnsi="Times New Roman" w:cs="Times New Roman"/>
          <w:b/>
          <w:sz w:val="24"/>
          <w:szCs w:val="24"/>
          <w:lang w:val="kk-KZ"/>
        </w:rPr>
      </w:pPr>
    </w:p>
    <w:p w14:paraId="75343CFE" w14:textId="77777777" w:rsidR="00701A39" w:rsidRDefault="00282525" w:rsidP="00282525">
      <w:pPr>
        <w:pStyle w:val="a6"/>
        <w:jc w:val="center"/>
        <w:rPr>
          <w:rFonts w:ascii="Times New Roman" w:hAnsi="Times New Roman" w:cs="Times New Roman"/>
          <w:b/>
          <w:bCs/>
          <w:sz w:val="20"/>
          <w:szCs w:val="20"/>
          <w:lang w:val="kk-KZ"/>
        </w:rPr>
      </w:pPr>
      <w:r w:rsidRPr="00B0099F">
        <w:rPr>
          <w:rFonts w:ascii="Times New Roman" w:hAnsi="Times New Roman" w:cs="Times New Roman"/>
          <w:b/>
          <w:bCs/>
          <w:sz w:val="20"/>
          <w:szCs w:val="20"/>
          <w:lang w:val="kk-KZ"/>
        </w:rPr>
        <w:t xml:space="preserve"> </w:t>
      </w:r>
    </w:p>
    <w:p w14:paraId="6C3E1BEC" w14:textId="77777777" w:rsidR="00701A39" w:rsidRDefault="00701A39" w:rsidP="00282525">
      <w:pPr>
        <w:pStyle w:val="a6"/>
        <w:jc w:val="center"/>
        <w:rPr>
          <w:rFonts w:ascii="Times New Roman" w:hAnsi="Times New Roman" w:cs="Times New Roman"/>
          <w:b/>
          <w:bCs/>
          <w:sz w:val="20"/>
          <w:szCs w:val="20"/>
          <w:lang w:val="kk-KZ"/>
        </w:rPr>
      </w:pPr>
    </w:p>
    <w:p w14:paraId="247F4DBB" w14:textId="77777777" w:rsidR="00701A39" w:rsidRDefault="00701A39" w:rsidP="00282525">
      <w:pPr>
        <w:pStyle w:val="a6"/>
        <w:jc w:val="center"/>
        <w:rPr>
          <w:rFonts w:ascii="Times New Roman" w:hAnsi="Times New Roman" w:cs="Times New Roman"/>
          <w:b/>
          <w:bCs/>
          <w:sz w:val="20"/>
          <w:szCs w:val="20"/>
          <w:lang w:val="kk-KZ"/>
        </w:rPr>
      </w:pPr>
    </w:p>
    <w:p w14:paraId="1DE4B865" w14:textId="77777777" w:rsidR="00701A39" w:rsidRDefault="00701A39" w:rsidP="00282525">
      <w:pPr>
        <w:pStyle w:val="a6"/>
        <w:jc w:val="center"/>
        <w:rPr>
          <w:rFonts w:ascii="Times New Roman" w:hAnsi="Times New Roman" w:cs="Times New Roman"/>
          <w:b/>
          <w:bCs/>
          <w:sz w:val="20"/>
          <w:szCs w:val="20"/>
          <w:lang w:val="kk-KZ"/>
        </w:rPr>
      </w:pPr>
    </w:p>
    <w:p w14:paraId="31B6E0ED" w14:textId="77777777" w:rsidR="00701A39" w:rsidRDefault="00701A39" w:rsidP="00282525">
      <w:pPr>
        <w:pStyle w:val="a6"/>
        <w:jc w:val="center"/>
        <w:rPr>
          <w:rFonts w:ascii="Times New Roman" w:hAnsi="Times New Roman" w:cs="Times New Roman"/>
          <w:b/>
          <w:bCs/>
          <w:sz w:val="20"/>
          <w:szCs w:val="20"/>
          <w:lang w:val="kk-KZ"/>
        </w:rPr>
      </w:pPr>
    </w:p>
    <w:p w14:paraId="51A6BE7A" w14:textId="77777777" w:rsidR="00701A39" w:rsidRDefault="00701A39" w:rsidP="00282525">
      <w:pPr>
        <w:pStyle w:val="a6"/>
        <w:jc w:val="center"/>
        <w:rPr>
          <w:rFonts w:ascii="Times New Roman" w:hAnsi="Times New Roman" w:cs="Times New Roman"/>
          <w:b/>
          <w:bCs/>
          <w:sz w:val="20"/>
          <w:szCs w:val="20"/>
          <w:lang w:val="kk-KZ"/>
        </w:rPr>
      </w:pPr>
    </w:p>
    <w:p w14:paraId="0CE75B56" w14:textId="77777777" w:rsidR="00701A39" w:rsidRDefault="00701A39" w:rsidP="00282525">
      <w:pPr>
        <w:pStyle w:val="a6"/>
        <w:jc w:val="center"/>
        <w:rPr>
          <w:rFonts w:ascii="Times New Roman" w:hAnsi="Times New Roman" w:cs="Times New Roman"/>
          <w:b/>
          <w:bCs/>
          <w:sz w:val="20"/>
          <w:szCs w:val="20"/>
          <w:lang w:val="kk-KZ"/>
        </w:rPr>
      </w:pPr>
    </w:p>
    <w:p w14:paraId="164AE179" w14:textId="77777777" w:rsidR="00701A39" w:rsidRDefault="00701A39" w:rsidP="00282525">
      <w:pPr>
        <w:pStyle w:val="a6"/>
        <w:jc w:val="center"/>
        <w:rPr>
          <w:rFonts w:ascii="Times New Roman" w:hAnsi="Times New Roman" w:cs="Times New Roman"/>
          <w:b/>
          <w:bCs/>
          <w:sz w:val="20"/>
          <w:szCs w:val="20"/>
          <w:lang w:val="kk-KZ"/>
        </w:rPr>
      </w:pPr>
    </w:p>
    <w:p w14:paraId="32C7C7A0" w14:textId="77777777" w:rsidR="00701A39" w:rsidRDefault="00701A39" w:rsidP="00282525">
      <w:pPr>
        <w:pStyle w:val="a6"/>
        <w:jc w:val="center"/>
        <w:rPr>
          <w:rFonts w:ascii="Times New Roman" w:hAnsi="Times New Roman" w:cs="Times New Roman"/>
          <w:b/>
          <w:bCs/>
          <w:sz w:val="20"/>
          <w:szCs w:val="20"/>
          <w:lang w:val="kk-KZ"/>
        </w:rPr>
      </w:pPr>
    </w:p>
    <w:p w14:paraId="413E02D9" w14:textId="77777777" w:rsidR="00701A39" w:rsidRDefault="00701A39" w:rsidP="00282525">
      <w:pPr>
        <w:pStyle w:val="a6"/>
        <w:jc w:val="center"/>
        <w:rPr>
          <w:rFonts w:ascii="Times New Roman" w:hAnsi="Times New Roman" w:cs="Times New Roman"/>
          <w:b/>
          <w:bCs/>
          <w:sz w:val="20"/>
          <w:szCs w:val="20"/>
          <w:lang w:val="kk-KZ"/>
        </w:rPr>
      </w:pPr>
    </w:p>
    <w:p w14:paraId="34524095" w14:textId="77777777" w:rsidR="00701A39" w:rsidRDefault="00701A39" w:rsidP="00282525">
      <w:pPr>
        <w:pStyle w:val="a6"/>
        <w:jc w:val="center"/>
        <w:rPr>
          <w:rFonts w:ascii="Times New Roman" w:hAnsi="Times New Roman" w:cs="Times New Roman"/>
          <w:b/>
          <w:bCs/>
          <w:sz w:val="20"/>
          <w:szCs w:val="20"/>
          <w:lang w:val="kk-KZ"/>
        </w:rPr>
      </w:pPr>
    </w:p>
    <w:p w14:paraId="3B5C6436" w14:textId="77777777" w:rsidR="00701A39" w:rsidRDefault="00701A39" w:rsidP="00282525">
      <w:pPr>
        <w:pStyle w:val="a6"/>
        <w:jc w:val="center"/>
        <w:rPr>
          <w:rFonts w:ascii="Times New Roman" w:hAnsi="Times New Roman" w:cs="Times New Roman"/>
          <w:b/>
          <w:bCs/>
          <w:sz w:val="20"/>
          <w:szCs w:val="20"/>
          <w:lang w:val="kk-KZ"/>
        </w:rPr>
      </w:pPr>
    </w:p>
    <w:p w14:paraId="7B2EE78D" w14:textId="77777777" w:rsidR="00701A39" w:rsidRDefault="00701A39" w:rsidP="00282525">
      <w:pPr>
        <w:pStyle w:val="a6"/>
        <w:jc w:val="center"/>
        <w:rPr>
          <w:rFonts w:ascii="Times New Roman" w:hAnsi="Times New Roman" w:cs="Times New Roman"/>
          <w:b/>
          <w:bCs/>
          <w:sz w:val="20"/>
          <w:szCs w:val="20"/>
          <w:lang w:val="kk-KZ"/>
        </w:rPr>
      </w:pPr>
    </w:p>
    <w:p w14:paraId="38AAC4A3" w14:textId="77777777" w:rsidR="00701A39" w:rsidRDefault="00701A39" w:rsidP="00282525">
      <w:pPr>
        <w:pStyle w:val="a6"/>
        <w:jc w:val="center"/>
        <w:rPr>
          <w:rFonts w:ascii="Times New Roman" w:hAnsi="Times New Roman" w:cs="Times New Roman"/>
          <w:b/>
          <w:bCs/>
          <w:sz w:val="20"/>
          <w:szCs w:val="20"/>
          <w:lang w:val="kk-KZ"/>
        </w:rPr>
      </w:pPr>
    </w:p>
    <w:p w14:paraId="4E52E997" w14:textId="77777777" w:rsidR="00701A39" w:rsidRDefault="00701A39" w:rsidP="00282525">
      <w:pPr>
        <w:pStyle w:val="a6"/>
        <w:jc w:val="center"/>
        <w:rPr>
          <w:rFonts w:ascii="Times New Roman" w:hAnsi="Times New Roman" w:cs="Times New Roman"/>
          <w:b/>
          <w:bCs/>
          <w:sz w:val="20"/>
          <w:szCs w:val="20"/>
          <w:lang w:val="kk-KZ"/>
        </w:rPr>
      </w:pPr>
    </w:p>
    <w:p w14:paraId="4A7DBC38" w14:textId="77777777" w:rsidR="00701A39" w:rsidRDefault="00701A39" w:rsidP="00282525">
      <w:pPr>
        <w:pStyle w:val="a6"/>
        <w:jc w:val="center"/>
        <w:rPr>
          <w:rFonts w:ascii="Times New Roman" w:hAnsi="Times New Roman" w:cs="Times New Roman"/>
          <w:b/>
          <w:bCs/>
          <w:sz w:val="20"/>
          <w:szCs w:val="20"/>
          <w:lang w:val="kk-KZ"/>
        </w:rPr>
      </w:pPr>
    </w:p>
    <w:p w14:paraId="2E6CD446" w14:textId="77777777" w:rsidR="00701A39" w:rsidRDefault="00701A39" w:rsidP="00282525">
      <w:pPr>
        <w:pStyle w:val="a6"/>
        <w:jc w:val="center"/>
        <w:rPr>
          <w:rFonts w:ascii="Times New Roman" w:hAnsi="Times New Roman" w:cs="Times New Roman"/>
          <w:b/>
          <w:bCs/>
          <w:sz w:val="20"/>
          <w:szCs w:val="20"/>
          <w:lang w:val="kk-KZ"/>
        </w:rPr>
      </w:pPr>
    </w:p>
    <w:p w14:paraId="5D5906F1" w14:textId="77777777" w:rsidR="00701A39" w:rsidRDefault="00701A39" w:rsidP="00282525">
      <w:pPr>
        <w:pStyle w:val="a6"/>
        <w:jc w:val="center"/>
        <w:rPr>
          <w:rFonts w:ascii="Times New Roman" w:hAnsi="Times New Roman" w:cs="Times New Roman"/>
          <w:b/>
          <w:bCs/>
          <w:sz w:val="20"/>
          <w:szCs w:val="20"/>
          <w:lang w:val="kk-KZ"/>
        </w:rPr>
      </w:pPr>
    </w:p>
    <w:p w14:paraId="400591F0" w14:textId="77777777" w:rsidR="00701A39" w:rsidRDefault="00701A39" w:rsidP="00282525">
      <w:pPr>
        <w:pStyle w:val="a6"/>
        <w:jc w:val="center"/>
        <w:rPr>
          <w:rFonts w:ascii="Times New Roman" w:hAnsi="Times New Roman" w:cs="Times New Roman"/>
          <w:b/>
          <w:bCs/>
          <w:sz w:val="20"/>
          <w:szCs w:val="20"/>
          <w:lang w:val="kk-KZ"/>
        </w:rPr>
      </w:pPr>
    </w:p>
    <w:p w14:paraId="4B07BB08" w14:textId="77777777" w:rsidR="00701A39" w:rsidRDefault="00701A39" w:rsidP="00282525">
      <w:pPr>
        <w:pStyle w:val="a6"/>
        <w:jc w:val="center"/>
        <w:rPr>
          <w:rFonts w:ascii="Times New Roman" w:hAnsi="Times New Roman" w:cs="Times New Roman"/>
          <w:b/>
          <w:bCs/>
          <w:sz w:val="20"/>
          <w:szCs w:val="20"/>
          <w:lang w:val="kk-KZ"/>
        </w:rPr>
      </w:pPr>
    </w:p>
    <w:p w14:paraId="2A406823" w14:textId="77777777" w:rsidR="00701A39" w:rsidRDefault="00701A39" w:rsidP="00282525">
      <w:pPr>
        <w:pStyle w:val="a6"/>
        <w:jc w:val="center"/>
        <w:rPr>
          <w:rFonts w:ascii="Times New Roman" w:hAnsi="Times New Roman" w:cs="Times New Roman"/>
          <w:b/>
          <w:bCs/>
          <w:sz w:val="20"/>
          <w:szCs w:val="20"/>
          <w:lang w:val="kk-KZ"/>
        </w:rPr>
      </w:pPr>
    </w:p>
    <w:p w14:paraId="6C886AD8" w14:textId="77777777" w:rsidR="00701A39" w:rsidRDefault="00701A39" w:rsidP="00282525">
      <w:pPr>
        <w:pStyle w:val="a6"/>
        <w:jc w:val="center"/>
        <w:rPr>
          <w:rFonts w:ascii="Times New Roman" w:hAnsi="Times New Roman" w:cs="Times New Roman"/>
          <w:b/>
          <w:bCs/>
          <w:sz w:val="20"/>
          <w:szCs w:val="20"/>
          <w:lang w:val="kk-KZ"/>
        </w:rPr>
      </w:pPr>
    </w:p>
    <w:p w14:paraId="36949F08" w14:textId="77777777" w:rsidR="00701A39" w:rsidRDefault="00701A39" w:rsidP="00282525">
      <w:pPr>
        <w:pStyle w:val="a6"/>
        <w:jc w:val="center"/>
        <w:rPr>
          <w:rFonts w:ascii="Times New Roman" w:hAnsi="Times New Roman" w:cs="Times New Roman"/>
          <w:b/>
          <w:bCs/>
          <w:sz w:val="20"/>
          <w:szCs w:val="20"/>
          <w:lang w:val="kk-KZ"/>
        </w:rPr>
      </w:pPr>
    </w:p>
    <w:p w14:paraId="36A76C05" w14:textId="77777777" w:rsidR="00701A39" w:rsidRDefault="00701A39" w:rsidP="00282525">
      <w:pPr>
        <w:pStyle w:val="a6"/>
        <w:jc w:val="center"/>
        <w:rPr>
          <w:rFonts w:ascii="Times New Roman" w:hAnsi="Times New Roman" w:cs="Times New Roman"/>
          <w:b/>
          <w:bCs/>
          <w:sz w:val="20"/>
          <w:szCs w:val="20"/>
          <w:lang w:val="kk-KZ"/>
        </w:rPr>
      </w:pPr>
    </w:p>
    <w:p w14:paraId="0D0A938D" w14:textId="77777777" w:rsidR="00701A39" w:rsidRDefault="00701A39" w:rsidP="00282525">
      <w:pPr>
        <w:pStyle w:val="a6"/>
        <w:jc w:val="center"/>
        <w:rPr>
          <w:rFonts w:ascii="Times New Roman" w:hAnsi="Times New Roman" w:cs="Times New Roman"/>
          <w:b/>
          <w:bCs/>
          <w:sz w:val="20"/>
          <w:szCs w:val="20"/>
          <w:lang w:val="kk-KZ"/>
        </w:rPr>
      </w:pPr>
    </w:p>
    <w:p w14:paraId="341D1AF1" w14:textId="77777777" w:rsidR="00701A39" w:rsidRDefault="00701A39" w:rsidP="00282525">
      <w:pPr>
        <w:pStyle w:val="a6"/>
        <w:jc w:val="center"/>
        <w:rPr>
          <w:rFonts w:ascii="Times New Roman" w:hAnsi="Times New Roman" w:cs="Times New Roman"/>
          <w:b/>
          <w:bCs/>
          <w:sz w:val="20"/>
          <w:szCs w:val="20"/>
          <w:lang w:val="kk-KZ"/>
        </w:rPr>
      </w:pPr>
    </w:p>
    <w:p w14:paraId="0DA0B2BF" w14:textId="77777777" w:rsidR="00701A39" w:rsidRDefault="00701A39" w:rsidP="00282525">
      <w:pPr>
        <w:pStyle w:val="a6"/>
        <w:jc w:val="center"/>
        <w:rPr>
          <w:rFonts w:ascii="Times New Roman" w:hAnsi="Times New Roman" w:cs="Times New Roman"/>
          <w:b/>
          <w:bCs/>
          <w:sz w:val="20"/>
          <w:szCs w:val="20"/>
          <w:lang w:val="kk-KZ"/>
        </w:rPr>
      </w:pPr>
    </w:p>
    <w:p w14:paraId="3EA50AF6" w14:textId="77777777" w:rsidR="00701A39" w:rsidRDefault="00701A39" w:rsidP="00282525">
      <w:pPr>
        <w:pStyle w:val="a6"/>
        <w:jc w:val="center"/>
        <w:rPr>
          <w:rFonts w:ascii="Times New Roman" w:hAnsi="Times New Roman" w:cs="Times New Roman"/>
          <w:b/>
          <w:bCs/>
          <w:sz w:val="20"/>
          <w:szCs w:val="20"/>
          <w:lang w:val="kk-KZ"/>
        </w:rPr>
      </w:pPr>
    </w:p>
    <w:p w14:paraId="581A7C65" w14:textId="77777777" w:rsidR="00701A39" w:rsidRDefault="00701A39" w:rsidP="00282525">
      <w:pPr>
        <w:pStyle w:val="a6"/>
        <w:jc w:val="center"/>
        <w:rPr>
          <w:rFonts w:ascii="Times New Roman" w:hAnsi="Times New Roman" w:cs="Times New Roman"/>
          <w:b/>
          <w:bCs/>
          <w:sz w:val="20"/>
          <w:szCs w:val="20"/>
          <w:lang w:val="kk-KZ"/>
        </w:rPr>
      </w:pPr>
    </w:p>
    <w:p w14:paraId="5BA90874" w14:textId="77777777" w:rsidR="00701A39" w:rsidRDefault="00701A39" w:rsidP="00282525">
      <w:pPr>
        <w:pStyle w:val="a6"/>
        <w:jc w:val="center"/>
        <w:rPr>
          <w:rFonts w:ascii="Times New Roman" w:hAnsi="Times New Roman" w:cs="Times New Roman"/>
          <w:b/>
          <w:bCs/>
          <w:sz w:val="20"/>
          <w:szCs w:val="20"/>
          <w:lang w:val="kk-KZ"/>
        </w:rPr>
      </w:pPr>
    </w:p>
    <w:p w14:paraId="2F8BC375" w14:textId="77777777" w:rsidR="00701A39" w:rsidRDefault="00701A39" w:rsidP="00282525">
      <w:pPr>
        <w:pStyle w:val="a6"/>
        <w:jc w:val="center"/>
        <w:rPr>
          <w:rFonts w:ascii="Times New Roman" w:hAnsi="Times New Roman" w:cs="Times New Roman"/>
          <w:b/>
          <w:bCs/>
          <w:sz w:val="20"/>
          <w:szCs w:val="20"/>
          <w:lang w:val="kk-KZ"/>
        </w:rPr>
      </w:pPr>
    </w:p>
    <w:p w14:paraId="75045D6F" w14:textId="77777777" w:rsidR="00701A39" w:rsidRDefault="00701A39" w:rsidP="00282525">
      <w:pPr>
        <w:pStyle w:val="a6"/>
        <w:jc w:val="center"/>
        <w:rPr>
          <w:rFonts w:ascii="Times New Roman" w:hAnsi="Times New Roman" w:cs="Times New Roman"/>
          <w:b/>
          <w:bCs/>
          <w:sz w:val="20"/>
          <w:szCs w:val="20"/>
          <w:lang w:val="kk-KZ"/>
        </w:rPr>
      </w:pPr>
    </w:p>
    <w:p w14:paraId="66773C10" w14:textId="77777777" w:rsidR="00701A39" w:rsidRDefault="00701A39" w:rsidP="00701A39">
      <w:pPr>
        <w:pStyle w:val="a6"/>
        <w:rPr>
          <w:rFonts w:ascii="Times New Roman" w:hAnsi="Times New Roman" w:cs="Times New Roman"/>
          <w:b/>
          <w:bCs/>
          <w:sz w:val="20"/>
          <w:szCs w:val="20"/>
          <w:lang w:val="kk-KZ"/>
        </w:rPr>
      </w:pPr>
    </w:p>
    <w:p w14:paraId="720DB62C" w14:textId="3A5CA170" w:rsidR="00701A39" w:rsidRDefault="00701A39" w:rsidP="00701A39">
      <w:pPr>
        <w:pStyle w:val="a6"/>
        <w:rPr>
          <w:rFonts w:ascii="Times New Roman" w:hAnsi="Times New Roman" w:cs="Times New Roman"/>
          <w:b/>
          <w:bCs/>
          <w:sz w:val="20"/>
          <w:szCs w:val="20"/>
          <w:lang w:val="kk-KZ"/>
        </w:rPr>
      </w:pPr>
      <w:r>
        <w:rPr>
          <w:noProof/>
        </w:rPr>
        <w:lastRenderedPageBreak/>
        <w:drawing>
          <wp:inline distT="0" distB="0" distL="0" distR="0" wp14:anchorId="0EAA0D66" wp14:editId="2CD0AF03">
            <wp:extent cx="2505075" cy="1152525"/>
            <wp:effectExtent l="0" t="0" r="0" b="0"/>
            <wp:docPr id="186735546" name="Рисунок 18673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1CD0B78B" w14:textId="2F1737F1" w:rsidR="00701A39" w:rsidRPr="000B7FFE" w:rsidRDefault="00701A39" w:rsidP="00701A39">
      <w:pPr>
        <w:tabs>
          <w:tab w:val="left" w:pos="900"/>
        </w:tabs>
        <w:spacing w:after="0"/>
        <w:rPr>
          <w:rFonts w:ascii="Times New Roman" w:hAnsi="Times New Roman" w:cs="Times New Roman"/>
          <w:bCs/>
          <w:lang w:val="kk-KZ"/>
        </w:rPr>
      </w:pPr>
      <w:r w:rsidRPr="000B7FFE">
        <w:rPr>
          <w:rFonts w:ascii="Times New Roman" w:hAnsi="Times New Roman" w:cs="Times New Roman"/>
          <w:bCs/>
          <w:lang w:val="kk-KZ"/>
        </w:rPr>
        <w:t>Дата составление: .</w:t>
      </w:r>
      <w:r w:rsidR="008B0B10">
        <w:rPr>
          <w:rFonts w:ascii="Times New Roman" w:hAnsi="Times New Roman" w:cs="Times New Roman"/>
          <w:bCs/>
          <w:lang w:val="kk-KZ"/>
        </w:rPr>
        <w:t>9</w:t>
      </w:r>
      <w:r w:rsidRPr="000B7FFE">
        <w:rPr>
          <w:rFonts w:ascii="Times New Roman" w:hAnsi="Times New Roman" w:cs="Times New Roman"/>
          <w:bCs/>
          <w:lang w:val="kk-KZ"/>
        </w:rPr>
        <w:t xml:space="preserve"> 04..2</w:t>
      </w:r>
      <w:r w:rsidR="008B0B10">
        <w:rPr>
          <w:rFonts w:ascii="Times New Roman" w:hAnsi="Times New Roman" w:cs="Times New Roman"/>
          <w:bCs/>
          <w:lang w:val="kk-KZ"/>
        </w:rPr>
        <w:t>1</w:t>
      </w:r>
    </w:p>
    <w:p w14:paraId="3044F1A4" w14:textId="12A4E2BA" w:rsidR="00282525" w:rsidRPr="00B0099F" w:rsidRDefault="00701A39" w:rsidP="00701A39">
      <w:pPr>
        <w:pStyle w:val="a6"/>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282525" w:rsidRPr="00B0099F">
        <w:rPr>
          <w:rFonts w:ascii="Times New Roman" w:hAnsi="Times New Roman" w:cs="Times New Roman"/>
          <w:b/>
          <w:bCs/>
          <w:sz w:val="20"/>
          <w:szCs w:val="20"/>
          <w:lang w:val="kk-KZ"/>
        </w:rPr>
        <w:t>кіші тобының  балалар өмірін  ұйымдастыру және тәрбиелеуді  жоспарлау   циклограмассы.</w:t>
      </w:r>
    </w:p>
    <w:p w14:paraId="5FF6F94B" w14:textId="77777777" w:rsidR="00282525" w:rsidRPr="00B0099F" w:rsidRDefault="00282525" w:rsidP="00282525">
      <w:pPr>
        <w:pStyle w:val="a6"/>
        <w:jc w:val="center"/>
        <w:rPr>
          <w:rFonts w:ascii="Times New Roman" w:hAnsi="Times New Roman" w:cs="Times New Roman"/>
          <w:b/>
          <w:bCs/>
          <w:sz w:val="20"/>
          <w:szCs w:val="20"/>
          <w:lang w:val="kk-KZ"/>
        </w:rPr>
      </w:pPr>
      <w:r w:rsidRPr="00B0099F">
        <w:rPr>
          <w:rFonts w:ascii="Times New Roman" w:hAnsi="Times New Roman" w:cs="Times New Roman"/>
          <w:b/>
          <w:bCs/>
          <w:sz w:val="20"/>
          <w:szCs w:val="20"/>
          <w:lang w:val="kk-KZ"/>
        </w:rPr>
        <w:t>Циклограмма организации жизни и воспитания детей в</w:t>
      </w:r>
      <w:r w:rsidRPr="00B0099F">
        <w:rPr>
          <w:rFonts w:ascii="Times New Roman" w:hAnsi="Times New Roman" w:cs="Times New Roman"/>
          <w:b/>
          <w:bCs/>
          <w:sz w:val="20"/>
          <w:szCs w:val="20"/>
        </w:rPr>
        <w:t xml:space="preserve"> первой младшей группе</w:t>
      </w:r>
    </w:p>
    <w:p w14:paraId="20C68E7C" w14:textId="77777777" w:rsidR="00282525" w:rsidRPr="00B0099F" w:rsidRDefault="00282525" w:rsidP="00282525">
      <w:pPr>
        <w:pStyle w:val="a6"/>
        <w:jc w:val="center"/>
        <w:rPr>
          <w:rFonts w:ascii="Times New Roman" w:hAnsi="Times New Roman" w:cs="Times New Roman"/>
          <w:b/>
          <w:bCs/>
          <w:color w:val="000000"/>
          <w:sz w:val="20"/>
          <w:szCs w:val="20"/>
          <w:lang w:val="kk-KZ"/>
        </w:rPr>
      </w:pPr>
    </w:p>
    <w:p w14:paraId="7C54F586" w14:textId="32E13596" w:rsidR="00282525" w:rsidRPr="00B0099F" w:rsidRDefault="00282525" w:rsidP="00282525">
      <w:pPr>
        <w:pStyle w:val="a6"/>
        <w:jc w:val="center"/>
        <w:rPr>
          <w:rFonts w:ascii="Times New Roman" w:hAnsi="Times New Roman" w:cs="Times New Roman"/>
          <w:b/>
          <w:bCs/>
          <w:color w:val="000000"/>
          <w:sz w:val="20"/>
          <w:szCs w:val="20"/>
          <w:lang w:val="kk-KZ"/>
        </w:rPr>
      </w:pPr>
      <w:r w:rsidRPr="00B0099F">
        <w:rPr>
          <w:rFonts w:ascii="Times New Roman" w:hAnsi="Times New Roman" w:cs="Times New Roman"/>
          <w:b/>
          <w:bCs/>
          <w:color w:val="000000"/>
          <w:sz w:val="20"/>
          <w:szCs w:val="20"/>
          <w:lang w:val="kk-KZ"/>
        </w:rPr>
        <w:t>Апрель.  2 апта – 2 неделя (1</w:t>
      </w:r>
      <w:r w:rsidR="008B0B10">
        <w:rPr>
          <w:rFonts w:ascii="Times New Roman" w:hAnsi="Times New Roman" w:cs="Times New Roman"/>
          <w:b/>
          <w:bCs/>
          <w:color w:val="000000"/>
          <w:sz w:val="20"/>
          <w:szCs w:val="20"/>
          <w:lang w:val="kk-KZ"/>
        </w:rPr>
        <w:t>2</w:t>
      </w:r>
      <w:r w:rsidRPr="00B0099F">
        <w:rPr>
          <w:rFonts w:ascii="Times New Roman" w:hAnsi="Times New Roman" w:cs="Times New Roman"/>
          <w:b/>
          <w:bCs/>
          <w:color w:val="000000"/>
          <w:sz w:val="20"/>
          <w:szCs w:val="20"/>
          <w:lang w:val="kk-KZ"/>
        </w:rPr>
        <w:t>.04.2</w:t>
      </w:r>
      <w:r w:rsidR="008B0B10">
        <w:rPr>
          <w:rFonts w:ascii="Times New Roman" w:hAnsi="Times New Roman" w:cs="Times New Roman"/>
          <w:b/>
          <w:bCs/>
          <w:color w:val="000000"/>
          <w:sz w:val="20"/>
          <w:szCs w:val="20"/>
          <w:lang w:val="kk-KZ"/>
        </w:rPr>
        <w:t>1</w:t>
      </w:r>
      <w:r w:rsidRPr="00B0099F">
        <w:rPr>
          <w:rFonts w:ascii="Times New Roman" w:hAnsi="Times New Roman" w:cs="Times New Roman"/>
          <w:b/>
          <w:bCs/>
          <w:color w:val="000000"/>
          <w:sz w:val="20"/>
          <w:szCs w:val="20"/>
          <w:lang w:val="kk-KZ"/>
        </w:rPr>
        <w:t>– 1</w:t>
      </w:r>
      <w:r w:rsidR="008B0B10">
        <w:rPr>
          <w:rFonts w:ascii="Times New Roman" w:hAnsi="Times New Roman" w:cs="Times New Roman"/>
          <w:b/>
          <w:bCs/>
          <w:color w:val="000000"/>
          <w:sz w:val="20"/>
          <w:szCs w:val="20"/>
          <w:lang w:val="kk-KZ"/>
        </w:rPr>
        <w:t>6</w:t>
      </w:r>
      <w:r w:rsidRPr="00B0099F">
        <w:rPr>
          <w:rFonts w:ascii="Times New Roman" w:hAnsi="Times New Roman" w:cs="Times New Roman"/>
          <w:b/>
          <w:bCs/>
          <w:color w:val="000000"/>
          <w:sz w:val="20"/>
          <w:szCs w:val="20"/>
          <w:lang w:val="kk-KZ"/>
        </w:rPr>
        <w:t>.04.2</w:t>
      </w:r>
      <w:r w:rsidR="008B0B10">
        <w:rPr>
          <w:rFonts w:ascii="Times New Roman" w:hAnsi="Times New Roman" w:cs="Times New Roman"/>
          <w:b/>
          <w:bCs/>
          <w:color w:val="000000"/>
          <w:sz w:val="20"/>
          <w:szCs w:val="20"/>
          <w:lang w:val="kk-KZ"/>
        </w:rPr>
        <w:t>1</w:t>
      </w:r>
      <w:r w:rsidRPr="00B0099F">
        <w:rPr>
          <w:rFonts w:ascii="Times New Roman" w:hAnsi="Times New Roman" w:cs="Times New Roman"/>
          <w:b/>
          <w:bCs/>
          <w:color w:val="000000"/>
          <w:sz w:val="20"/>
          <w:szCs w:val="20"/>
          <w:lang w:val="kk-KZ"/>
        </w:rPr>
        <w:t>)</w:t>
      </w:r>
    </w:p>
    <w:p w14:paraId="625C04A6" w14:textId="77777777" w:rsidR="00282525" w:rsidRPr="00B0099F" w:rsidRDefault="00282525" w:rsidP="00282525">
      <w:pPr>
        <w:pStyle w:val="a6"/>
        <w:jc w:val="center"/>
        <w:rPr>
          <w:rFonts w:ascii="Times New Roman" w:eastAsia="Times New Roman" w:hAnsi="Times New Roman" w:cs="Times New Roman"/>
          <w:b/>
          <w:bCs/>
          <w:color w:val="000000"/>
          <w:sz w:val="20"/>
          <w:szCs w:val="20"/>
          <w:lang w:val="kk-KZ"/>
        </w:rPr>
      </w:pPr>
      <w:r w:rsidRPr="00B0099F">
        <w:rPr>
          <w:rFonts w:ascii="Times New Roman" w:eastAsia="Times New Roman" w:hAnsi="Times New Roman" w:cs="Times New Roman"/>
          <w:b/>
          <w:bCs/>
          <w:color w:val="000000"/>
          <w:sz w:val="20"/>
          <w:szCs w:val="20"/>
          <w:lang w:val="kk-KZ"/>
        </w:rPr>
        <w:t>Өтпелі тақырып/ Сквозная тема «В мире невероятного»</w:t>
      </w:r>
    </w:p>
    <w:p w14:paraId="7F2B2E97" w14:textId="77777777" w:rsidR="00282525" w:rsidRPr="00B0099F" w:rsidRDefault="00282525" w:rsidP="00282525">
      <w:pPr>
        <w:pStyle w:val="a6"/>
        <w:jc w:val="center"/>
        <w:rPr>
          <w:rFonts w:ascii="Times New Roman" w:eastAsia="Times New Roman" w:hAnsi="Times New Roman" w:cs="Times New Roman"/>
          <w:color w:val="000000"/>
          <w:lang w:val="kk-KZ"/>
        </w:rPr>
      </w:pPr>
      <w:r w:rsidRPr="00B0099F">
        <w:rPr>
          <w:rFonts w:ascii="Times New Roman" w:eastAsia="Times New Roman" w:hAnsi="Times New Roman" w:cs="Times New Roman"/>
          <w:b/>
          <w:bCs/>
          <w:color w:val="000000"/>
          <w:sz w:val="20"/>
          <w:szCs w:val="20"/>
          <w:lang w:val="kk-KZ"/>
        </w:rPr>
        <w:t>Тақырыпша /Подтема «Все о</w:t>
      </w:r>
      <w:r w:rsidRPr="00B0099F">
        <w:rPr>
          <w:rFonts w:ascii="Times New Roman" w:eastAsia="Times New Roman" w:hAnsi="Times New Roman" w:cs="Times New Roman"/>
          <w:color w:val="000000"/>
          <w:lang w:val="kk-KZ"/>
        </w:rPr>
        <w:t xml:space="preserve"> космосе»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1674"/>
        <w:gridCol w:w="2265"/>
        <w:gridCol w:w="2550"/>
        <w:gridCol w:w="3700"/>
        <w:gridCol w:w="18"/>
        <w:gridCol w:w="2804"/>
        <w:gridCol w:w="2837"/>
      </w:tblGrid>
      <w:tr w:rsidR="00282525" w:rsidRPr="00B0099F" w14:paraId="3C9EFC39" w14:textId="77777777" w:rsidTr="00282525">
        <w:trPr>
          <w:cantSplit/>
          <w:trHeight w:val="729"/>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A75257"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lang w:val="kk-KZ"/>
              </w:rPr>
            </w:pPr>
            <w:r w:rsidRPr="00B0099F">
              <w:rPr>
                <w:rFonts w:ascii="Times New Roman" w:eastAsia="Times New Roman" w:hAnsi="Times New Roman" w:cs="Times New Roman"/>
                <w:b/>
                <w:bCs/>
                <w:color w:val="000000"/>
                <w:sz w:val="20"/>
                <w:szCs w:val="20"/>
                <w:lang w:val="kk-KZ"/>
              </w:rPr>
              <w:t>Күн тәртібі</w:t>
            </w:r>
          </w:p>
          <w:p w14:paraId="4C0E9445"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lang w:val="kk-KZ"/>
              </w:rPr>
            </w:pPr>
            <w:r w:rsidRPr="00B0099F">
              <w:rPr>
                <w:rFonts w:ascii="Times New Roman" w:eastAsia="Times New Roman" w:hAnsi="Times New Roman" w:cs="Times New Roman"/>
                <w:color w:val="000000"/>
                <w:sz w:val="20"/>
                <w:szCs w:val="20"/>
                <w:lang w:val="kk-KZ"/>
              </w:rPr>
              <w:t xml:space="preserve">Режим дня  </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AEB8A"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lang w:val="kk-KZ"/>
              </w:rPr>
            </w:pPr>
            <w:r w:rsidRPr="00B0099F">
              <w:rPr>
                <w:rFonts w:ascii="Times New Roman" w:eastAsia="Times New Roman" w:hAnsi="Times New Roman" w:cs="Times New Roman"/>
                <w:b/>
                <w:bCs/>
                <w:color w:val="000000"/>
                <w:sz w:val="20"/>
                <w:szCs w:val="20"/>
                <w:lang w:val="kk-KZ"/>
              </w:rPr>
              <w:t>Дүйсенбі</w:t>
            </w:r>
          </w:p>
          <w:p w14:paraId="490AEA1E"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lang w:val="kk-KZ"/>
              </w:rPr>
              <w:t>По</w:t>
            </w:r>
            <w:proofErr w:type="spellStart"/>
            <w:r w:rsidRPr="00B0099F">
              <w:rPr>
                <w:rFonts w:ascii="Times New Roman" w:eastAsia="Times New Roman" w:hAnsi="Times New Roman" w:cs="Times New Roman"/>
                <w:color w:val="000000"/>
                <w:sz w:val="20"/>
                <w:szCs w:val="20"/>
              </w:rPr>
              <w:t>недельник</w:t>
            </w:r>
            <w:proofErr w:type="spellEnd"/>
          </w:p>
          <w:p w14:paraId="42C46AB3"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3E1ACA"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b/>
                <w:bCs/>
                <w:color w:val="000000"/>
                <w:sz w:val="20"/>
                <w:szCs w:val="20"/>
                <w:lang w:val="kk-KZ"/>
              </w:rPr>
              <w:t>Сейсенбі</w:t>
            </w:r>
          </w:p>
          <w:p w14:paraId="5D966EFA"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Вторник</w:t>
            </w:r>
          </w:p>
        </w:tc>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C647A"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b/>
                <w:bCs/>
                <w:color w:val="000000"/>
                <w:sz w:val="20"/>
                <w:szCs w:val="20"/>
              </w:rPr>
              <w:t>С</w:t>
            </w:r>
            <w:r w:rsidRPr="00B0099F">
              <w:rPr>
                <w:rFonts w:ascii="Times New Roman" w:eastAsia="Times New Roman" w:hAnsi="Times New Roman" w:cs="Times New Roman"/>
                <w:b/>
                <w:bCs/>
                <w:color w:val="000000"/>
                <w:sz w:val="20"/>
                <w:szCs w:val="20"/>
                <w:lang w:val="kk-KZ"/>
              </w:rPr>
              <w:t>әрсенбі</w:t>
            </w:r>
          </w:p>
          <w:p w14:paraId="15179F99"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Среда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26D0D"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b/>
                <w:bCs/>
                <w:color w:val="000000"/>
                <w:sz w:val="20"/>
                <w:szCs w:val="20"/>
                <w:lang w:val="kk-KZ"/>
              </w:rPr>
              <w:t>Бейсенбі</w:t>
            </w:r>
          </w:p>
          <w:p w14:paraId="632E559A"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Четверг</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6D289"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b/>
                <w:bCs/>
                <w:color w:val="000000"/>
                <w:sz w:val="20"/>
                <w:szCs w:val="20"/>
                <w:lang w:val="kk-KZ"/>
              </w:rPr>
              <w:t>Жұма</w:t>
            </w:r>
          </w:p>
          <w:p w14:paraId="4C17803A"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Пятница</w:t>
            </w:r>
          </w:p>
        </w:tc>
      </w:tr>
      <w:tr w:rsidR="00282525" w:rsidRPr="00B0099F" w14:paraId="03805E1E" w14:textId="77777777" w:rsidTr="00282525">
        <w:trPr>
          <w:cantSplit/>
          <w:trHeight w:val="4812"/>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3EF7AA" w14:textId="77777777" w:rsidR="00282525" w:rsidRPr="00B0099F"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B0099F">
              <w:rPr>
                <w:rFonts w:ascii="Times New Roman" w:eastAsia="Times New Roman" w:hAnsi="Times New Roman" w:cs="Times New Roman"/>
                <w:b/>
                <w:bCs/>
                <w:color w:val="000000"/>
                <w:sz w:val="20"/>
                <w:szCs w:val="20"/>
                <w:lang w:val="kk-KZ"/>
              </w:rPr>
              <w:t>Балаларды қабылдау</w:t>
            </w:r>
          </w:p>
          <w:p w14:paraId="1CB0103F" w14:textId="77777777" w:rsidR="00282525" w:rsidRPr="00B0099F"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B0099F">
              <w:rPr>
                <w:rFonts w:ascii="Times New Roman" w:eastAsia="Times New Roman" w:hAnsi="Times New Roman" w:cs="Times New Roman"/>
                <w:bCs/>
                <w:color w:val="000000"/>
                <w:sz w:val="20"/>
                <w:szCs w:val="20"/>
                <w:lang w:val="kk-KZ"/>
              </w:rPr>
              <w:t>Ата-аналармен әңгімелесу</w:t>
            </w:r>
          </w:p>
          <w:p w14:paraId="296C1269" w14:textId="77777777" w:rsidR="00282525" w:rsidRPr="00B0099F"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B0099F">
              <w:rPr>
                <w:rFonts w:ascii="Times New Roman" w:eastAsia="Times New Roman" w:hAnsi="Times New Roman" w:cs="Times New Roman"/>
                <w:bCs/>
                <w:color w:val="000000"/>
                <w:sz w:val="20"/>
                <w:szCs w:val="20"/>
                <w:lang w:val="kk-KZ"/>
              </w:rPr>
              <w:t>Ойындар (үстел үсті, саусақ және т.б. )</w:t>
            </w:r>
          </w:p>
          <w:p w14:paraId="320B1199" w14:textId="77777777" w:rsidR="00282525" w:rsidRPr="00B0099F" w:rsidRDefault="00282525" w:rsidP="00282525">
            <w:pPr>
              <w:spacing w:after="0" w:line="240" w:lineRule="auto"/>
              <w:jc w:val="both"/>
              <w:rPr>
                <w:rFonts w:ascii="Times New Roman" w:eastAsia="Times New Roman" w:hAnsi="Times New Roman" w:cs="Times New Roman"/>
                <w:b/>
                <w:bCs/>
                <w:color w:val="000000"/>
                <w:sz w:val="20"/>
                <w:szCs w:val="20"/>
              </w:rPr>
            </w:pPr>
            <w:r w:rsidRPr="00B0099F">
              <w:rPr>
                <w:rFonts w:ascii="Times New Roman" w:eastAsia="Times New Roman" w:hAnsi="Times New Roman" w:cs="Times New Roman"/>
                <w:bCs/>
                <w:color w:val="000000"/>
                <w:sz w:val="20"/>
                <w:szCs w:val="20"/>
                <w:lang w:val="kk-KZ"/>
              </w:rPr>
              <w:t>Таңертеңгі гимнастика (5 мин)</w:t>
            </w:r>
          </w:p>
          <w:p w14:paraId="6DAEF10C" w14:textId="77777777" w:rsidR="00282525" w:rsidRPr="00CA7139" w:rsidRDefault="00282525" w:rsidP="00282525">
            <w:pPr>
              <w:spacing w:after="0" w:line="240" w:lineRule="auto"/>
              <w:jc w:val="both"/>
              <w:rPr>
                <w:rFonts w:ascii="Times New Roman" w:eastAsia="Times New Roman" w:hAnsi="Times New Roman" w:cs="Times New Roman"/>
                <w:color w:val="000000"/>
                <w:sz w:val="20"/>
                <w:szCs w:val="20"/>
              </w:rPr>
            </w:pPr>
            <w:r w:rsidRPr="00B0099F">
              <w:rPr>
                <w:rFonts w:ascii="Times New Roman" w:eastAsia="Times New Roman" w:hAnsi="Times New Roman" w:cs="Times New Roman"/>
                <w:b/>
                <w:bCs/>
                <w:color w:val="000000"/>
                <w:sz w:val="20"/>
                <w:szCs w:val="20"/>
              </w:rPr>
              <w:t xml:space="preserve">Прием </w:t>
            </w:r>
            <w:proofErr w:type="spellStart"/>
            <w:r w:rsidRPr="00B0099F">
              <w:rPr>
                <w:rFonts w:ascii="Times New Roman" w:eastAsia="Times New Roman" w:hAnsi="Times New Roman" w:cs="Times New Roman"/>
                <w:b/>
                <w:bCs/>
                <w:color w:val="000000"/>
                <w:sz w:val="20"/>
                <w:szCs w:val="20"/>
              </w:rPr>
              <w:t>детей</w:t>
            </w:r>
            <w:r w:rsidRPr="00B0099F">
              <w:rPr>
                <w:rFonts w:ascii="Times New Roman" w:eastAsia="Times New Roman" w:hAnsi="Times New Roman" w:cs="Times New Roman"/>
                <w:bCs/>
                <w:color w:val="000000"/>
                <w:sz w:val="20"/>
                <w:szCs w:val="20"/>
              </w:rPr>
              <w:t>Беседы</w:t>
            </w:r>
            <w:proofErr w:type="spellEnd"/>
            <w:r w:rsidRPr="00B0099F">
              <w:rPr>
                <w:rFonts w:ascii="Times New Roman" w:eastAsia="Times New Roman" w:hAnsi="Times New Roman" w:cs="Times New Roman"/>
                <w:bCs/>
                <w:color w:val="000000"/>
                <w:sz w:val="20"/>
                <w:szCs w:val="20"/>
              </w:rPr>
              <w:t xml:space="preserve"> с </w:t>
            </w:r>
            <w:proofErr w:type="spellStart"/>
            <w:proofErr w:type="gramStart"/>
            <w:r w:rsidRPr="00B0099F">
              <w:rPr>
                <w:rFonts w:ascii="Times New Roman" w:eastAsia="Times New Roman" w:hAnsi="Times New Roman" w:cs="Times New Roman"/>
                <w:bCs/>
                <w:color w:val="000000"/>
                <w:sz w:val="20"/>
                <w:szCs w:val="20"/>
              </w:rPr>
              <w:t>родителямиИгры</w:t>
            </w:r>
            <w:proofErr w:type="spellEnd"/>
            <w:r w:rsidRPr="00B0099F">
              <w:rPr>
                <w:rFonts w:ascii="Times New Roman" w:eastAsia="Times New Roman" w:hAnsi="Times New Roman" w:cs="Times New Roman"/>
                <w:bCs/>
                <w:color w:val="000000"/>
                <w:sz w:val="20"/>
                <w:szCs w:val="20"/>
              </w:rPr>
              <w:t>(</w:t>
            </w:r>
            <w:proofErr w:type="gramEnd"/>
            <w:r w:rsidRPr="00B0099F">
              <w:rPr>
                <w:rFonts w:ascii="Times New Roman" w:eastAsia="Times New Roman" w:hAnsi="Times New Roman" w:cs="Times New Roman"/>
                <w:bCs/>
                <w:color w:val="000000"/>
                <w:sz w:val="20"/>
                <w:szCs w:val="20"/>
              </w:rPr>
              <w:t>настольные, пальчиковые и др.)Утренняя гимнастика (5 мин)</w:t>
            </w:r>
          </w:p>
        </w:tc>
        <w:tc>
          <w:tcPr>
            <w:tcW w:w="22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B624AB9" w14:textId="77777777" w:rsidR="00282525" w:rsidRPr="00261B3C" w:rsidRDefault="00282525" w:rsidP="00282525">
            <w:pPr>
              <w:spacing w:after="0"/>
              <w:rPr>
                <w:rFonts w:ascii="Times New Roman" w:eastAsiaTheme="minorHAnsi" w:hAnsi="Times New Roman" w:cs="Times New Roman"/>
                <w:sz w:val="20"/>
                <w:szCs w:val="20"/>
                <w:lang w:eastAsia="en-US"/>
              </w:rPr>
            </w:pPr>
            <w:r w:rsidRPr="00261B3C">
              <w:rPr>
                <w:rFonts w:ascii="Times New Roman" w:hAnsi="Times New Roman" w:cs="Times New Roman"/>
                <w:sz w:val="20"/>
                <w:szCs w:val="20"/>
              </w:rPr>
              <w:t>Беседа о профессиях.</w:t>
            </w:r>
          </w:p>
          <w:p w14:paraId="34D994AB" w14:textId="77777777" w:rsidR="00282525" w:rsidRPr="00261B3C" w:rsidRDefault="00282525" w:rsidP="00282525">
            <w:pPr>
              <w:spacing w:after="0"/>
              <w:rPr>
                <w:rFonts w:ascii="Times New Roman" w:hAnsi="Times New Roman" w:cs="Times New Roman"/>
                <w:sz w:val="20"/>
                <w:szCs w:val="20"/>
              </w:rPr>
            </w:pPr>
            <w:r w:rsidRPr="00261B3C">
              <w:rPr>
                <w:rFonts w:ascii="Times New Roman" w:hAnsi="Times New Roman" w:cs="Times New Roman"/>
                <w:sz w:val="20"/>
                <w:szCs w:val="20"/>
              </w:rPr>
              <w:t xml:space="preserve">Подвижная игра «Кошки мышки». </w:t>
            </w:r>
          </w:p>
          <w:p w14:paraId="1A292889" w14:textId="77777777" w:rsidR="00282525" w:rsidRPr="00261B3C" w:rsidRDefault="00282525" w:rsidP="00282525">
            <w:pPr>
              <w:spacing w:after="0"/>
              <w:rPr>
                <w:rFonts w:ascii="Times New Roman" w:hAnsi="Times New Roman" w:cs="Times New Roman"/>
                <w:sz w:val="20"/>
                <w:szCs w:val="20"/>
              </w:rPr>
            </w:pPr>
            <w:r w:rsidRPr="00261B3C">
              <w:rPr>
                <w:rFonts w:ascii="Times New Roman" w:hAnsi="Times New Roman" w:cs="Times New Roman"/>
                <w:sz w:val="20"/>
                <w:szCs w:val="20"/>
              </w:rPr>
              <w:t>Загадки о профессиях</w:t>
            </w:r>
          </w:p>
          <w:p w14:paraId="3804BD07"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p>
        </w:tc>
        <w:tc>
          <w:tcPr>
            <w:tcW w:w="2551" w:type="dxa"/>
            <w:tcBorders>
              <w:top w:val="single" w:sz="4" w:space="0" w:color="000000"/>
              <w:left w:val="single" w:sz="4" w:space="0" w:color="auto"/>
              <w:bottom w:val="single" w:sz="4" w:space="0" w:color="auto"/>
              <w:right w:val="single" w:sz="4" w:space="0" w:color="auto"/>
            </w:tcBorders>
            <w:shd w:val="clear" w:color="auto" w:fill="FFFFFF"/>
          </w:tcPr>
          <w:p w14:paraId="28D4844B" w14:textId="77777777" w:rsidR="00282525" w:rsidRPr="00261B3C"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Рассматривание иллюстраций о весне Беседа о приметах </w:t>
            </w:r>
            <w:proofErr w:type="gramStart"/>
            <w:r w:rsidRPr="00261B3C">
              <w:rPr>
                <w:rFonts w:ascii="Times New Roman" w:eastAsia="Times New Roman" w:hAnsi="Times New Roman" w:cs="Times New Roman"/>
                <w:color w:val="000000"/>
                <w:sz w:val="20"/>
                <w:szCs w:val="20"/>
              </w:rPr>
              <w:t>весны..</w:t>
            </w:r>
            <w:proofErr w:type="gramEnd"/>
          </w:p>
          <w:p w14:paraId="7BE40769" w14:textId="77777777" w:rsidR="00282525" w:rsidRPr="00261B3C" w:rsidRDefault="00282525" w:rsidP="00282525">
            <w:pPr>
              <w:spacing w:after="0" w:line="240" w:lineRule="auto"/>
              <w:ind w:left="5" w:right="-108" w:hanging="113"/>
              <w:rPr>
                <w:rFonts w:ascii="Times New Roman" w:hAnsi="Times New Roman" w:cs="Times New Roman"/>
                <w:sz w:val="20"/>
                <w:szCs w:val="20"/>
              </w:rPr>
            </w:pPr>
          </w:p>
          <w:p w14:paraId="75FD42FF"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261B3C">
              <w:rPr>
                <w:rFonts w:ascii="Times New Roman" w:hAnsi="Times New Roman" w:cs="Times New Roman"/>
                <w:sz w:val="20"/>
                <w:szCs w:val="20"/>
                <w:lang w:val="kk-KZ"/>
              </w:rPr>
              <w:t>Табиғат бұрышында жұмыс– полить цветы из лейки.</w:t>
            </w:r>
          </w:p>
        </w:tc>
        <w:tc>
          <w:tcPr>
            <w:tcW w:w="3719" w:type="dxa"/>
            <w:gridSpan w:val="2"/>
            <w:tcBorders>
              <w:top w:val="single" w:sz="4" w:space="0" w:color="000000"/>
              <w:left w:val="single" w:sz="4" w:space="0" w:color="auto"/>
              <w:bottom w:val="single" w:sz="4" w:space="0" w:color="auto"/>
              <w:right w:val="single" w:sz="4" w:space="0" w:color="auto"/>
            </w:tcBorders>
            <w:shd w:val="clear" w:color="auto" w:fill="FFFFFF"/>
          </w:tcPr>
          <w:p w14:paraId="10003A95"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 xml:space="preserve">Д/и какие профессии мы знаем </w:t>
            </w:r>
          </w:p>
          <w:p w14:paraId="73D42909"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261B3C">
              <w:rPr>
                <w:rFonts w:ascii="Times New Roman" w:hAnsi="Times New Roman" w:cs="Times New Roman"/>
                <w:sz w:val="20"/>
                <w:szCs w:val="20"/>
                <w:lang w:val="kk-KZ"/>
              </w:rPr>
              <w:t>Заучивание стихотворения о весне.</w:t>
            </w:r>
          </w:p>
        </w:tc>
        <w:tc>
          <w:tcPr>
            <w:tcW w:w="2805" w:type="dxa"/>
            <w:tcBorders>
              <w:top w:val="single" w:sz="4" w:space="0" w:color="000000"/>
              <w:left w:val="single" w:sz="4" w:space="0" w:color="auto"/>
              <w:bottom w:val="single" w:sz="4" w:space="0" w:color="auto"/>
              <w:right w:val="single" w:sz="4" w:space="0" w:color="auto"/>
            </w:tcBorders>
            <w:shd w:val="clear" w:color="auto" w:fill="FFFFFF"/>
          </w:tcPr>
          <w:p w14:paraId="2D374657"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Настольно – печатные игры за столом</w:t>
            </w:r>
          </w:p>
          <w:p w14:paraId="3C924C0D"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p w14:paraId="537C5D66"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Загадки о приметах весны.</w:t>
            </w:r>
          </w:p>
          <w:p w14:paraId="6517E141" w14:textId="77777777" w:rsidR="00282525" w:rsidRPr="00261B3C" w:rsidRDefault="00282525" w:rsidP="00282525">
            <w:pPr>
              <w:spacing w:after="160" w:line="256" w:lineRule="auto"/>
              <w:rPr>
                <w:rFonts w:ascii="Times New Roman" w:hAnsi="Times New Roman" w:cs="Times New Roman"/>
                <w:sz w:val="20"/>
                <w:szCs w:val="20"/>
                <w:lang w:val="kk-KZ"/>
              </w:rPr>
            </w:pPr>
          </w:p>
          <w:p w14:paraId="6029543A"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261B3C">
              <w:rPr>
                <w:rFonts w:ascii="Times New Roman" w:hAnsi="Times New Roman" w:cs="Times New Roman"/>
                <w:sz w:val="20"/>
                <w:szCs w:val="20"/>
                <w:lang w:val="kk-KZ"/>
              </w:rPr>
              <w:t>Табиғат бұрышында жұмыс – покормить рыбок.</w:t>
            </w:r>
          </w:p>
        </w:tc>
        <w:tc>
          <w:tcPr>
            <w:tcW w:w="2834" w:type="dxa"/>
            <w:tcBorders>
              <w:top w:val="single" w:sz="4" w:space="0" w:color="000000"/>
              <w:left w:val="single" w:sz="4" w:space="0" w:color="auto"/>
              <w:bottom w:val="single" w:sz="4" w:space="0" w:color="auto"/>
              <w:right w:val="single" w:sz="4" w:space="0" w:color="000000"/>
            </w:tcBorders>
            <w:shd w:val="clear" w:color="auto" w:fill="FFFFFF"/>
          </w:tcPr>
          <w:p w14:paraId="2C911834"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Настольно – печатные игры за столом</w:t>
            </w:r>
          </w:p>
          <w:p w14:paraId="555A4247"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p>
          <w:p w14:paraId="02AD9143" w14:textId="77777777" w:rsidR="00282525" w:rsidRPr="00261B3C" w:rsidRDefault="00282525" w:rsidP="00282525">
            <w:pPr>
              <w:spacing w:after="0" w:line="240" w:lineRule="auto"/>
              <w:rPr>
                <w:rFonts w:ascii="Times New Roman" w:eastAsia="Times New Roman" w:hAnsi="Times New Roman" w:cs="Times New Roman"/>
                <w:color w:val="000000"/>
                <w:sz w:val="20"/>
                <w:szCs w:val="20"/>
              </w:rPr>
            </w:pPr>
            <w:r w:rsidRPr="00261B3C">
              <w:rPr>
                <w:rFonts w:ascii="Times New Roman" w:eastAsia="Times New Roman" w:hAnsi="Times New Roman" w:cs="Times New Roman"/>
                <w:color w:val="000000"/>
                <w:sz w:val="20"/>
                <w:szCs w:val="20"/>
              </w:rPr>
              <w:t>Загадки о приметах весны.</w:t>
            </w:r>
          </w:p>
          <w:p w14:paraId="57AA674B" w14:textId="77777777" w:rsidR="00282525" w:rsidRPr="00261B3C" w:rsidRDefault="00282525" w:rsidP="00282525">
            <w:pPr>
              <w:spacing w:after="160" w:line="256" w:lineRule="auto"/>
              <w:rPr>
                <w:rFonts w:ascii="Times New Roman" w:hAnsi="Times New Roman" w:cs="Times New Roman"/>
                <w:sz w:val="20"/>
                <w:szCs w:val="20"/>
                <w:lang w:val="kk-KZ"/>
              </w:rPr>
            </w:pPr>
          </w:p>
          <w:p w14:paraId="3F498BAE"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261B3C">
              <w:rPr>
                <w:rFonts w:ascii="Times New Roman" w:hAnsi="Times New Roman" w:cs="Times New Roman"/>
                <w:sz w:val="20"/>
                <w:szCs w:val="20"/>
                <w:lang w:val="kk-KZ"/>
              </w:rPr>
              <w:t>Табиғат бұрышында жұмыс – покормить рыбок.</w:t>
            </w:r>
          </w:p>
        </w:tc>
      </w:tr>
      <w:tr w:rsidR="00282525" w:rsidRPr="00B0099F" w14:paraId="4297C037" w14:textId="77777777" w:rsidTr="00282525">
        <w:trPr>
          <w:cantSplit/>
          <w:trHeight w:val="3111"/>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EA75872"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p>
        </w:tc>
        <w:tc>
          <w:tcPr>
            <w:tcW w:w="226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F90C6B" w14:textId="77777777" w:rsidR="00282525" w:rsidRPr="00AE423C" w:rsidRDefault="00282525" w:rsidP="00282525">
            <w:pPr>
              <w:pStyle w:val="a6"/>
              <w:rPr>
                <w:rFonts w:ascii="Times New Roman" w:hAnsi="Times New Roman" w:cs="Times New Roman"/>
                <w:b/>
                <w:sz w:val="20"/>
                <w:szCs w:val="20"/>
              </w:rPr>
            </w:pPr>
            <w:r w:rsidRPr="00AE423C">
              <w:rPr>
                <w:rFonts w:ascii="Times New Roman" w:hAnsi="Times New Roman" w:cs="Times New Roman"/>
                <w:sz w:val="20"/>
                <w:szCs w:val="20"/>
              </w:rPr>
              <w:t xml:space="preserve">Чтение </w:t>
            </w:r>
            <w:proofErr w:type="gramStart"/>
            <w:r w:rsidRPr="00AE423C">
              <w:rPr>
                <w:rFonts w:ascii="Times New Roman" w:hAnsi="Times New Roman" w:cs="Times New Roman"/>
                <w:sz w:val="20"/>
                <w:szCs w:val="20"/>
              </w:rPr>
              <w:t>стих-</w:t>
            </w:r>
            <w:proofErr w:type="spellStart"/>
            <w:r w:rsidRPr="00AE423C">
              <w:rPr>
                <w:rFonts w:ascii="Times New Roman" w:hAnsi="Times New Roman" w:cs="Times New Roman"/>
                <w:sz w:val="20"/>
                <w:szCs w:val="20"/>
              </w:rPr>
              <w:t>ия</w:t>
            </w:r>
            <w:proofErr w:type="spellEnd"/>
            <w:proofErr w:type="gramEnd"/>
          </w:p>
          <w:p w14:paraId="015E3A38"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b/>
                <w:sz w:val="20"/>
                <w:szCs w:val="20"/>
              </w:rPr>
              <w:t>«Юрий Гагарин»</w:t>
            </w:r>
          </w:p>
          <w:p w14:paraId="16EC258D"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В. Степанов</w:t>
            </w:r>
          </w:p>
          <w:p w14:paraId="7C695655"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В космической ракете</w:t>
            </w:r>
          </w:p>
          <w:p w14:paraId="7021E47D"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С названием «Восток»</w:t>
            </w:r>
          </w:p>
          <w:p w14:paraId="5F477D54"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Он первым на планете</w:t>
            </w:r>
          </w:p>
          <w:p w14:paraId="549FEB56"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Подняться к звездам смог.</w:t>
            </w:r>
          </w:p>
          <w:p w14:paraId="16142AB2"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Поет об этом песни</w:t>
            </w:r>
          </w:p>
          <w:p w14:paraId="1EB6AA16"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Весенняя капель</w:t>
            </w:r>
            <w:proofErr w:type="gramStart"/>
            <w:r w:rsidRPr="00AE423C">
              <w:rPr>
                <w:rFonts w:ascii="Times New Roman" w:hAnsi="Times New Roman" w:cs="Times New Roman"/>
                <w:sz w:val="20"/>
                <w:szCs w:val="20"/>
              </w:rPr>
              <w:t>: Навеки</w:t>
            </w:r>
            <w:proofErr w:type="gramEnd"/>
            <w:r w:rsidRPr="00AE423C">
              <w:rPr>
                <w:rFonts w:ascii="Times New Roman" w:hAnsi="Times New Roman" w:cs="Times New Roman"/>
                <w:sz w:val="20"/>
                <w:szCs w:val="20"/>
              </w:rPr>
              <w:t xml:space="preserve"> будут вместе Гагарин и апрель.</w:t>
            </w:r>
          </w:p>
          <w:p w14:paraId="60A7C30A" w14:textId="77777777" w:rsidR="00282525" w:rsidRPr="00AE423C" w:rsidRDefault="00282525" w:rsidP="00282525">
            <w:pPr>
              <w:pStyle w:val="a6"/>
              <w:rPr>
                <w:rFonts w:ascii="Times New Roman" w:hAnsi="Times New Roman" w:cs="Times New Roman"/>
                <w:sz w:val="20"/>
                <w:szCs w:val="20"/>
              </w:rPr>
            </w:pP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2478D" w14:textId="77777777" w:rsidR="00282525" w:rsidRPr="00AE423C" w:rsidRDefault="00282525" w:rsidP="00282525">
            <w:pPr>
              <w:pStyle w:val="a6"/>
              <w:rPr>
                <w:rFonts w:ascii="Times New Roman" w:hAnsi="Times New Roman" w:cs="Times New Roman"/>
                <w:sz w:val="20"/>
                <w:szCs w:val="20"/>
              </w:rPr>
            </w:pPr>
            <w:proofErr w:type="spellStart"/>
            <w:r w:rsidRPr="00AE423C">
              <w:rPr>
                <w:rFonts w:ascii="Times New Roman" w:hAnsi="Times New Roman" w:cs="Times New Roman"/>
                <w:b/>
                <w:sz w:val="20"/>
                <w:szCs w:val="20"/>
              </w:rPr>
              <w:t>Психогимнастика</w:t>
            </w:r>
            <w:proofErr w:type="spellEnd"/>
          </w:p>
          <w:p w14:paraId="4FAFBBCC"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b/>
                <w:sz w:val="20"/>
                <w:szCs w:val="20"/>
              </w:rPr>
              <w:t>«Полет в космос».</w:t>
            </w:r>
          </w:p>
          <w:p w14:paraId="23C45734"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Педагог предлагает детям полететь</w:t>
            </w:r>
          </w:p>
          <w:p w14:paraId="3E52346A"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на Луну: представьте, что вы</w:t>
            </w:r>
          </w:p>
          <w:p w14:paraId="72B1AE22"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космонавты и совершаете полет в</w:t>
            </w:r>
          </w:p>
          <w:p w14:paraId="25723036"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космос. Закройте</w:t>
            </w:r>
          </w:p>
          <w:p w14:paraId="28B043C9"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глаза, расслабьтесь, полетели.</w:t>
            </w:r>
          </w:p>
          <w:p w14:paraId="0D254A64"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Рассказывают, что интересного они</w:t>
            </w:r>
          </w:p>
          <w:p w14:paraId="6AA3A608"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увидели в космосе.</w:t>
            </w:r>
          </w:p>
        </w:tc>
        <w:tc>
          <w:tcPr>
            <w:tcW w:w="3719"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57A98"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b/>
                <w:sz w:val="20"/>
                <w:szCs w:val="20"/>
              </w:rPr>
              <w:t>Пальчиковая гимнастика</w:t>
            </w:r>
          </w:p>
          <w:p w14:paraId="6FDCCC18"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Синие звезды упали с небес. (Дети медленно приседают.)</w:t>
            </w:r>
          </w:p>
          <w:p w14:paraId="048E9B60"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Смотрит на них зачарованно лес,</w:t>
            </w:r>
          </w:p>
          <w:p w14:paraId="6DEB5FA7"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Ветер тихонько над ними кружит, (Поднимаются, встают на носочки.)</w:t>
            </w:r>
          </w:p>
          <w:p w14:paraId="79C18931"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Смотрит на синие звезды во ржи,</w:t>
            </w:r>
          </w:p>
          <w:p w14:paraId="10B92300"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(Кружатся на месте. Руки держат на поясе.)</w:t>
            </w:r>
          </w:p>
          <w:p w14:paraId="298076C4"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Нежно качает волну васильков,</w:t>
            </w:r>
          </w:p>
          <w:p w14:paraId="405906C8"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Синих, как звезды, волшебных цветов (Покачивают поднятыми вверх</w:t>
            </w:r>
          </w:p>
          <w:p w14:paraId="32660EBC"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руками. Бегут по кругу, взявшись за руки.</w:t>
            </w:r>
          </w:p>
        </w:tc>
        <w:tc>
          <w:tcPr>
            <w:tcW w:w="28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0013D"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b/>
                <w:sz w:val="20"/>
                <w:szCs w:val="20"/>
              </w:rPr>
              <w:t>Д/И «На чем я путешествую».</w:t>
            </w:r>
          </w:p>
          <w:p w14:paraId="684C4AD0" w14:textId="77777777" w:rsidR="00282525" w:rsidRPr="00AE423C" w:rsidRDefault="00282525" w:rsidP="00282525">
            <w:pPr>
              <w:pStyle w:val="a6"/>
              <w:rPr>
                <w:rFonts w:ascii="Times New Roman" w:hAnsi="Times New Roman" w:cs="Times New Roman"/>
                <w:sz w:val="20"/>
                <w:szCs w:val="20"/>
              </w:rPr>
            </w:pPr>
            <w:proofErr w:type="spellStart"/>
            <w:proofErr w:type="gramStart"/>
            <w:r w:rsidRPr="00AE423C">
              <w:rPr>
                <w:rFonts w:ascii="Times New Roman" w:hAnsi="Times New Roman" w:cs="Times New Roman"/>
                <w:sz w:val="20"/>
                <w:szCs w:val="20"/>
              </w:rPr>
              <w:t>Цель:закрепить</w:t>
            </w:r>
            <w:proofErr w:type="spellEnd"/>
            <w:proofErr w:type="gramEnd"/>
            <w:r w:rsidRPr="00AE423C">
              <w:rPr>
                <w:rFonts w:ascii="Times New Roman" w:hAnsi="Times New Roman" w:cs="Times New Roman"/>
                <w:sz w:val="20"/>
                <w:szCs w:val="20"/>
              </w:rPr>
              <w:t xml:space="preserve"> и уточнить</w:t>
            </w:r>
          </w:p>
          <w:p w14:paraId="51DEFC9B"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представления детей о воздушном</w:t>
            </w:r>
          </w:p>
          <w:p w14:paraId="728DA77D" w14:textId="77777777" w:rsidR="00282525" w:rsidRPr="00AE423C" w:rsidRDefault="00282525" w:rsidP="00282525">
            <w:pPr>
              <w:pStyle w:val="a6"/>
              <w:rPr>
                <w:rFonts w:ascii="Times New Roman" w:hAnsi="Times New Roman" w:cs="Times New Roman"/>
                <w:sz w:val="20"/>
                <w:szCs w:val="20"/>
              </w:rPr>
            </w:pPr>
            <w:r w:rsidRPr="00AE423C">
              <w:rPr>
                <w:rFonts w:ascii="Times New Roman" w:hAnsi="Times New Roman" w:cs="Times New Roman"/>
                <w:sz w:val="20"/>
                <w:szCs w:val="20"/>
              </w:rPr>
              <w:t>транспорте.</w:t>
            </w:r>
          </w:p>
          <w:p w14:paraId="3F5F56CE" w14:textId="77777777" w:rsidR="00282525" w:rsidRPr="00AE423C" w:rsidRDefault="00282525" w:rsidP="00282525">
            <w:pPr>
              <w:pStyle w:val="a6"/>
              <w:rPr>
                <w:rFonts w:ascii="Times New Roman" w:eastAsia="Times New Roman" w:hAnsi="Times New Roman" w:cs="Times New Roman"/>
                <w:sz w:val="20"/>
                <w:szCs w:val="20"/>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1E1FF" w14:textId="77777777" w:rsidR="00282525" w:rsidRPr="00AE423C" w:rsidRDefault="00282525" w:rsidP="00282525">
            <w:pPr>
              <w:pStyle w:val="a6"/>
              <w:rPr>
                <w:rFonts w:ascii="Times New Roman" w:hAnsi="Times New Roman" w:cs="Times New Roman"/>
                <w:sz w:val="20"/>
                <w:szCs w:val="20"/>
                <w:lang w:val="kk-KZ"/>
              </w:rPr>
            </w:pPr>
            <w:r w:rsidRPr="00AE423C">
              <w:rPr>
                <w:rFonts w:ascii="Times New Roman" w:eastAsia="Times New Roman" w:hAnsi="Times New Roman" w:cs="Times New Roman"/>
                <w:sz w:val="20"/>
                <w:szCs w:val="20"/>
              </w:rPr>
              <w:t xml:space="preserve"> Труд в уголках протираем пыль, поливаем цветы</w:t>
            </w:r>
          </w:p>
        </w:tc>
      </w:tr>
      <w:tr w:rsidR="00282525" w:rsidRPr="00B0099F" w14:paraId="13028483" w14:textId="77777777" w:rsidTr="00282525">
        <w:trPr>
          <w:cantSplit/>
          <w:trHeight w:val="999"/>
        </w:trPr>
        <w:tc>
          <w:tcPr>
            <w:tcW w:w="1673" w:type="dxa"/>
            <w:vMerge/>
            <w:tcBorders>
              <w:top w:val="nil"/>
              <w:left w:val="single" w:sz="4" w:space="0" w:color="000000"/>
              <w:bottom w:val="single" w:sz="4" w:space="0" w:color="auto"/>
              <w:right w:val="single" w:sz="4" w:space="0" w:color="000000"/>
            </w:tcBorders>
            <w:shd w:val="clear" w:color="auto" w:fill="FFFFFF"/>
            <w:vAlign w:val="center"/>
            <w:hideMark/>
          </w:tcPr>
          <w:p w14:paraId="52B5C9E2"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EBD05" w14:textId="77777777" w:rsidR="00282525" w:rsidRPr="00B0099F" w:rsidRDefault="00282525" w:rsidP="00282525">
            <w:pPr>
              <w:spacing w:after="0"/>
              <w:jc w:val="center"/>
              <w:rPr>
                <w:rFonts w:ascii="Times New Roman" w:eastAsiaTheme="minorHAnsi" w:hAnsi="Times New Roman" w:cs="Times New Roman"/>
                <w:b/>
                <w:sz w:val="20"/>
                <w:szCs w:val="20"/>
                <w:lang w:eastAsia="en-US"/>
              </w:rPr>
            </w:pPr>
            <w:r w:rsidRPr="00B0099F">
              <w:rPr>
                <w:rFonts w:ascii="Times New Roman" w:hAnsi="Times New Roman" w:cs="Times New Roman"/>
                <w:b/>
                <w:sz w:val="20"/>
                <w:szCs w:val="20"/>
                <w:lang w:val="kk-KZ"/>
              </w:rPr>
              <w:t xml:space="preserve">Таңғы жаттығу. </w:t>
            </w:r>
            <w:r w:rsidRPr="00B0099F">
              <w:rPr>
                <w:rFonts w:ascii="Times New Roman" w:hAnsi="Times New Roman" w:cs="Times New Roman"/>
                <w:b/>
                <w:sz w:val="20"/>
                <w:szCs w:val="20"/>
              </w:rPr>
              <w:t>Утренняя гимнастика</w:t>
            </w:r>
          </w:p>
          <w:p w14:paraId="07761B19" w14:textId="77777777" w:rsidR="00282525" w:rsidRPr="00B0099F" w:rsidRDefault="00282525" w:rsidP="00282525">
            <w:pPr>
              <w:spacing w:after="0"/>
              <w:jc w:val="center"/>
              <w:rPr>
                <w:rFonts w:ascii="Times New Roman" w:hAnsi="Times New Roman" w:cs="Times New Roman"/>
                <w:b/>
                <w:sz w:val="20"/>
                <w:szCs w:val="20"/>
              </w:rPr>
            </w:pPr>
            <w:r w:rsidRPr="00B0099F">
              <w:rPr>
                <w:rFonts w:ascii="Times New Roman" w:hAnsi="Times New Roman" w:cs="Times New Roman"/>
                <w:b/>
                <w:sz w:val="20"/>
                <w:szCs w:val="20"/>
                <w:lang w:val="kk-KZ"/>
              </w:rPr>
              <w:t xml:space="preserve">№ 1 кешен - </w:t>
            </w:r>
            <w:r w:rsidRPr="00B0099F">
              <w:rPr>
                <w:rFonts w:ascii="Times New Roman" w:hAnsi="Times New Roman" w:cs="Times New Roman"/>
                <w:b/>
                <w:sz w:val="20"/>
                <w:szCs w:val="20"/>
              </w:rPr>
              <w:t>Комплекс № 1</w:t>
            </w:r>
          </w:p>
          <w:p w14:paraId="58FA3CFC" w14:textId="77777777" w:rsidR="00282525" w:rsidRPr="00B0099F" w:rsidRDefault="00282525" w:rsidP="00282525">
            <w:pPr>
              <w:spacing w:after="160" w:line="256" w:lineRule="auto"/>
              <w:jc w:val="center"/>
              <w:rPr>
                <w:rFonts w:ascii="Times New Roman" w:hAnsi="Times New Roman" w:cs="Times New Roman"/>
                <w:sz w:val="20"/>
                <w:szCs w:val="20"/>
                <w:lang w:eastAsia="en-US"/>
              </w:rPr>
            </w:pPr>
            <w:r w:rsidRPr="00B0099F">
              <w:rPr>
                <w:rFonts w:ascii="Times New Roman" w:hAnsi="Times New Roman" w:cs="Times New Roman"/>
                <w:sz w:val="20"/>
                <w:szCs w:val="20"/>
                <w:u w:val="single"/>
                <w:lang w:val="kk-KZ"/>
              </w:rPr>
              <w:t>Мақсаты</w:t>
            </w:r>
            <w:r w:rsidRPr="00B0099F">
              <w:rPr>
                <w:rFonts w:ascii="Times New Roman" w:hAnsi="Times New Roman" w:cs="Times New Roman"/>
                <w:sz w:val="20"/>
                <w:szCs w:val="20"/>
                <w:lang w:val="kk-KZ"/>
              </w:rPr>
              <w:t xml:space="preserve">: </w:t>
            </w:r>
            <w:r w:rsidRPr="00B0099F">
              <w:rPr>
                <w:rStyle w:val="apple-converted-space"/>
                <w:color w:val="444444"/>
                <w:sz w:val="20"/>
                <w:szCs w:val="20"/>
              </w:rPr>
              <w:t> </w:t>
            </w:r>
            <w:r w:rsidRPr="00B0099F">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B0099F" w14:paraId="2303B91A" w14:textId="77777777" w:rsidTr="00282525">
        <w:trPr>
          <w:trHeight w:val="515"/>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2A25DD2" w14:textId="77777777" w:rsidR="00282525" w:rsidRPr="00B0099F" w:rsidRDefault="00282525" w:rsidP="00282525">
            <w:pPr>
              <w:spacing w:after="0" w:line="240" w:lineRule="auto"/>
              <w:ind w:right="-80"/>
              <w:rPr>
                <w:rFonts w:ascii="Times New Roman" w:eastAsiaTheme="minorHAnsi" w:hAnsi="Times New Roman" w:cs="Times New Roman"/>
                <w:b/>
                <w:sz w:val="20"/>
                <w:szCs w:val="20"/>
                <w:lang w:val="kk-KZ" w:eastAsia="en-US"/>
              </w:rPr>
            </w:pPr>
            <w:r w:rsidRPr="00B0099F">
              <w:rPr>
                <w:rFonts w:ascii="Times New Roman" w:hAnsi="Times New Roman" w:cs="Times New Roman"/>
                <w:b/>
                <w:sz w:val="20"/>
                <w:szCs w:val="20"/>
                <w:lang w:val="kk-KZ"/>
              </w:rPr>
              <w:t xml:space="preserve">Таңғы ас </w:t>
            </w:r>
          </w:p>
          <w:p w14:paraId="09F61F07" w14:textId="77777777" w:rsidR="00282525" w:rsidRPr="00B0099F" w:rsidRDefault="00282525" w:rsidP="00282525">
            <w:pPr>
              <w:spacing w:after="0" w:line="240" w:lineRule="auto"/>
              <w:ind w:right="-80"/>
              <w:rPr>
                <w:rFonts w:ascii="Times New Roman" w:hAnsi="Times New Roman" w:cs="Times New Roman"/>
                <w:b/>
                <w:sz w:val="20"/>
                <w:szCs w:val="20"/>
                <w:lang w:eastAsia="en-US"/>
              </w:rPr>
            </w:pPr>
            <w:r w:rsidRPr="00B0099F">
              <w:rPr>
                <w:rFonts w:ascii="Times New Roman" w:hAnsi="Times New Roman" w:cs="Times New Roman"/>
                <w:b/>
                <w:sz w:val="20"/>
                <w:szCs w:val="20"/>
              </w:rPr>
              <w:t>Завтрак</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10BEF" w14:textId="77777777" w:rsidR="00282525" w:rsidRPr="00AE423C" w:rsidRDefault="00282525" w:rsidP="00282525">
            <w:pPr>
              <w:pStyle w:val="a6"/>
              <w:spacing w:line="276" w:lineRule="auto"/>
              <w:rPr>
                <w:rFonts w:ascii="Times New Roman" w:eastAsia="Times New Roman" w:hAnsi="Times New Roman" w:cs="Times New Roman"/>
                <w:sz w:val="20"/>
                <w:szCs w:val="20"/>
                <w:lang w:eastAsia="ru-RU"/>
              </w:rPr>
            </w:pPr>
            <w:r w:rsidRPr="00B0099F">
              <w:rPr>
                <w:rFonts w:ascii="Times New Roman" w:hAnsi="Times New Roman" w:cs="Times New Roman"/>
                <w:sz w:val="20"/>
                <w:szCs w:val="20"/>
                <w:u w:val="single"/>
                <w:lang w:val="kk-KZ"/>
              </w:rPr>
              <w:t>Мақсаты</w:t>
            </w:r>
            <w:r w:rsidRPr="00B0099F">
              <w:rPr>
                <w:rFonts w:ascii="Times New Roman" w:hAnsi="Times New Roman" w:cs="Times New Roman"/>
                <w:sz w:val="20"/>
                <w:szCs w:val="20"/>
                <w:lang w:val="kk-KZ"/>
              </w:rPr>
              <w:t xml:space="preserve">: </w:t>
            </w:r>
            <w:r w:rsidRPr="00B0099F">
              <w:rPr>
                <w:rStyle w:val="apple-converted-space"/>
                <w:color w:val="444444"/>
                <w:sz w:val="20"/>
                <w:szCs w:val="20"/>
              </w:rPr>
              <w:t> </w:t>
            </w:r>
            <w:r w:rsidRPr="00B0099F">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B0099F">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B0099F">
              <w:rPr>
                <w:rFonts w:ascii="Times New Roman" w:eastAsia="Times New Roman" w:hAnsi="Times New Roman" w:cs="Times New Roman"/>
                <w:sz w:val="20"/>
                <w:szCs w:val="20"/>
                <w:lang w:eastAsia="ru-RU"/>
              </w:rPr>
              <w:t>салфеткой.Воспитывать</w:t>
            </w:r>
            <w:proofErr w:type="spellEnd"/>
            <w:proofErr w:type="gramEnd"/>
            <w:r w:rsidRPr="00B0099F">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282525" w:rsidRPr="00B0099F" w14:paraId="362EB61D" w14:textId="77777777" w:rsidTr="00282525">
        <w:trPr>
          <w:trHeight w:val="537"/>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0D5C9" w14:textId="77777777" w:rsidR="00282525" w:rsidRPr="00B0099F" w:rsidRDefault="00282525" w:rsidP="00282525">
            <w:pPr>
              <w:spacing w:after="0" w:line="240" w:lineRule="auto"/>
              <w:rPr>
                <w:rFonts w:ascii="Times New Roman" w:eastAsiaTheme="minorHAnsi" w:hAnsi="Times New Roman" w:cs="Times New Roman"/>
                <w:bCs/>
                <w:sz w:val="20"/>
                <w:szCs w:val="20"/>
                <w:lang w:val="kk-KZ" w:eastAsia="en-US"/>
              </w:rPr>
            </w:pPr>
            <w:r w:rsidRPr="00B0099F">
              <w:rPr>
                <w:rFonts w:ascii="Times New Roman" w:hAnsi="Times New Roman" w:cs="Times New Roman"/>
                <w:b/>
                <w:sz w:val="20"/>
                <w:szCs w:val="20"/>
                <w:lang w:val="kk-KZ"/>
              </w:rPr>
              <w:t>Ойындар, Ұйымдастырылған оқу қызметіне (ҰОҚ) дайындық</w:t>
            </w:r>
          </w:p>
          <w:p w14:paraId="2C767AD4" w14:textId="77777777" w:rsidR="00282525" w:rsidRPr="00B0099F" w:rsidRDefault="00282525" w:rsidP="00282525">
            <w:pPr>
              <w:spacing w:after="0" w:line="240" w:lineRule="auto"/>
              <w:rPr>
                <w:rFonts w:ascii="Times New Roman" w:hAnsi="Times New Roman" w:cs="Times New Roman"/>
                <w:bCs/>
                <w:sz w:val="20"/>
                <w:szCs w:val="20"/>
                <w:lang w:eastAsia="en-US"/>
              </w:rPr>
            </w:pPr>
            <w:r w:rsidRPr="00B0099F">
              <w:rPr>
                <w:rFonts w:ascii="Times New Roman" w:hAnsi="Times New Roman" w:cs="Times New Roman"/>
                <w:bCs/>
                <w:sz w:val="20"/>
                <w:szCs w:val="20"/>
              </w:rPr>
              <w:t>Игры, подготовка к организованно-учебной деятельности (ОУД)</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2E5B0"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lang w:val="kk-KZ"/>
              </w:rPr>
            </w:pPr>
            <w:r w:rsidRPr="00B0099F">
              <w:rPr>
                <w:rFonts w:ascii="Times New Roman" w:eastAsia="Times New Roman" w:hAnsi="Times New Roman" w:cs="Times New Roman"/>
                <w:color w:val="000000"/>
                <w:sz w:val="20"/>
                <w:szCs w:val="20"/>
                <w:lang w:val="kk-KZ"/>
              </w:rPr>
              <w:t>Балалармен ұйымдастырылған оқу қызметін ұйымдастыруда  ойындар және баяу қимылды ойын-жаттығулар</w:t>
            </w:r>
          </w:p>
          <w:p w14:paraId="7F42867F"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B0099F" w14:paraId="5F536727" w14:textId="77777777" w:rsidTr="00282525">
        <w:trPr>
          <w:trHeight w:val="1289"/>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D59AB" w14:textId="77777777" w:rsidR="00282525" w:rsidRPr="00B0099F" w:rsidRDefault="00282525" w:rsidP="00282525">
            <w:pPr>
              <w:spacing w:after="0" w:line="240" w:lineRule="auto"/>
              <w:rPr>
                <w:rFonts w:ascii="Times New Roman" w:hAnsi="Times New Roman" w:cs="Times New Roman"/>
                <w:bCs/>
                <w:sz w:val="20"/>
                <w:szCs w:val="20"/>
                <w:lang w:eastAsia="en-US"/>
              </w:rPr>
            </w:pP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5B483"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p w14:paraId="375AD2B1"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Игра малой подвижности </w:t>
            </w:r>
          </w:p>
          <w:p w14:paraId="3251A69F" w14:textId="77777777" w:rsidR="00282525" w:rsidRPr="00B0099F" w:rsidRDefault="00282525" w:rsidP="00282525">
            <w:pPr>
              <w:spacing w:after="0" w:line="240" w:lineRule="auto"/>
              <w:rPr>
                <w:rFonts w:ascii="Times New Roman" w:hAnsi="Times New Roman" w:cs="Times New Roman"/>
                <w:color w:val="000000"/>
                <w:sz w:val="20"/>
                <w:szCs w:val="20"/>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1DED5"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p w14:paraId="087E4648"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roofErr w:type="gramStart"/>
            <w:r w:rsidRPr="00B0099F">
              <w:rPr>
                <w:rFonts w:ascii="Times New Roman" w:eastAsia="Times New Roman" w:hAnsi="Times New Roman" w:cs="Times New Roman"/>
                <w:color w:val="000000"/>
                <w:sz w:val="20"/>
                <w:szCs w:val="20"/>
              </w:rPr>
              <w:t>Игра  «</w:t>
            </w:r>
            <w:proofErr w:type="gramEnd"/>
            <w:r w:rsidRPr="00B0099F">
              <w:rPr>
                <w:rFonts w:ascii="Times New Roman" w:eastAsia="Times New Roman" w:hAnsi="Times New Roman" w:cs="Times New Roman"/>
                <w:color w:val="000000"/>
                <w:sz w:val="20"/>
                <w:szCs w:val="20"/>
              </w:rPr>
              <w:t>Самолеты»</w:t>
            </w:r>
          </w:p>
          <w:p w14:paraId="6F5AF4C6"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tc>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6D3340" w14:textId="77777777" w:rsidR="00282525" w:rsidRPr="00B0099F" w:rsidRDefault="00282525" w:rsidP="00282525">
            <w:pPr>
              <w:spacing w:after="0" w:line="240" w:lineRule="auto"/>
              <w:rPr>
                <w:rFonts w:ascii="Times New Roman" w:eastAsiaTheme="minorHAnsi" w:hAnsi="Times New Roman" w:cs="Times New Roman"/>
                <w:color w:val="000000"/>
                <w:sz w:val="20"/>
                <w:szCs w:val="20"/>
                <w:lang w:eastAsia="en-US"/>
              </w:rPr>
            </w:pPr>
          </w:p>
          <w:p w14:paraId="6B53DBEA" w14:textId="77777777" w:rsidR="00282525" w:rsidRPr="00B0099F" w:rsidRDefault="00282525" w:rsidP="00282525">
            <w:pPr>
              <w:spacing w:after="0" w:line="240" w:lineRule="auto"/>
              <w:rPr>
                <w:rFonts w:ascii="Times New Roman" w:hAnsi="Times New Roman" w:cs="Times New Roman"/>
                <w:color w:val="000000"/>
                <w:sz w:val="20"/>
                <w:szCs w:val="20"/>
                <w:lang w:eastAsia="en-US"/>
              </w:rPr>
            </w:pPr>
            <w:r w:rsidRPr="00B0099F">
              <w:rPr>
                <w:rFonts w:ascii="Times New Roman" w:hAnsi="Times New Roman" w:cs="Times New Roman"/>
                <w:color w:val="000000"/>
                <w:sz w:val="20"/>
                <w:szCs w:val="20"/>
              </w:rPr>
              <w:t>Игра малой подвижности «Летает не летает»</w:t>
            </w:r>
          </w:p>
        </w:tc>
        <w:tc>
          <w:tcPr>
            <w:tcW w:w="28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88CA8"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p w14:paraId="2DA8CB32"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Музыкальная игра «Буги вуги»</w:t>
            </w:r>
          </w:p>
          <w:p w14:paraId="3F87FF8D" w14:textId="77777777" w:rsidR="00282525" w:rsidRPr="00B0099F" w:rsidRDefault="00282525" w:rsidP="00282525">
            <w:pPr>
              <w:spacing w:after="0" w:line="240" w:lineRule="auto"/>
              <w:ind w:right="-221"/>
              <w:jc w:val="both"/>
              <w:rPr>
                <w:rFonts w:ascii="Times New Roman" w:eastAsia="Times New Roman" w:hAnsi="Times New Roman" w:cs="Times New Roman"/>
                <w:color w:val="000000"/>
                <w:sz w:val="20"/>
                <w:szCs w:val="20"/>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639B83"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p w14:paraId="0B51E1E3"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Игра «Пузырь»</w:t>
            </w:r>
          </w:p>
        </w:tc>
      </w:tr>
      <w:tr w:rsidR="00282525" w:rsidRPr="00B0099F" w14:paraId="7A2B80A1" w14:textId="77777777" w:rsidTr="00282525">
        <w:trPr>
          <w:trHeight w:val="155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A92B05"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lang w:val="kk-KZ"/>
              </w:rPr>
            </w:pPr>
            <w:r w:rsidRPr="00B0099F">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7DE42F36" w14:textId="77777777" w:rsidR="00282525" w:rsidRPr="00B0099F" w:rsidRDefault="00282525" w:rsidP="00282525">
            <w:pPr>
              <w:spacing w:after="0" w:line="240" w:lineRule="auto"/>
              <w:rPr>
                <w:rFonts w:ascii="Times New Roman" w:eastAsia="Times New Roman" w:hAnsi="Times New Roman" w:cs="Times New Roman"/>
                <w:bCs/>
                <w:i/>
                <w:iCs/>
                <w:color w:val="000000"/>
                <w:sz w:val="20"/>
                <w:szCs w:val="20"/>
              </w:rPr>
            </w:pPr>
            <w:r w:rsidRPr="00B0099F">
              <w:rPr>
                <w:rFonts w:ascii="Times New Roman" w:eastAsia="Times New Roman" w:hAnsi="Times New Roman" w:cs="Times New Roman"/>
                <w:bCs/>
                <w:color w:val="000000"/>
                <w:sz w:val="20"/>
                <w:szCs w:val="20"/>
              </w:rPr>
              <w:t>ОУД по расписанию ДО</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42700" w14:textId="77777777" w:rsidR="00282525" w:rsidRPr="00B0099F" w:rsidRDefault="00282525" w:rsidP="00282525">
            <w:pPr>
              <w:spacing w:after="0"/>
              <w:rPr>
                <w:rFonts w:ascii="Times New Roman" w:eastAsiaTheme="minorHAnsi" w:hAnsi="Times New Roman" w:cs="Times New Roman"/>
                <w:b/>
                <w:bCs/>
                <w:sz w:val="20"/>
                <w:szCs w:val="20"/>
                <w:lang w:val="kk-KZ" w:eastAsia="en-US"/>
              </w:rPr>
            </w:pPr>
            <w:r w:rsidRPr="00B0099F">
              <w:rPr>
                <w:rFonts w:ascii="Times New Roman" w:eastAsiaTheme="minorHAnsi" w:hAnsi="Times New Roman" w:cs="Times New Roman"/>
                <w:b/>
                <w:bCs/>
                <w:sz w:val="20"/>
                <w:szCs w:val="20"/>
                <w:lang w:val="kk-KZ" w:eastAsia="en-US"/>
              </w:rPr>
              <w:t>Художественная литература</w:t>
            </w:r>
          </w:p>
          <w:p w14:paraId="7288F28E" w14:textId="77777777" w:rsidR="00282525" w:rsidRPr="00B0099F" w:rsidRDefault="00282525" w:rsidP="00282525">
            <w:pPr>
              <w:spacing w:after="0"/>
              <w:rPr>
                <w:rFonts w:ascii="Times New Roman" w:eastAsiaTheme="minorHAnsi" w:hAnsi="Times New Roman" w:cs="Times New Roman"/>
                <w:b/>
                <w:bCs/>
                <w:sz w:val="20"/>
                <w:szCs w:val="20"/>
                <w:lang w:val="kk-KZ" w:eastAsia="en-US"/>
              </w:rPr>
            </w:pPr>
            <w:r w:rsidRPr="00B0099F">
              <w:rPr>
                <w:rFonts w:ascii="Times New Roman" w:eastAsiaTheme="minorHAnsi" w:hAnsi="Times New Roman" w:cs="Times New Roman"/>
                <w:b/>
                <w:bCs/>
                <w:sz w:val="20"/>
                <w:szCs w:val="20"/>
                <w:lang w:val="kk-KZ" w:eastAsia="en-US"/>
              </w:rPr>
              <w:t>«В гости к Мишутке»</w:t>
            </w:r>
          </w:p>
          <w:p w14:paraId="0ACE1D56" w14:textId="77777777" w:rsidR="00282525" w:rsidRPr="00B0099F" w:rsidRDefault="00282525" w:rsidP="00282525">
            <w:pPr>
              <w:spacing w:after="0"/>
              <w:rPr>
                <w:rFonts w:ascii="Times New Roman" w:eastAsiaTheme="minorHAnsi" w:hAnsi="Times New Roman" w:cs="Times New Roman"/>
                <w:sz w:val="20"/>
                <w:szCs w:val="20"/>
                <w:lang w:val="kk-KZ" w:eastAsia="en-US"/>
              </w:rPr>
            </w:pPr>
            <w:r w:rsidRPr="00B0099F">
              <w:rPr>
                <w:rFonts w:ascii="Times New Roman" w:eastAsiaTheme="minorHAnsi" w:hAnsi="Times New Roman" w:cs="Times New Roman"/>
                <w:b/>
                <w:bCs/>
                <w:sz w:val="20"/>
                <w:szCs w:val="20"/>
                <w:lang w:val="kk-KZ" w:eastAsia="en-US"/>
              </w:rPr>
              <w:t>Цель:</w:t>
            </w:r>
            <w:r w:rsidRPr="00B0099F">
              <w:rPr>
                <w:rFonts w:ascii="Times New Roman" w:eastAsiaTheme="minorHAnsi" w:hAnsi="Times New Roman" w:cs="Times New Roman"/>
                <w:sz w:val="20"/>
                <w:szCs w:val="20"/>
                <w:lang w:val="kk-KZ" w:eastAsia="en-US"/>
              </w:rPr>
              <w:t>Развитие познавательной и речевой активности детей. Создания благоприятной эмоциональной обстановки в группе.</w:t>
            </w:r>
          </w:p>
          <w:p w14:paraId="20482783" w14:textId="77777777" w:rsidR="00282525" w:rsidRPr="00B0099F" w:rsidRDefault="00282525" w:rsidP="00282525">
            <w:pPr>
              <w:pStyle w:val="a6"/>
              <w:spacing w:line="276" w:lineRule="auto"/>
              <w:rPr>
                <w:rFonts w:ascii="Times New Roman" w:hAnsi="Times New Roman" w:cs="Times New Roman"/>
                <w:sz w:val="20"/>
                <w:szCs w:val="20"/>
                <w:u w:val="single"/>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09A12" w14:textId="77777777" w:rsidR="00282525" w:rsidRPr="00B0099F" w:rsidRDefault="00282525" w:rsidP="00282525">
            <w:pPr>
              <w:spacing w:after="0" w:line="240" w:lineRule="auto"/>
              <w:rPr>
                <w:rFonts w:ascii="Times New Roman" w:eastAsia="Calibri" w:hAnsi="Times New Roman" w:cs="Times New Roman"/>
                <w:b/>
                <w:sz w:val="20"/>
                <w:szCs w:val="20"/>
                <w:lang w:val="kk-KZ" w:eastAsia="en-US"/>
              </w:rPr>
            </w:pPr>
            <w:r w:rsidRPr="00B0099F">
              <w:rPr>
                <w:rFonts w:ascii="Times New Roman" w:eastAsia="Calibri" w:hAnsi="Times New Roman" w:cs="Times New Roman"/>
                <w:b/>
                <w:sz w:val="20"/>
                <w:szCs w:val="20"/>
                <w:lang w:val="kk-KZ" w:eastAsia="en-US"/>
              </w:rPr>
              <w:lastRenderedPageBreak/>
              <w:t>Физическая культура</w:t>
            </w:r>
          </w:p>
          <w:p w14:paraId="7CC350F8" w14:textId="77777777" w:rsidR="00282525" w:rsidRPr="00CA7139" w:rsidRDefault="00282525" w:rsidP="00282525">
            <w:pPr>
              <w:spacing w:after="0" w:line="240" w:lineRule="auto"/>
              <w:rPr>
                <w:rFonts w:ascii="Times New Roman" w:eastAsia="Calibri" w:hAnsi="Times New Roman" w:cs="Times New Roman"/>
                <w:bCs/>
                <w:sz w:val="20"/>
                <w:szCs w:val="20"/>
                <w:lang w:val="kk-KZ" w:eastAsia="en-US"/>
              </w:rPr>
            </w:pPr>
            <w:r w:rsidRPr="00B0099F">
              <w:rPr>
                <w:rFonts w:ascii="Times New Roman" w:eastAsia="Calibri" w:hAnsi="Times New Roman" w:cs="Times New Roman"/>
                <w:b/>
                <w:sz w:val="20"/>
                <w:szCs w:val="20"/>
                <w:lang w:val="kk-KZ" w:eastAsia="en-US"/>
              </w:rPr>
              <w:t xml:space="preserve">Тема: </w:t>
            </w:r>
            <w:r w:rsidRPr="00CA7139">
              <w:rPr>
                <w:rFonts w:ascii="Times New Roman" w:eastAsia="Calibri" w:hAnsi="Times New Roman" w:cs="Times New Roman"/>
                <w:bCs/>
                <w:sz w:val="20"/>
                <w:szCs w:val="20"/>
                <w:lang w:val="kk-KZ" w:eastAsia="en-US"/>
              </w:rPr>
              <w:t>«Упражнять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повышенной</w:t>
            </w:r>
          </w:p>
          <w:p w14:paraId="6C062F47" w14:textId="77777777" w:rsidR="00282525" w:rsidRPr="00B0099F" w:rsidRDefault="00282525" w:rsidP="00282525">
            <w:pPr>
              <w:spacing w:after="0" w:line="240" w:lineRule="auto"/>
              <w:rPr>
                <w:rFonts w:ascii="Times New Roman" w:eastAsia="Calibri" w:hAnsi="Times New Roman" w:cs="Times New Roman"/>
                <w:b/>
                <w:sz w:val="20"/>
                <w:szCs w:val="20"/>
                <w:lang w:val="kk-KZ" w:eastAsia="en-US"/>
              </w:rPr>
            </w:pPr>
          </w:p>
          <w:p w14:paraId="4450BA4B" w14:textId="77777777" w:rsidR="00282525" w:rsidRPr="00B0099F" w:rsidRDefault="00282525" w:rsidP="00282525">
            <w:pPr>
              <w:spacing w:after="0" w:line="240" w:lineRule="auto"/>
              <w:rPr>
                <w:rFonts w:ascii="Times New Roman" w:eastAsia="Calibri" w:hAnsi="Times New Roman" w:cs="Times New Roman"/>
                <w:b/>
                <w:sz w:val="20"/>
                <w:szCs w:val="20"/>
                <w:lang w:val="kk-KZ" w:eastAsia="en-US"/>
              </w:rPr>
            </w:pPr>
          </w:p>
        </w:tc>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7A0B1" w14:textId="77777777" w:rsidR="00282525" w:rsidRPr="00B0099F" w:rsidRDefault="00282525" w:rsidP="00282525">
            <w:pPr>
              <w:spacing w:after="0" w:line="240" w:lineRule="auto"/>
              <w:rPr>
                <w:rFonts w:ascii="Times New Roman" w:eastAsia="Times New Roman" w:hAnsi="Times New Roman" w:cs="Times New Roman"/>
                <w:b/>
                <w:bCs/>
                <w:sz w:val="20"/>
                <w:szCs w:val="20"/>
                <w:lang w:val="kk-KZ"/>
              </w:rPr>
            </w:pPr>
            <w:r w:rsidRPr="00B0099F">
              <w:rPr>
                <w:rFonts w:ascii="Times New Roman" w:eastAsia="Times New Roman" w:hAnsi="Times New Roman" w:cs="Times New Roman"/>
                <w:b/>
                <w:bCs/>
                <w:sz w:val="20"/>
                <w:szCs w:val="20"/>
                <w:lang w:val="kk-KZ"/>
              </w:rPr>
              <w:t>Естествознание</w:t>
            </w:r>
          </w:p>
          <w:p w14:paraId="07AC9127" w14:textId="77777777" w:rsidR="00282525" w:rsidRDefault="00282525" w:rsidP="00282525">
            <w:pPr>
              <w:spacing w:after="0" w:line="240" w:lineRule="auto"/>
              <w:rPr>
                <w:rFonts w:ascii="Times New Roman" w:hAnsi="Times New Roman" w:cs="Times New Roman"/>
                <w:sz w:val="20"/>
                <w:szCs w:val="20"/>
              </w:rPr>
            </w:pPr>
            <w:r w:rsidRPr="00B0099F">
              <w:rPr>
                <w:rFonts w:ascii="Times New Roman" w:eastAsia="Times New Roman" w:hAnsi="Times New Roman" w:cs="Times New Roman"/>
                <w:b/>
                <w:bCs/>
                <w:sz w:val="20"/>
                <w:szCs w:val="20"/>
                <w:lang w:val="kk-KZ"/>
              </w:rPr>
              <w:t>«У кого что есть»</w:t>
            </w:r>
          </w:p>
          <w:p w14:paraId="02493966" w14:textId="77777777" w:rsidR="00282525" w:rsidRPr="00B0099F" w:rsidRDefault="00282525" w:rsidP="00282525">
            <w:pPr>
              <w:spacing w:after="0" w:line="240" w:lineRule="auto"/>
              <w:rPr>
                <w:rFonts w:ascii="Times New Roman" w:eastAsia="Times New Roman" w:hAnsi="Times New Roman" w:cs="Times New Roman"/>
                <w:sz w:val="20"/>
                <w:szCs w:val="20"/>
                <w:lang w:val="kk-KZ"/>
              </w:rPr>
            </w:pPr>
            <w:r w:rsidRPr="00B0099F">
              <w:rPr>
                <w:rFonts w:ascii="Times New Roman" w:eastAsia="Times New Roman" w:hAnsi="Times New Roman" w:cs="Times New Roman"/>
                <w:b/>
                <w:bCs/>
                <w:sz w:val="20"/>
                <w:szCs w:val="20"/>
                <w:lang w:val="kk-KZ"/>
              </w:rPr>
              <w:t>Цель:</w:t>
            </w:r>
            <w:r w:rsidRPr="00B0099F">
              <w:rPr>
                <w:rFonts w:ascii="Times New Roman" w:eastAsia="Times New Roman" w:hAnsi="Times New Roman" w:cs="Times New Roman"/>
                <w:sz w:val="20"/>
                <w:szCs w:val="20"/>
                <w:lang w:val="kk-KZ"/>
              </w:rPr>
              <w:t>расширить представления о характерных признаках д/ж , строение туловища, развиватьречь, внимание,обогощать словарь по теме,воспитывать заботливое отношение к Д\ж</w:t>
            </w:r>
          </w:p>
        </w:tc>
        <w:tc>
          <w:tcPr>
            <w:tcW w:w="28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2BA252" w14:textId="77777777" w:rsidR="00282525" w:rsidRPr="00B0099F" w:rsidRDefault="00282525" w:rsidP="00282525">
            <w:pPr>
              <w:spacing w:after="0" w:line="240" w:lineRule="auto"/>
              <w:rPr>
                <w:rFonts w:ascii="Times New Roman" w:eastAsia="Times New Roman" w:hAnsi="Times New Roman" w:cs="Times New Roman"/>
                <w:b/>
                <w:bCs/>
                <w:color w:val="000000"/>
                <w:sz w:val="20"/>
                <w:szCs w:val="20"/>
                <w:highlight w:val="yellow"/>
              </w:rPr>
            </w:pPr>
            <w:r w:rsidRPr="00B0099F">
              <w:rPr>
                <w:rFonts w:ascii="Times New Roman" w:eastAsia="Times New Roman" w:hAnsi="Times New Roman" w:cs="Times New Roman"/>
                <w:b/>
                <w:bCs/>
                <w:color w:val="000000"/>
                <w:sz w:val="20"/>
                <w:szCs w:val="20"/>
              </w:rPr>
              <w:t>Конструирование</w:t>
            </w:r>
          </w:p>
          <w:p w14:paraId="7AFEFA55" w14:textId="77777777" w:rsidR="00282525" w:rsidRPr="00B0099F" w:rsidRDefault="00282525" w:rsidP="00282525">
            <w:pPr>
              <w:spacing w:after="0" w:line="240" w:lineRule="auto"/>
              <w:rPr>
                <w:rFonts w:ascii="Times New Roman" w:eastAsia="Times New Roman" w:hAnsi="Times New Roman" w:cs="Times New Roman"/>
                <w:b/>
                <w:bCs/>
                <w:color w:val="000000"/>
                <w:sz w:val="20"/>
                <w:szCs w:val="20"/>
              </w:rPr>
            </w:pPr>
            <w:r w:rsidRPr="00B0099F">
              <w:rPr>
                <w:rFonts w:ascii="Times New Roman" w:eastAsia="Times New Roman" w:hAnsi="Times New Roman" w:cs="Times New Roman"/>
                <w:b/>
                <w:bCs/>
                <w:color w:val="000000"/>
                <w:sz w:val="20"/>
                <w:szCs w:val="20"/>
              </w:rPr>
              <w:t>«Полетит ракета в космос»</w:t>
            </w:r>
          </w:p>
          <w:p w14:paraId="22D677DB" w14:textId="77777777" w:rsidR="00282525" w:rsidRPr="00B0099F" w:rsidRDefault="00282525" w:rsidP="00282525">
            <w:pPr>
              <w:spacing w:after="0" w:line="240" w:lineRule="auto"/>
              <w:rPr>
                <w:rFonts w:ascii="Times New Roman" w:eastAsia="Times New Roman" w:hAnsi="Times New Roman" w:cs="Times New Roman"/>
                <w:b/>
                <w:bCs/>
                <w:color w:val="000000"/>
                <w:sz w:val="20"/>
                <w:szCs w:val="20"/>
              </w:rPr>
            </w:pPr>
            <w:r w:rsidRPr="00B0099F">
              <w:rPr>
                <w:rFonts w:ascii="Times New Roman" w:eastAsia="Times New Roman" w:hAnsi="Times New Roman" w:cs="Times New Roman"/>
                <w:b/>
                <w:bCs/>
                <w:color w:val="000000"/>
                <w:sz w:val="20"/>
                <w:szCs w:val="20"/>
              </w:rPr>
              <w:t xml:space="preserve">ИНТЕРНЕТ </w:t>
            </w:r>
          </w:p>
          <w:p w14:paraId="18C0D278" w14:textId="77777777" w:rsidR="00282525" w:rsidRPr="00B0099F" w:rsidRDefault="00282525" w:rsidP="00282525">
            <w:pPr>
              <w:spacing w:after="0" w:line="240" w:lineRule="auto"/>
              <w:rPr>
                <w:rFonts w:ascii="Times New Roman" w:eastAsia="Times New Roman" w:hAnsi="Times New Roman" w:cs="Times New Roman"/>
                <w:b/>
                <w:bCs/>
                <w:color w:val="000000"/>
                <w:sz w:val="20"/>
                <w:szCs w:val="20"/>
              </w:rPr>
            </w:pPr>
            <w:proofErr w:type="spellStart"/>
            <w:proofErr w:type="gramStart"/>
            <w:r w:rsidRPr="00B0099F">
              <w:rPr>
                <w:rFonts w:ascii="Times New Roman" w:eastAsia="Times New Roman" w:hAnsi="Times New Roman" w:cs="Times New Roman"/>
                <w:b/>
                <w:bCs/>
                <w:color w:val="000000"/>
                <w:sz w:val="20"/>
                <w:szCs w:val="20"/>
              </w:rPr>
              <w:t>Цель:</w:t>
            </w:r>
            <w:r w:rsidRPr="00B0099F">
              <w:rPr>
                <w:rFonts w:ascii="Times New Roman" w:eastAsia="Times New Roman" w:hAnsi="Times New Roman" w:cs="Times New Roman"/>
                <w:color w:val="000000"/>
                <w:sz w:val="20"/>
                <w:szCs w:val="20"/>
              </w:rPr>
              <w:t>развитие</w:t>
            </w:r>
            <w:proofErr w:type="spellEnd"/>
            <w:proofErr w:type="gramEnd"/>
            <w:r w:rsidRPr="00B0099F">
              <w:rPr>
                <w:rFonts w:ascii="Times New Roman" w:eastAsia="Times New Roman" w:hAnsi="Times New Roman" w:cs="Times New Roman"/>
                <w:color w:val="000000"/>
                <w:sz w:val="20"/>
                <w:szCs w:val="20"/>
              </w:rPr>
              <w:t xml:space="preserve"> сенсорных и конструктивных навыков и умений - Развивать наглядно-действенное мышление, внимание, воображение; умение выделять сначала черты отличия, затем сходство</w:t>
            </w:r>
            <w:r w:rsidRPr="00B0099F">
              <w:rPr>
                <w:rFonts w:ascii="Times New Roman" w:eastAsia="Times New Roman" w:hAnsi="Times New Roman" w:cs="Times New Roman"/>
                <w:b/>
                <w:bCs/>
                <w:color w:val="000000"/>
                <w:sz w:val="20"/>
                <w:szCs w:val="20"/>
              </w:rPr>
              <w:t>–</w:t>
            </w:r>
          </w:p>
          <w:p w14:paraId="38570B21" w14:textId="77777777" w:rsidR="00282525" w:rsidRPr="00B0099F" w:rsidRDefault="00282525" w:rsidP="00282525">
            <w:pPr>
              <w:spacing w:after="0" w:line="240" w:lineRule="auto"/>
              <w:rPr>
                <w:rFonts w:ascii="Times New Roman" w:eastAsia="Times New Roman" w:hAnsi="Times New Roman" w:cs="Times New Roman"/>
                <w:b/>
                <w:bCs/>
                <w:color w:val="000000"/>
                <w:sz w:val="20"/>
                <w:szCs w:val="20"/>
              </w:rPr>
            </w:pPr>
            <w:r w:rsidRPr="00B0099F">
              <w:rPr>
                <w:rFonts w:ascii="Times New Roman" w:eastAsia="Times New Roman" w:hAnsi="Times New Roman" w:cs="Times New Roman"/>
                <w:b/>
                <w:bCs/>
                <w:color w:val="000000"/>
                <w:sz w:val="20"/>
                <w:szCs w:val="20"/>
              </w:rPr>
              <w:lastRenderedPageBreak/>
              <w:t>Физическая культура</w:t>
            </w:r>
          </w:p>
          <w:p w14:paraId="7E52BA0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AE423C">
              <w:rPr>
                <w:rFonts w:ascii="Times New Roman" w:eastAsia="Times New Roman" w:hAnsi="Times New Roman" w:cs="Times New Roman"/>
                <w:color w:val="000000"/>
                <w:sz w:val="20"/>
                <w:szCs w:val="20"/>
              </w:rPr>
              <w:t xml:space="preserve">Тема: «Упражнять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w:t>
            </w:r>
            <w:proofErr w:type="spellStart"/>
            <w:r w:rsidRPr="00AE423C">
              <w:rPr>
                <w:rFonts w:ascii="Times New Roman" w:eastAsia="Times New Roman" w:hAnsi="Times New Roman" w:cs="Times New Roman"/>
                <w:color w:val="000000"/>
                <w:sz w:val="20"/>
                <w:szCs w:val="20"/>
              </w:rPr>
              <w:t>повышенно</w:t>
            </w:r>
            <w:proofErr w:type="spellEnd"/>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815A8" w14:textId="77777777" w:rsidR="00282525" w:rsidRPr="00B0099F" w:rsidRDefault="00282525" w:rsidP="00282525">
            <w:pPr>
              <w:spacing w:after="0" w:line="240" w:lineRule="auto"/>
              <w:rPr>
                <w:rFonts w:ascii="Times New Roman" w:hAnsi="Times New Roman" w:cs="Times New Roman"/>
                <w:b/>
                <w:bCs/>
                <w:sz w:val="20"/>
                <w:szCs w:val="20"/>
                <w:lang w:val="kk-KZ" w:eastAsia="en-US"/>
              </w:rPr>
            </w:pPr>
            <w:r w:rsidRPr="00B0099F">
              <w:rPr>
                <w:rFonts w:ascii="Times New Roman" w:hAnsi="Times New Roman" w:cs="Times New Roman"/>
                <w:b/>
                <w:bCs/>
                <w:sz w:val="20"/>
                <w:szCs w:val="20"/>
                <w:lang w:val="kk-KZ" w:eastAsia="en-US"/>
              </w:rPr>
              <w:lastRenderedPageBreak/>
              <w:t>Рисование</w:t>
            </w:r>
          </w:p>
          <w:p w14:paraId="1F23A9F8" w14:textId="77777777" w:rsidR="00282525" w:rsidRPr="00B0099F" w:rsidRDefault="00282525" w:rsidP="00282525">
            <w:pPr>
              <w:spacing w:after="0" w:line="240" w:lineRule="auto"/>
              <w:rPr>
                <w:rFonts w:ascii="Times New Roman" w:hAnsi="Times New Roman" w:cs="Times New Roman"/>
                <w:sz w:val="20"/>
                <w:szCs w:val="20"/>
              </w:rPr>
            </w:pPr>
            <w:r w:rsidRPr="00B0099F">
              <w:rPr>
                <w:rFonts w:ascii="Times New Roman" w:hAnsi="Times New Roman" w:cs="Times New Roman"/>
                <w:b/>
                <w:bCs/>
                <w:sz w:val="20"/>
                <w:szCs w:val="20"/>
                <w:lang w:val="kk-KZ" w:eastAsia="en-US"/>
              </w:rPr>
              <w:t>«Божьи коровки на траве»</w:t>
            </w:r>
          </w:p>
          <w:p w14:paraId="363C6410" w14:textId="77777777" w:rsidR="00282525" w:rsidRPr="00B0099F" w:rsidRDefault="00282525" w:rsidP="00282525">
            <w:pPr>
              <w:spacing w:after="0" w:line="240" w:lineRule="auto"/>
              <w:rPr>
                <w:rFonts w:ascii="Times New Roman" w:hAnsi="Times New Roman" w:cs="Times New Roman"/>
                <w:sz w:val="20"/>
                <w:szCs w:val="20"/>
              </w:rPr>
            </w:pPr>
            <w:r w:rsidRPr="00B0099F">
              <w:rPr>
                <w:rFonts w:ascii="Times New Roman" w:hAnsi="Times New Roman" w:cs="Times New Roman"/>
                <w:b/>
                <w:bCs/>
                <w:sz w:val="20"/>
                <w:szCs w:val="20"/>
                <w:lang w:val="kk-KZ" w:eastAsia="en-US"/>
              </w:rPr>
              <w:t>Цель:</w:t>
            </w:r>
            <w:r w:rsidRPr="00B0099F">
              <w:rPr>
                <w:rFonts w:ascii="Times New Roman" w:hAnsi="Times New Roman" w:cs="Times New Roman"/>
                <w:sz w:val="20"/>
                <w:szCs w:val="20"/>
                <w:lang w:val="kk-KZ" w:eastAsia="en-US"/>
              </w:rPr>
              <w:t>формирование умения рисовать красками до полного покрытия листа бумаги.</w:t>
            </w:r>
            <w:r w:rsidRPr="00B0099F">
              <w:rPr>
                <w:rFonts w:ascii="Times New Roman" w:hAnsi="Times New Roman" w:cs="Times New Roman"/>
                <w:b/>
                <w:bCs/>
                <w:sz w:val="20"/>
                <w:szCs w:val="20"/>
                <w:lang w:val="kk-KZ" w:eastAsia="en-US"/>
              </w:rPr>
              <w:t>Физическая культура</w:t>
            </w:r>
          </w:p>
          <w:p w14:paraId="45D792E7" w14:textId="77777777" w:rsidR="00282525" w:rsidRPr="00B0099F" w:rsidRDefault="00282525" w:rsidP="00282525">
            <w:pPr>
              <w:spacing w:after="0" w:line="240" w:lineRule="auto"/>
              <w:rPr>
                <w:rFonts w:ascii="Times New Roman" w:hAnsi="Times New Roman" w:cs="Times New Roman"/>
                <w:sz w:val="20"/>
                <w:szCs w:val="20"/>
                <w:lang w:val="kk-KZ" w:eastAsia="en-US"/>
              </w:rPr>
            </w:pPr>
            <w:r w:rsidRPr="00B0099F">
              <w:rPr>
                <w:rFonts w:ascii="Times New Roman" w:hAnsi="Times New Roman" w:cs="Times New Roman"/>
                <w:sz w:val="20"/>
                <w:szCs w:val="20"/>
                <w:lang w:val="kk-KZ" w:eastAsia="en-US"/>
              </w:rPr>
              <w:t xml:space="preserve">Тема: «Упражнять в ходьбе с остановкой по сигналу воспитателя; повторить ползание между предметами; </w:t>
            </w:r>
            <w:r w:rsidRPr="00B0099F">
              <w:rPr>
                <w:rFonts w:ascii="Times New Roman" w:hAnsi="Times New Roman" w:cs="Times New Roman"/>
                <w:sz w:val="20"/>
                <w:szCs w:val="20"/>
                <w:lang w:val="kk-KZ" w:eastAsia="en-US"/>
              </w:rPr>
              <w:lastRenderedPageBreak/>
              <w:t>упражнять в сохранении устойчивого равновесия при ходьбе на повышенной</w:t>
            </w:r>
          </w:p>
        </w:tc>
      </w:tr>
      <w:tr w:rsidR="00282525" w:rsidRPr="00B0099F" w14:paraId="695E9B86" w14:textId="77777777" w:rsidTr="00282525">
        <w:trPr>
          <w:trHeight w:val="53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2A316"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lang w:val="kk-KZ"/>
              </w:rPr>
              <w:lastRenderedPageBreak/>
              <w:t>Серуен</w:t>
            </w:r>
            <w:r w:rsidRPr="00B0099F">
              <w:rPr>
                <w:rFonts w:ascii="Times New Roman" w:eastAsia="Times New Roman" w:hAnsi="Times New Roman" w:cs="Times New Roman"/>
                <w:color w:val="000000"/>
                <w:sz w:val="20"/>
                <w:szCs w:val="20"/>
              </w:rPr>
              <w:t>:</w:t>
            </w:r>
          </w:p>
          <w:p w14:paraId="046773E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Прогулка</w:t>
            </w:r>
          </w:p>
        </w:tc>
        <w:tc>
          <w:tcPr>
            <w:tcW w:w="226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D6814C" w14:textId="77777777" w:rsidR="00282525" w:rsidRPr="00B0099F" w:rsidRDefault="00282525" w:rsidP="00282525">
            <w:pPr>
              <w:spacing w:after="160" w:line="256" w:lineRule="auto"/>
              <w:rPr>
                <w:rFonts w:ascii="Times New Roman" w:hAnsi="Times New Roman" w:cs="Times New Roman"/>
                <w:sz w:val="20"/>
                <w:szCs w:val="20"/>
                <w:lang w:eastAsia="en-US"/>
              </w:rPr>
            </w:pPr>
            <w:r w:rsidRPr="00B0099F">
              <w:rPr>
                <w:rFonts w:ascii="Times New Roman" w:hAnsi="Times New Roman" w:cs="Times New Roman"/>
                <w:sz w:val="20"/>
                <w:szCs w:val="20"/>
                <w:lang w:eastAsia="en-US"/>
              </w:rPr>
              <w:t>Прогулка6</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14:paraId="332AF74F" w14:textId="77777777" w:rsidR="00282525" w:rsidRPr="00B0099F" w:rsidRDefault="00282525" w:rsidP="00282525">
            <w:pPr>
              <w:spacing w:after="0" w:line="240" w:lineRule="auto"/>
              <w:ind w:left="60"/>
              <w:rPr>
                <w:rFonts w:ascii="Times New Roman" w:eastAsia="Times New Roman" w:hAnsi="Times New Roman" w:cs="Times New Roman"/>
                <w:color w:val="000000"/>
                <w:sz w:val="20"/>
                <w:szCs w:val="20"/>
              </w:rPr>
            </w:pPr>
            <w:r w:rsidRPr="00B0099F">
              <w:rPr>
                <w:rFonts w:ascii="Times New Roman" w:hAnsi="Times New Roman" w:cs="Times New Roman"/>
                <w:sz w:val="20"/>
                <w:szCs w:val="20"/>
                <w:lang w:eastAsia="en-US"/>
              </w:rPr>
              <w:t>Прогулка7</w:t>
            </w:r>
          </w:p>
        </w:tc>
        <w:tc>
          <w:tcPr>
            <w:tcW w:w="3701" w:type="dxa"/>
            <w:tcBorders>
              <w:top w:val="single" w:sz="4" w:space="0" w:color="auto"/>
              <w:left w:val="single" w:sz="4" w:space="0" w:color="auto"/>
              <w:bottom w:val="single" w:sz="4" w:space="0" w:color="000000"/>
              <w:right w:val="single" w:sz="4" w:space="0" w:color="auto"/>
            </w:tcBorders>
            <w:shd w:val="clear" w:color="auto" w:fill="FFFFFF"/>
            <w:hideMark/>
          </w:tcPr>
          <w:p w14:paraId="125E5C1B" w14:textId="77777777" w:rsidR="00282525" w:rsidRPr="00B0099F" w:rsidRDefault="00282525" w:rsidP="00282525">
            <w:pPr>
              <w:spacing w:after="160" w:line="256" w:lineRule="auto"/>
              <w:rPr>
                <w:rFonts w:ascii="Times New Roman" w:eastAsia="Times New Roman" w:hAnsi="Times New Roman" w:cs="Times New Roman"/>
                <w:sz w:val="20"/>
                <w:szCs w:val="20"/>
                <w:lang w:val="kk-KZ"/>
              </w:rPr>
            </w:pPr>
            <w:r w:rsidRPr="00B0099F">
              <w:rPr>
                <w:rFonts w:ascii="Times New Roman" w:hAnsi="Times New Roman" w:cs="Times New Roman"/>
                <w:sz w:val="20"/>
                <w:szCs w:val="20"/>
                <w:lang w:eastAsia="en-US"/>
              </w:rPr>
              <w:t>Прогулка8</w:t>
            </w: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9003972" w14:textId="77777777" w:rsidR="00282525" w:rsidRPr="00AE423C" w:rsidRDefault="00282525" w:rsidP="00282525">
            <w:pPr>
              <w:pStyle w:val="a6"/>
              <w:spacing w:line="276" w:lineRule="auto"/>
              <w:rPr>
                <w:rFonts w:ascii="Times New Roman" w:hAnsi="Times New Roman" w:cs="Times New Roman"/>
                <w:sz w:val="20"/>
                <w:szCs w:val="20"/>
                <w:lang w:val="kk-KZ"/>
              </w:rPr>
            </w:pPr>
            <w:r w:rsidRPr="00B0099F">
              <w:rPr>
                <w:rFonts w:ascii="Times New Roman" w:hAnsi="Times New Roman" w:cs="Times New Roman"/>
                <w:sz w:val="20"/>
                <w:szCs w:val="20"/>
              </w:rPr>
              <w:t>Прогулка9</w:t>
            </w:r>
          </w:p>
        </w:tc>
        <w:tc>
          <w:tcPr>
            <w:tcW w:w="2838" w:type="dxa"/>
            <w:tcBorders>
              <w:top w:val="single" w:sz="4" w:space="0" w:color="auto"/>
              <w:left w:val="single" w:sz="4" w:space="0" w:color="auto"/>
              <w:bottom w:val="single" w:sz="4" w:space="0" w:color="000000"/>
              <w:right w:val="single" w:sz="4" w:space="0" w:color="000000"/>
            </w:tcBorders>
            <w:shd w:val="clear" w:color="auto" w:fill="FFFFFF"/>
            <w:hideMark/>
          </w:tcPr>
          <w:p w14:paraId="28A8A8C0" w14:textId="77777777" w:rsidR="00282525" w:rsidRPr="00B0099F" w:rsidRDefault="00282525" w:rsidP="00282525">
            <w:pPr>
              <w:spacing w:after="160" w:line="256" w:lineRule="auto"/>
              <w:rPr>
                <w:rFonts w:ascii="Times New Roman" w:hAnsi="Times New Roman" w:cs="Times New Roman"/>
                <w:sz w:val="20"/>
                <w:szCs w:val="20"/>
              </w:rPr>
            </w:pPr>
            <w:r w:rsidRPr="00B0099F">
              <w:rPr>
                <w:rFonts w:ascii="Times New Roman" w:hAnsi="Times New Roman" w:cs="Times New Roman"/>
                <w:sz w:val="20"/>
                <w:szCs w:val="20"/>
                <w:lang w:eastAsia="en-US"/>
              </w:rPr>
              <w:t>Прогулка10</w:t>
            </w:r>
            <w:r w:rsidRPr="00B0099F">
              <w:rPr>
                <w:rFonts w:ascii="Times New Roman" w:eastAsia="Times New Roman" w:hAnsi="Times New Roman" w:cs="Times New Roman"/>
                <w:color w:val="000000"/>
                <w:sz w:val="20"/>
                <w:szCs w:val="20"/>
              </w:rPr>
              <w:t>.</w:t>
            </w:r>
          </w:p>
        </w:tc>
      </w:tr>
      <w:tr w:rsidR="00282525" w:rsidRPr="00B0099F" w14:paraId="7A6B08E7" w14:textId="77777777" w:rsidTr="00282525">
        <w:trPr>
          <w:trHeight w:val="56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815259"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iCs/>
                <w:color w:val="000000"/>
                <w:sz w:val="20"/>
                <w:szCs w:val="20"/>
                <w:lang w:val="kk-KZ"/>
              </w:rPr>
              <w:t xml:space="preserve">Серуеннен  оралу </w:t>
            </w:r>
            <w:r w:rsidRPr="00B0099F">
              <w:rPr>
                <w:rFonts w:ascii="Times New Roman" w:eastAsia="Times New Roman" w:hAnsi="Times New Roman" w:cs="Times New Roman"/>
                <w:iCs/>
                <w:color w:val="000000"/>
                <w:sz w:val="20"/>
                <w:szCs w:val="20"/>
              </w:rPr>
              <w:t>Возвращение с прогулки</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1050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B0099F" w14:paraId="569F78D3" w14:textId="77777777" w:rsidTr="00282525">
        <w:trPr>
          <w:trHeight w:val="56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16F90"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iCs/>
                <w:color w:val="000000"/>
                <w:sz w:val="20"/>
                <w:szCs w:val="20"/>
                <w:lang w:val="kk-KZ"/>
              </w:rPr>
              <w:t xml:space="preserve">Түскі ас </w:t>
            </w:r>
          </w:p>
          <w:p w14:paraId="2461EC03"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iCs/>
                <w:color w:val="000000"/>
                <w:sz w:val="20"/>
                <w:szCs w:val="20"/>
              </w:rPr>
              <w:t>Обед</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7FCF0"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B0099F" w14:paraId="5054BFF6" w14:textId="77777777" w:rsidTr="00282525">
        <w:trPr>
          <w:trHeight w:val="421"/>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EB173C"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iCs/>
                <w:color w:val="000000"/>
                <w:sz w:val="20"/>
                <w:szCs w:val="20"/>
              </w:rPr>
              <w:t>Сон</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737CE"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B0099F" w14:paraId="35E014FD" w14:textId="77777777" w:rsidTr="00282525">
        <w:trPr>
          <w:trHeight w:val="92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55304F" w14:textId="77777777" w:rsidR="00282525" w:rsidRPr="00B0099F" w:rsidRDefault="00282525" w:rsidP="00282525">
            <w:pPr>
              <w:spacing w:after="0" w:line="240" w:lineRule="auto"/>
              <w:rPr>
                <w:rFonts w:ascii="Times New Roman" w:eastAsia="Times New Roman" w:hAnsi="Times New Roman" w:cs="Times New Roman"/>
                <w:color w:val="000000"/>
                <w:sz w:val="20"/>
                <w:szCs w:val="20"/>
                <w:lang w:val="kk-KZ"/>
              </w:rPr>
            </w:pPr>
            <w:r w:rsidRPr="00B0099F">
              <w:rPr>
                <w:rFonts w:ascii="Times New Roman" w:eastAsia="Times New Roman" w:hAnsi="Times New Roman" w:cs="Times New Roman"/>
                <w:bCs/>
                <w:color w:val="000000"/>
                <w:sz w:val="20"/>
                <w:szCs w:val="20"/>
                <w:lang w:val="kk-KZ"/>
              </w:rPr>
              <w:t>Біртіндеп ұйқыдан ояту, ауа, су шаралары</w:t>
            </w:r>
          </w:p>
          <w:p w14:paraId="052B2EC7" w14:textId="77777777" w:rsidR="00282525" w:rsidRPr="00B0099F" w:rsidRDefault="00282525" w:rsidP="00282525">
            <w:pPr>
              <w:spacing w:after="0" w:line="240" w:lineRule="auto"/>
              <w:rPr>
                <w:rFonts w:ascii="Times New Roman" w:eastAsia="Times New Roman" w:hAnsi="Times New Roman" w:cs="Times New Roman"/>
                <w:i/>
                <w:iCs/>
                <w:color w:val="000000"/>
                <w:sz w:val="20"/>
                <w:szCs w:val="20"/>
              </w:rPr>
            </w:pPr>
            <w:r w:rsidRPr="00B0099F">
              <w:rPr>
                <w:rFonts w:ascii="Times New Roman" w:eastAsia="Times New Roman" w:hAnsi="Times New Roman" w:cs="Times New Roman"/>
                <w:color w:val="000000"/>
                <w:sz w:val="20"/>
                <w:szCs w:val="20"/>
              </w:rPr>
              <w:t>Постепенный подъем, закаливающие процедуры</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E473B" w14:textId="77777777" w:rsidR="00282525" w:rsidRPr="00B0099F" w:rsidRDefault="00282525" w:rsidP="00282525">
            <w:pPr>
              <w:spacing w:after="0" w:line="240" w:lineRule="auto"/>
              <w:jc w:val="center"/>
              <w:rPr>
                <w:rFonts w:ascii="Times New Roman" w:eastAsia="Times New Roman" w:hAnsi="Times New Roman" w:cs="Times New Roman"/>
                <w:color w:val="000000"/>
                <w:sz w:val="20"/>
                <w:szCs w:val="20"/>
              </w:rPr>
            </w:pPr>
          </w:p>
          <w:p w14:paraId="0CEF9274"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Ходьба по ортопедической дорожке.</w:t>
            </w:r>
          </w:p>
          <w:p w14:paraId="5DD234D2"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64413D78"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Игровое упражнение «Послушные пальчики» (правила пользования полотенцем)</w:t>
            </w:r>
          </w:p>
        </w:tc>
      </w:tr>
      <w:tr w:rsidR="00282525" w:rsidRPr="00B0099F" w14:paraId="7414AA20" w14:textId="77777777" w:rsidTr="00282525">
        <w:trPr>
          <w:trHeight w:val="726"/>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91F311"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lang w:val="kk-KZ"/>
              </w:rPr>
              <w:t xml:space="preserve">Бесін  ас </w:t>
            </w:r>
          </w:p>
          <w:p w14:paraId="2A26C61E"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Полдник</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B38F4"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B0099F" w14:paraId="67F6B716" w14:textId="77777777" w:rsidTr="00282525">
        <w:trPr>
          <w:trHeight w:val="550"/>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F8463"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lang w:val="kk-KZ"/>
              </w:rPr>
            </w:pPr>
            <w:r w:rsidRPr="00B0099F">
              <w:rPr>
                <w:rFonts w:ascii="Times New Roman" w:eastAsia="Times New Roman" w:hAnsi="Times New Roman" w:cs="Times New Roman"/>
                <w:bCs/>
                <w:color w:val="000000"/>
                <w:sz w:val="20"/>
                <w:szCs w:val="20"/>
                <w:lang w:val="kk-KZ"/>
              </w:rPr>
              <w:t>Ойындар, дербес әрекет</w:t>
            </w:r>
          </w:p>
          <w:p w14:paraId="4F16A00F"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32072DF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Игры, самостоятельная деятельность</w:t>
            </w:r>
          </w:p>
          <w:p w14:paraId="587B9115" w14:textId="77777777" w:rsidR="00282525" w:rsidRPr="00B0099F" w:rsidRDefault="00282525" w:rsidP="00282525">
            <w:pPr>
              <w:spacing w:after="0" w:line="240" w:lineRule="auto"/>
              <w:jc w:val="both"/>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Индивидуальная работа в соответствии с </w:t>
            </w:r>
            <w:proofErr w:type="spellStart"/>
            <w:r w:rsidRPr="00B0099F">
              <w:rPr>
                <w:rFonts w:ascii="Times New Roman" w:eastAsia="Times New Roman" w:hAnsi="Times New Roman" w:cs="Times New Roman"/>
                <w:color w:val="000000"/>
                <w:sz w:val="20"/>
                <w:szCs w:val="20"/>
              </w:rPr>
              <w:t>Индивидуальнойкартой</w:t>
            </w:r>
            <w:proofErr w:type="spellEnd"/>
            <w:r w:rsidRPr="00B0099F">
              <w:rPr>
                <w:rFonts w:ascii="Times New Roman" w:eastAsia="Times New Roman" w:hAnsi="Times New Roman" w:cs="Times New Roman"/>
                <w:color w:val="000000"/>
                <w:sz w:val="20"/>
                <w:szCs w:val="20"/>
              </w:rPr>
              <w:t xml:space="preserve"> развития ребенка</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9B47D" w14:textId="77777777" w:rsidR="00282525" w:rsidRPr="00B0099F" w:rsidRDefault="00282525" w:rsidP="00282525">
            <w:pPr>
              <w:spacing w:after="0" w:line="240" w:lineRule="auto"/>
              <w:rPr>
                <w:rFonts w:ascii="Times New Roman" w:hAnsi="Times New Roman" w:cs="Times New Roman"/>
                <w:sz w:val="20"/>
                <w:szCs w:val="20"/>
                <w:lang w:val="kk-KZ"/>
              </w:rPr>
            </w:pPr>
            <w:r w:rsidRPr="00B0099F">
              <w:rPr>
                <w:rFonts w:ascii="Times New Roman" w:hAnsi="Times New Roman" w:cs="Times New Roman"/>
                <w:b/>
                <w:i/>
                <w:sz w:val="20"/>
                <w:szCs w:val="20"/>
                <w:lang w:val="kk-KZ"/>
              </w:rPr>
              <w:t>Сюжетно ролевая игра Столовая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DDB6E" w14:textId="77777777" w:rsidR="00282525" w:rsidRPr="00B0099F" w:rsidRDefault="00282525" w:rsidP="00282525">
            <w:pPr>
              <w:spacing w:after="0" w:line="240" w:lineRule="auto"/>
              <w:rPr>
                <w:rFonts w:ascii="Times New Roman" w:hAnsi="Times New Roman" w:cs="Times New Roman"/>
                <w:sz w:val="20"/>
                <w:szCs w:val="20"/>
                <w:lang w:val="kk-KZ"/>
              </w:rPr>
            </w:pPr>
            <w:r w:rsidRPr="00B0099F">
              <w:rPr>
                <w:rFonts w:ascii="Times New Roman" w:hAnsi="Times New Roman" w:cs="Times New Roman"/>
                <w:sz w:val="20"/>
                <w:szCs w:val="20"/>
                <w:lang w:val="kk-KZ"/>
              </w:rPr>
              <w:t>Кукольный театр сказки Курочка ряба.</w:t>
            </w:r>
          </w:p>
        </w:tc>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7D165"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Игры с крупным строительным материалом</w:t>
            </w:r>
          </w:p>
        </w:tc>
        <w:tc>
          <w:tcPr>
            <w:tcW w:w="28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8DFA5" w14:textId="77777777" w:rsidR="00282525" w:rsidRPr="00B0099F" w:rsidRDefault="00282525" w:rsidP="00282525">
            <w:pPr>
              <w:spacing w:after="0" w:line="240" w:lineRule="auto"/>
              <w:rPr>
                <w:rFonts w:ascii="Times New Roman" w:hAnsi="Times New Roman" w:cs="Times New Roman"/>
                <w:sz w:val="20"/>
                <w:szCs w:val="20"/>
                <w:lang w:val="kk-KZ"/>
              </w:rPr>
            </w:pPr>
            <w:r w:rsidRPr="00B0099F">
              <w:rPr>
                <w:rFonts w:ascii="Times New Roman" w:hAnsi="Times New Roman" w:cs="Times New Roman"/>
                <w:sz w:val="20"/>
                <w:szCs w:val="20"/>
                <w:lang w:val="kk-KZ"/>
              </w:rPr>
              <w:t>Игры детей в уголках.</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86927" w14:textId="77777777" w:rsidR="00282525" w:rsidRPr="00B0099F" w:rsidRDefault="00282525" w:rsidP="00282525">
            <w:pPr>
              <w:spacing w:after="0" w:line="240" w:lineRule="auto"/>
              <w:rPr>
                <w:rFonts w:ascii="Times New Roman" w:eastAsia="Times New Roman" w:hAnsi="Times New Roman" w:cs="Times New Roman"/>
                <w:b/>
                <w:i/>
                <w:color w:val="000000"/>
                <w:sz w:val="20"/>
                <w:szCs w:val="20"/>
              </w:rPr>
            </w:pPr>
            <w:r w:rsidRPr="00B0099F">
              <w:rPr>
                <w:rFonts w:ascii="Times New Roman" w:eastAsia="Times New Roman" w:hAnsi="Times New Roman" w:cs="Times New Roman"/>
                <w:b/>
                <w:i/>
                <w:color w:val="000000"/>
                <w:sz w:val="20"/>
                <w:szCs w:val="20"/>
              </w:rPr>
              <w:t>Коллективное рисование солнышка с помощью ладошек</w:t>
            </w:r>
          </w:p>
        </w:tc>
      </w:tr>
      <w:tr w:rsidR="00282525" w:rsidRPr="00B0099F" w14:paraId="416BD3D7" w14:textId="77777777" w:rsidTr="00282525">
        <w:trPr>
          <w:trHeight w:val="928"/>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DAC77E"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41A52" w14:textId="77777777" w:rsidR="00282525" w:rsidRPr="00B0099F" w:rsidRDefault="00282525" w:rsidP="00282525">
            <w:pPr>
              <w:spacing w:after="0" w:line="240" w:lineRule="auto"/>
              <w:rPr>
                <w:rFonts w:ascii="Times New Roman" w:hAnsi="Times New Roman" w:cs="Times New Roman"/>
                <w:sz w:val="20"/>
                <w:szCs w:val="20"/>
              </w:rPr>
            </w:pPr>
            <w:proofErr w:type="gramStart"/>
            <w:r w:rsidRPr="00B0099F">
              <w:rPr>
                <w:rFonts w:ascii="Times New Roman" w:hAnsi="Times New Roman" w:cs="Times New Roman"/>
                <w:sz w:val="20"/>
                <w:szCs w:val="20"/>
              </w:rPr>
              <w:t>Игра  Как</w:t>
            </w:r>
            <w:proofErr w:type="gramEnd"/>
            <w:r w:rsidRPr="00B0099F">
              <w:rPr>
                <w:rFonts w:ascii="Times New Roman" w:hAnsi="Times New Roman" w:cs="Times New Roman"/>
                <w:sz w:val="20"/>
                <w:szCs w:val="20"/>
              </w:rPr>
              <w:t xml:space="preserve"> тебя зовут, где ты живешь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284D8"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B0099F">
              <w:rPr>
                <w:rFonts w:ascii="Times New Roman" w:eastAsia="Times New Roman" w:hAnsi="Times New Roman" w:cs="Times New Roman"/>
                <w:bCs/>
                <w:color w:val="000000"/>
                <w:sz w:val="20"/>
                <w:szCs w:val="20"/>
              </w:rPr>
              <w:t>Беседа Кем работают твои родители</w:t>
            </w:r>
          </w:p>
        </w:tc>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F3021"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B0099F">
              <w:rPr>
                <w:rFonts w:ascii="Times New Roman" w:eastAsia="Times New Roman" w:hAnsi="Times New Roman" w:cs="Times New Roman"/>
                <w:bCs/>
                <w:color w:val="000000"/>
                <w:sz w:val="20"/>
                <w:szCs w:val="20"/>
              </w:rPr>
              <w:t>Творческая игра для детей</w:t>
            </w:r>
          </w:p>
          <w:p w14:paraId="5D663DC6"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r w:rsidRPr="00B0099F">
              <w:rPr>
                <w:rFonts w:ascii="Times New Roman" w:hAnsi="Times New Roman" w:cs="Times New Roman"/>
                <w:sz w:val="20"/>
                <w:szCs w:val="20"/>
              </w:rPr>
              <w:t>Что катится?</w:t>
            </w:r>
          </w:p>
          <w:p w14:paraId="365CC253" w14:textId="77777777" w:rsidR="00282525" w:rsidRPr="00B0099F" w:rsidRDefault="00282525" w:rsidP="00282525">
            <w:pPr>
              <w:spacing w:after="0" w:line="240" w:lineRule="auto"/>
              <w:rPr>
                <w:rFonts w:ascii="Times New Roman" w:eastAsia="Times New Roman" w:hAnsi="Times New Roman" w:cs="Times New Roman"/>
                <w:bCs/>
                <w:color w:val="000000"/>
                <w:sz w:val="20"/>
                <w:szCs w:val="20"/>
              </w:rPr>
            </w:pPr>
          </w:p>
        </w:tc>
        <w:tc>
          <w:tcPr>
            <w:tcW w:w="28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7CB7D" w14:textId="77777777" w:rsidR="00282525" w:rsidRPr="00B0099F" w:rsidRDefault="00282525" w:rsidP="00282525">
            <w:pPr>
              <w:rPr>
                <w:rFonts w:ascii="Times New Roman" w:eastAsia="Times New Roman" w:hAnsi="Times New Roman" w:cs="Times New Roman"/>
                <w:sz w:val="20"/>
                <w:szCs w:val="20"/>
              </w:rPr>
            </w:pPr>
            <w:r w:rsidRPr="00B0099F">
              <w:rPr>
                <w:rFonts w:ascii="Times New Roman" w:eastAsia="Times New Roman" w:hAnsi="Times New Roman" w:cs="Times New Roman"/>
                <w:sz w:val="20"/>
                <w:szCs w:val="20"/>
              </w:rPr>
              <w:t>Д\и много - мало</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62C04" w14:textId="77777777" w:rsidR="00282525" w:rsidRPr="00B0099F" w:rsidRDefault="00282525" w:rsidP="00282525">
            <w:pPr>
              <w:spacing w:after="0" w:line="240" w:lineRule="auto"/>
              <w:rPr>
                <w:rFonts w:ascii="Times New Roman" w:hAnsi="Times New Roman" w:cs="Times New Roman"/>
                <w:sz w:val="20"/>
                <w:szCs w:val="20"/>
              </w:rPr>
            </w:pPr>
            <w:r w:rsidRPr="00B0099F">
              <w:rPr>
                <w:rFonts w:ascii="Times New Roman" w:hAnsi="Times New Roman" w:cs="Times New Roman"/>
                <w:b/>
                <w:i/>
                <w:sz w:val="20"/>
                <w:szCs w:val="20"/>
              </w:rPr>
              <w:t>Хозяйственно – бытовой труд- протереть листья.</w:t>
            </w:r>
          </w:p>
          <w:p w14:paraId="73B3525E" w14:textId="77777777" w:rsidR="00282525" w:rsidRPr="00B0099F" w:rsidRDefault="00282525" w:rsidP="00282525">
            <w:pPr>
              <w:spacing w:after="0" w:line="240" w:lineRule="auto"/>
              <w:rPr>
                <w:rFonts w:ascii="Times New Roman" w:eastAsia="Times New Roman" w:hAnsi="Times New Roman" w:cs="Times New Roman"/>
                <w:b/>
                <w:bCs/>
                <w:color w:val="000000"/>
                <w:sz w:val="20"/>
                <w:szCs w:val="20"/>
              </w:rPr>
            </w:pPr>
            <w:r w:rsidRPr="00B0099F">
              <w:rPr>
                <w:rFonts w:ascii="Times New Roman" w:hAnsi="Times New Roman" w:cs="Times New Roman"/>
                <w:sz w:val="20"/>
                <w:szCs w:val="20"/>
                <w:u w:val="single"/>
                <w:lang w:val="kk-KZ"/>
              </w:rPr>
              <w:t>Мақсаты</w:t>
            </w:r>
            <w:r w:rsidRPr="00B0099F">
              <w:rPr>
                <w:rFonts w:ascii="Times New Roman" w:hAnsi="Times New Roman" w:cs="Times New Roman"/>
                <w:sz w:val="20"/>
                <w:szCs w:val="20"/>
                <w:lang w:val="kk-KZ"/>
              </w:rPr>
              <w:t xml:space="preserve">: </w:t>
            </w:r>
            <w:r w:rsidRPr="00B0099F">
              <w:rPr>
                <w:rFonts w:ascii="Times New Roman" w:hAnsi="Times New Roman" w:cs="Times New Roman"/>
                <w:sz w:val="20"/>
                <w:szCs w:val="20"/>
              </w:rPr>
              <w:t>воспитывать трудолюбие, бережное отношение к растениям.</w:t>
            </w:r>
          </w:p>
        </w:tc>
      </w:tr>
      <w:tr w:rsidR="00282525" w:rsidRPr="00B0099F" w14:paraId="45FE2F8D" w14:textId="77777777" w:rsidTr="00282525">
        <w:trPr>
          <w:trHeight w:val="56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AA3F7"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bCs/>
                <w:iCs/>
                <w:color w:val="000000"/>
                <w:sz w:val="20"/>
                <w:szCs w:val="20"/>
                <w:lang w:val="kk-KZ"/>
              </w:rPr>
              <w:lastRenderedPageBreak/>
              <w:t>Серуенге дайындық</w:t>
            </w:r>
            <w:r w:rsidRPr="00B0099F">
              <w:rPr>
                <w:rFonts w:ascii="Times New Roman" w:eastAsia="Times New Roman" w:hAnsi="Times New Roman" w:cs="Times New Roman"/>
                <w:iCs/>
                <w:color w:val="000000"/>
                <w:sz w:val="20"/>
                <w:szCs w:val="20"/>
              </w:rPr>
              <w:t xml:space="preserve"> Подготовка к прогулке </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6111CD"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
          <w:p w14:paraId="5FF49B7F"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B0099F" w14:paraId="6A3F737D" w14:textId="77777777" w:rsidTr="00282525">
        <w:trPr>
          <w:trHeight w:val="739"/>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731AF3"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bCs/>
                <w:iCs/>
                <w:color w:val="000000"/>
                <w:sz w:val="20"/>
                <w:szCs w:val="20"/>
                <w:lang w:val="kk-KZ"/>
              </w:rPr>
              <w:t>Серуен</w:t>
            </w:r>
          </w:p>
          <w:p w14:paraId="31DDB73E"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iCs/>
                <w:color w:val="000000"/>
                <w:sz w:val="20"/>
                <w:szCs w:val="20"/>
              </w:rPr>
              <w:t>Прогулка</w:t>
            </w:r>
          </w:p>
        </w:tc>
        <w:tc>
          <w:tcPr>
            <w:tcW w:w="226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1CB8CA2"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Продолжаем наблюдение </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14:paraId="18DEE4CB"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Продолжаем наблюдение </w:t>
            </w:r>
          </w:p>
        </w:tc>
        <w:tc>
          <w:tcPr>
            <w:tcW w:w="371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9FBED3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Продолжаем наблюдение </w:t>
            </w:r>
          </w:p>
        </w:tc>
        <w:tc>
          <w:tcPr>
            <w:tcW w:w="2801" w:type="dxa"/>
            <w:tcBorders>
              <w:top w:val="single" w:sz="4" w:space="0" w:color="000000"/>
              <w:left w:val="single" w:sz="4" w:space="0" w:color="auto"/>
              <w:bottom w:val="single" w:sz="4" w:space="0" w:color="000000"/>
              <w:right w:val="single" w:sz="4" w:space="0" w:color="auto"/>
            </w:tcBorders>
            <w:shd w:val="clear" w:color="auto" w:fill="FFFFFF"/>
            <w:hideMark/>
          </w:tcPr>
          <w:p w14:paraId="10C8ADB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Продолжаем наблюдение </w:t>
            </w:r>
          </w:p>
        </w:tc>
        <w:tc>
          <w:tcPr>
            <w:tcW w:w="2838" w:type="dxa"/>
            <w:tcBorders>
              <w:top w:val="single" w:sz="4" w:space="0" w:color="000000"/>
              <w:left w:val="single" w:sz="4" w:space="0" w:color="auto"/>
              <w:bottom w:val="single" w:sz="4" w:space="0" w:color="000000"/>
              <w:right w:val="single" w:sz="4" w:space="0" w:color="000000"/>
            </w:tcBorders>
            <w:shd w:val="clear" w:color="auto" w:fill="FFFFFF"/>
            <w:hideMark/>
          </w:tcPr>
          <w:p w14:paraId="7DBD825F"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Продолжаем наблюдение </w:t>
            </w:r>
          </w:p>
        </w:tc>
      </w:tr>
      <w:tr w:rsidR="00282525" w:rsidRPr="00B0099F" w14:paraId="23233C49" w14:textId="77777777" w:rsidTr="00282525">
        <w:trPr>
          <w:trHeight w:val="92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E81B7" w14:textId="77777777" w:rsidR="00282525" w:rsidRPr="00B0099F" w:rsidRDefault="00282525" w:rsidP="00282525">
            <w:pPr>
              <w:spacing w:after="0" w:line="240" w:lineRule="auto"/>
              <w:rPr>
                <w:rFonts w:ascii="Times New Roman" w:eastAsia="Times New Roman" w:hAnsi="Times New Roman" w:cs="Times New Roman"/>
                <w:iCs/>
                <w:color w:val="000000"/>
                <w:sz w:val="20"/>
                <w:szCs w:val="20"/>
              </w:rPr>
            </w:pPr>
            <w:r w:rsidRPr="00B0099F">
              <w:rPr>
                <w:rFonts w:ascii="Times New Roman" w:eastAsia="Times New Roman" w:hAnsi="Times New Roman" w:cs="Times New Roman"/>
                <w:bCs/>
                <w:iCs/>
                <w:color w:val="000000"/>
                <w:sz w:val="20"/>
                <w:szCs w:val="20"/>
                <w:lang w:val="kk-KZ"/>
              </w:rPr>
              <w:t>Балалардың үйге қайтуы</w:t>
            </w:r>
          </w:p>
          <w:p w14:paraId="3C031442"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iCs/>
                <w:color w:val="000000"/>
                <w:sz w:val="20"/>
                <w:szCs w:val="20"/>
              </w:rPr>
              <w:t>Уход детей домой</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2D0C74"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 xml:space="preserve">Консультация для родителей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3AE3C"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Индивидуальная беседа с родителями</w:t>
            </w:r>
          </w:p>
        </w:tc>
        <w:tc>
          <w:tcPr>
            <w:tcW w:w="3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800372"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proofErr w:type="gramStart"/>
            <w:r w:rsidRPr="00B0099F">
              <w:rPr>
                <w:rFonts w:ascii="Times New Roman" w:eastAsia="Times New Roman" w:hAnsi="Times New Roman" w:cs="Times New Roman"/>
                <w:color w:val="000000"/>
                <w:sz w:val="20"/>
                <w:szCs w:val="20"/>
              </w:rPr>
              <w:t>Бесед</w:t>
            </w:r>
            <w:proofErr w:type="gramEnd"/>
            <w:r w:rsidRPr="00B0099F">
              <w:rPr>
                <w:rFonts w:ascii="Times New Roman" w:eastAsia="Times New Roman" w:hAnsi="Times New Roman" w:cs="Times New Roman"/>
                <w:color w:val="000000"/>
                <w:sz w:val="20"/>
                <w:szCs w:val="20"/>
              </w:rPr>
              <w:t xml:space="preserve"> а с родителями как вы наказываете детей дома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10979"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Индивидуальная работа с детьми. Закрепление величины и цвета</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557BA" w14:textId="77777777" w:rsidR="00282525" w:rsidRPr="00B0099F" w:rsidRDefault="00282525" w:rsidP="00282525">
            <w:pPr>
              <w:spacing w:after="0" w:line="240" w:lineRule="auto"/>
              <w:rPr>
                <w:rFonts w:ascii="Times New Roman" w:eastAsia="Times New Roman" w:hAnsi="Times New Roman" w:cs="Times New Roman"/>
                <w:color w:val="000000"/>
                <w:sz w:val="20"/>
                <w:szCs w:val="20"/>
              </w:rPr>
            </w:pPr>
            <w:r w:rsidRPr="00B0099F">
              <w:rPr>
                <w:rFonts w:ascii="Times New Roman" w:eastAsia="Times New Roman" w:hAnsi="Times New Roman" w:cs="Times New Roman"/>
                <w:color w:val="000000"/>
                <w:sz w:val="20"/>
                <w:szCs w:val="20"/>
              </w:rPr>
              <w:t>Игры по интересам детей</w:t>
            </w:r>
          </w:p>
        </w:tc>
      </w:tr>
    </w:tbl>
    <w:p w14:paraId="19CC7B76" w14:textId="77777777" w:rsidR="00282525" w:rsidRPr="002B5020" w:rsidRDefault="00282525" w:rsidP="00282525">
      <w:pPr>
        <w:tabs>
          <w:tab w:val="left" w:pos="900"/>
        </w:tabs>
        <w:spacing w:after="0"/>
        <w:rPr>
          <w:rFonts w:ascii="Times New Roman" w:hAnsi="Times New Roman" w:cs="Times New Roman"/>
          <w:b/>
          <w:sz w:val="24"/>
          <w:szCs w:val="24"/>
          <w:lang w:val="kk-KZ"/>
        </w:rPr>
      </w:pPr>
    </w:p>
    <w:p w14:paraId="54A92785"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2CF169AC" w14:textId="62A9CE6C" w:rsidR="00282525" w:rsidRDefault="00701A39" w:rsidP="00701A39">
      <w:pPr>
        <w:tabs>
          <w:tab w:val="left" w:pos="900"/>
        </w:tabs>
        <w:spacing w:after="0"/>
        <w:rPr>
          <w:rFonts w:ascii="Times New Roman" w:hAnsi="Times New Roman" w:cs="Times New Roman"/>
          <w:b/>
          <w:sz w:val="24"/>
          <w:szCs w:val="24"/>
          <w:lang w:val="kk-KZ"/>
        </w:rPr>
      </w:pPr>
      <w:r>
        <w:rPr>
          <w:noProof/>
        </w:rPr>
        <w:drawing>
          <wp:inline distT="0" distB="0" distL="0" distR="0" wp14:anchorId="2760FBEC" wp14:editId="4EAD5BC8">
            <wp:extent cx="3438525" cy="800100"/>
            <wp:effectExtent l="0" t="0" r="9525" b="0"/>
            <wp:docPr id="688239318" name="Рисунок 68823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446FB7C3"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0CE98A3C"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7668E3D4"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30F93986"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642086BF"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4EDE28A6"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3BCA4B49"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5AB70756"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3AA14396"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57AAA70F"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48D7D4EC"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1B103FD9"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596E20B4"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70E96E0F"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46301907"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3E3D0AD1"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46D4D5A2"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6E147C4B"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22F13E49"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1BEF45DF"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16B9D103" w14:textId="77777777" w:rsidR="00282525" w:rsidRDefault="00282525" w:rsidP="00282525">
      <w:pPr>
        <w:tabs>
          <w:tab w:val="left" w:pos="615"/>
        </w:tabs>
        <w:spacing w:after="0" w:line="240" w:lineRule="auto"/>
        <w:rPr>
          <w:rFonts w:ascii="Times New Roman" w:eastAsia="Times New Roman" w:hAnsi="Times New Roman" w:cs="Times New Roman"/>
          <w:sz w:val="20"/>
          <w:szCs w:val="20"/>
        </w:rPr>
      </w:pPr>
    </w:p>
    <w:p w14:paraId="71942625" w14:textId="2C0C0B5A" w:rsidR="00282525" w:rsidRDefault="000B7FFE" w:rsidP="00282525">
      <w:pPr>
        <w:tabs>
          <w:tab w:val="left" w:pos="615"/>
        </w:tabs>
        <w:spacing w:after="0" w:line="240" w:lineRule="auto"/>
        <w:rPr>
          <w:rFonts w:ascii="Times New Roman" w:eastAsia="Times New Roman" w:hAnsi="Times New Roman" w:cs="Times New Roman"/>
          <w:sz w:val="20"/>
          <w:szCs w:val="20"/>
        </w:rPr>
      </w:pPr>
      <w:r>
        <w:rPr>
          <w:noProof/>
        </w:rPr>
        <w:lastRenderedPageBreak/>
        <w:drawing>
          <wp:inline distT="0" distB="0" distL="0" distR="0" wp14:anchorId="651C4A25" wp14:editId="09554E1A">
            <wp:extent cx="2505075" cy="1152525"/>
            <wp:effectExtent l="0" t="0" r="0" b="0"/>
            <wp:docPr id="1000171246" name="Рисунок 100017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650FE2A6" w14:textId="2F521C0E" w:rsidR="000B7FFE" w:rsidRPr="000B7FFE" w:rsidRDefault="000B7FFE" w:rsidP="000B7FFE">
      <w:pPr>
        <w:tabs>
          <w:tab w:val="left" w:pos="900"/>
        </w:tabs>
        <w:spacing w:after="0"/>
        <w:rPr>
          <w:rFonts w:ascii="Times New Roman" w:hAnsi="Times New Roman" w:cs="Times New Roman"/>
          <w:b/>
          <w:sz w:val="20"/>
          <w:szCs w:val="20"/>
          <w:lang w:val="kk-KZ"/>
        </w:rPr>
      </w:pPr>
      <w:r w:rsidRPr="000B7FFE">
        <w:rPr>
          <w:rFonts w:ascii="Times New Roman" w:hAnsi="Times New Roman" w:cs="Times New Roman"/>
          <w:bCs/>
          <w:lang w:val="kk-KZ"/>
        </w:rPr>
        <w:t>Дата составление: .</w:t>
      </w:r>
      <w:r w:rsidR="008B0B10">
        <w:rPr>
          <w:rFonts w:ascii="Times New Roman" w:hAnsi="Times New Roman" w:cs="Times New Roman"/>
          <w:bCs/>
          <w:lang w:val="kk-KZ"/>
        </w:rPr>
        <w:t>16</w:t>
      </w:r>
      <w:r w:rsidRPr="000B7FFE">
        <w:rPr>
          <w:rFonts w:ascii="Times New Roman" w:hAnsi="Times New Roman" w:cs="Times New Roman"/>
          <w:bCs/>
          <w:lang w:val="kk-KZ"/>
        </w:rPr>
        <w:t xml:space="preserve"> 04..2</w:t>
      </w:r>
      <w:r w:rsidR="008B0B10">
        <w:rPr>
          <w:rFonts w:ascii="Times New Roman" w:hAnsi="Times New Roman" w:cs="Times New Roman"/>
          <w:bCs/>
          <w:lang w:val="kk-KZ"/>
        </w:rPr>
        <w:t>1</w:t>
      </w:r>
    </w:p>
    <w:p w14:paraId="0915165F" w14:textId="5920B998" w:rsidR="00282525" w:rsidRPr="00CA7139" w:rsidRDefault="000B7FFE" w:rsidP="000B7FFE">
      <w:pPr>
        <w:tabs>
          <w:tab w:val="left" w:pos="900"/>
        </w:tabs>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282525" w:rsidRPr="00CA7139">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0907FF73" w14:textId="77777777" w:rsidR="00282525" w:rsidRPr="00CA7139" w:rsidRDefault="00282525" w:rsidP="00282525">
      <w:pPr>
        <w:spacing w:after="0"/>
        <w:jc w:val="center"/>
        <w:rPr>
          <w:rFonts w:ascii="Times New Roman" w:hAnsi="Times New Roman" w:cs="Times New Roman"/>
          <w:b/>
          <w:sz w:val="20"/>
          <w:szCs w:val="20"/>
          <w:lang w:val="kk-KZ"/>
        </w:rPr>
      </w:pPr>
      <w:r w:rsidRPr="00CA7139">
        <w:rPr>
          <w:rFonts w:ascii="Times New Roman" w:hAnsi="Times New Roman" w:cs="Times New Roman"/>
          <w:b/>
          <w:sz w:val="20"/>
          <w:szCs w:val="20"/>
          <w:lang w:val="kk-KZ"/>
        </w:rPr>
        <w:t>Циклограмма организации жизни и воспитания детей в</w:t>
      </w:r>
      <w:r w:rsidRPr="00CA7139">
        <w:rPr>
          <w:rFonts w:ascii="Times New Roman" w:hAnsi="Times New Roman" w:cs="Times New Roman"/>
          <w:b/>
          <w:sz w:val="20"/>
          <w:szCs w:val="20"/>
        </w:rPr>
        <w:t xml:space="preserve"> первой  младшей группе </w:t>
      </w:r>
    </w:p>
    <w:p w14:paraId="12DF9674" w14:textId="5CC2D4BF" w:rsidR="00282525" w:rsidRPr="00CA7139" w:rsidRDefault="00282525" w:rsidP="00282525">
      <w:pPr>
        <w:spacing w:after="0"/>
        <w:ind w:firstLine="708"/>
        <w:jc w:val="center"/>
        <w:rPr>
          <w:rFonts w:ascii="Times New Roman" w:hAnsi="Times New Roman" w:cs="Times New Roman"/>
          <w:color w:val="000000"/>
          <w:sz w:val="20"/>
          <w:szCs w:val="20"/>
          <w:lang w:val="kk-KZ"/>
        </w:rPr>
      </w:pPr>
      <w:r w:rsidRPr="00CA7139">
        <w:rPr>
          <w:rFonts w:ascii="Times New Roman" w:hAnsi="Times New Roman" w:cs="Times New Roman"/>
          <w:color w:val="000000"/>
          <w:sz w:val="20"/>
          <w:szCs w:val="20"/>
          <w:lang w:val="kk-KZ"/>
        </w:rPr>
        <w:t>Сөуір.  Апрель.  3 апта – 3 неделя (1</w:t>
      </w:r>
      <w:r w:rsidR="008B0B10">
        <w:rPr>
          <w:rFonts w:ascii="Times New Roman" w:hAnsi="Times New Roman" w:cs="Times New Roman"/>
          <w:color w:val="000000"/>
          <w:sz w:val="20"/>
          <w:szCs w:val="20"/>
          <w:lang w:val="kk-KZ"/>
        </w:rPr>
        <w:t>9</w:t>
      </w:r>
      <w:r w:rsidRPr="00CA7139">
        <w:rPr>
          <w:rFonts w:ascii="Times New Roman" w:hAnsi="Times New Roman" w:cs="Times New Roman"/>
          <w:color w:val="000000"/>
          <w:sz w:val="20"/>
          <w:szCs w:val="20"/>
          <w:lang w:val="kk-KZ"/>
        </w:rPr>
        <w:t>.04.2</w:t>
      </w:r>
      <w:r w:rsidR="008B0B10">
        <w:rPr>
          <w:rFonts w:ascii="Times New Roman" w:hAnsi="Times New Roman" w:cs="Times New Roman"/>
          <w:color w:val="000000"/>
          <w:sz w:val="20"/>
          <w:szCs w:val="20"/>
          <w:lang w:val="kk-KZ"/>
        </w:rPr>
        <w:t>1</w:t>
      </w:r>
      <w:r w:rsidRPr="00CA7139">
        <w:rPr>
          <w:rFonts w:ascii="Times New Roman" w:hAnsi="Times New Roman" w:cs="Times New Roman"/>
          <w:color w:val="000000"/>
          <w:sz w:val="20"/>
          <w:szCs w:val="20"/>
          <w:lang w:val="kk-KZ"/>
        </w:rPr>
        <w:t>-2</w:t>
      </w:r>
      <w:r w:rsidR="008B0B10">
        <w:rPr>
          <w:rFonts w:ascii="Times New Roman" w:hAnsi="Times New Roman" w:cs="Times New Roman"/>
          <w:color w:val="000000"/>
          <w:sz w:val="20"/>
          <w:szCs w:val="20"/>
          <w:lang w:val="kk-KZ"/>
        </w:rPr>
        <w:t>3</w:t>
      </w:r>
      <w:r w:rsidRPr="00CA7139">
        <w:rPr>
          <w:rFonts w:ascii="Times New Roman" w:hAnsi="Times New Roman" w:cs="Times New Roman"/>
          <w:color w:val="000000"/>
          <w:sz w:val="20"/>
          <w:szCs w:val="20"/>
          <w:lang w:val="kk-KZ"/>
        </w:rPr>
        <w:t>.04.2</w:t>
      </w:r>
      <w:r w:rsidR="008B0B10">
        <w:rPr>
          <w:rFonts w:ascii="Times New Roman" w:hAnsi="Times New Roman" w:cs="Times New Roman"/>
          <w:color w:val="000000"/>
          <w:sz w:val="20"/>
          <w:szCs w:val="20"/>
          <w:lang w:val="kk-KZ"/>
        </w:rPr>
        <w:t>1</w:t>
      </w:r>
      <w:r w:rsidRPr="00CA7139">
        <w:rPr>
          <w:rFonts w:ascii="Times New Roman" w:hAnsi="Times New Roman" w:cs="Times New Roman"/>
          <w:color w:val="000000"/>
          <w:sz w:val="20"/>
          <w:szCs w:val="20"/>
          <w:lang w:val="kk-KZ"/>
        </w:rPr>
        <w:t>)</w:t>
      </w:r>
    </w:p>
    <w:p w14:paraId="269B920B" w14:textId="77777777" w:rsidR="00282525" w:rsidRPr="00CA7139" w:rsidRDefault="00282525" w:rsidP="00282525">
      <w:pPr>
        <w:spacing w:after="0" w:line="240" w:lineRule="auto"/>
        <w:jc w:val="right"/>
        <w:rPr>
          <w:rFonts w:ascii="Times New Roman" w:eastAsia="Times New Roman" w:hAnsi="Times New Roman" w:cs="Times New Roman"/>
          <w:color w:val="000000"/>
          <w:sz w:val="20"/>
          <w:szCs w:val="20"/>
        </w:rPr>
      </w:pPr>
      <w:r w:rsidRPr="00CA7139">
        <w:rPr>
          <w:rFonts w:ascii="Times New Roman" w:eastAsia="Times New Roman" w:hAnsi="Times New Roman" w:cs="Times New Roman"/>
          <w:color w:val="000000"/>
          <w:sz w:val="20"/>
          <w:szCs w:val="20"/>
          <w:lang w:val="kk-KZ"/>
        </w:rPr>
        <w:t xml:space="preserve">Өтпелі тақырып/ </w:t>
      </w:r>
      <w:r w:rsidRPr="00CA7139">
        <w:rPr>
          <w:rFonts w:ascii="Times New Roman" w:eastAsia="Times New Roman" w:hAnsi="Times New Roman" w:cs="Times New Roman"/>
          <w:color w:val="000000"/>
          <w:sz w:val="20"/>
          <w:szCs w:val="20"/>
        </w:rPr>
        <w:t>Сквозная тема «</w:t>
      </w:r>
      <w:r w:rsidRPr="00CA7139">
        <w:rPr>
          <w:rFonts w:ascii="Times New Roman" w:eastAsia="Times New Roman" w:hAnsi="Times New Roman" w:cs="Times New Roman"/>
          <w:color w:val="000000"/>
          <w:sz w:val="20"/>
          <w:szCs w:val="20"/>
          <w:lang w:val="kk-KZ"/>
        </w:rPr>
        <w:t>В мире невероятного</w:t>
      </w:r>
      <w:r w:rsidRPr="00CA7139">
        <w:rPr>
          <w:rFonts w:ascii="Times New Roman" w:eastAsia="Times New Roman" w:hAnsi="Times New Roman" w:cs="Times New Roman"/>
          <w:color w:val="000000"/>
          <w:sz w:val="20"/>
          <w:szCs w:val="20"/>
        </w:rPr>
        <w:t xml:space="preserve">» </w:t>
      </w:r>
    </w:p>
    <w:p w14:paraId="393E88C9" w14:textId="77777777" w:rsidR="00282525" w:rsidRPr="00CA7139" w:rsidRDefault="00282525" w:rsidP="00282525">
      <w:pPr>
        <w:spacing w:after="0" w:line="240" w:lineRule="auto"/>
        <w:jc w:val="right"/>
        <w:rPr>
          <w:rFonts w:ascii="Times New Roman" w:eastAsia="Times New Roman" w:hAnsi="Times New Roman" w:cs="Times New Roman"/>
          <w:color w:val="000000"/>
          <w:sz w:val="20"/>
          <w:szCs w:val="20"/>
        </w:rPr>
      </w:pPr>
      <w:r w:rsidRPr="00CA7139">
        <w:rPr>
          <w:rFonts w:ascii="Times New Roman" w:eastAsia="Times New Roman" w:hAnsi="Times New Roman" w:cs="Times New Roman"/>
          <w:color w:val="000000"/>
          <w:sz w:val="20"/>
          <w:szCs w:val="20"/>
          <w:lang w:val="kk-KZ"/>
        </w:rPr>
        <w:t>Тақырыпша</w:t>
      </w:r>
      <w:r w:rsidRPr="00CA7139">
        <w:rPr>
          <w:rFonts w:ascii="Times New Roman" w:eastAsia="Times New Roman" w:hAnsi="Times New Roman" w:cs="Times New Roman"/>
          <w:color w:val="000000"/>
          <w:sz w:val="20"/>
          <w:szCs w:val="20"/>
        </w:rPr>
        <w:t xml:space="preserve"> /</w:t>
      </w:r>
      <w:proofErr w:type="spellStart"/>
      <w:r w:rsidRPr="00CA7139">
        <w:rPr>
          <w:rFonts w:ascii="Times New Roman" w:eastAsia="Times New Roman" w:hAnsi="Times New Roman" w:cs="Times New Roman"/>
          <w:color w:val="000000"/>
          <w:sz w:val="20"/>
          <w:szCs w:val="20"/>
        </w:rPr>
        <w:t>Подтема</w:t>
      </w:r>
      <w:proofErr w:type="spellEnd"/>
      <w:r w:rsidRPr="00CA7139">
        <w:rPr>
          <w:rFonts w:ascii="Times New Roman" w:eastAsia="Times New Roman" w:hAnsi="Times New Roman" w:cs="Times New Roman"/>
          <w:color w:val="000000"/>
          <w:sz w:val="20"/>
          <w:szCs w:val="20"/>
        </w:rPr>
        <w:t xml:space="preserve"> «</w:t>
      </w:r>
      <w:r w:rsidRPr="00CA7139">
        <w:rPr>
          <w:rFonts w:ascii="Times New Roman" w:eastAsia="Times New Roman" w:hAnsi="Times New Roman" w:cs="Times New Roman"/>
          <w:color w:val="000000"/>
          <w:sz w:val="20"/>
          <w:szCs w:val="20"/>
          <w:lang w:val="kk-KZ"/>
        </w:rPr>
        <w:t>Техника и мы</w:t>
      </w:r>
      <w:r w:rsidRPr="00CA7139">
        <w:rPr>
          <w:rFonts w:ascii="Times New Roman" w:eastAsia="Times New Roman" w:hAnsi="Times New Roman" w:cs="Times New Roman"/>
          <w:color w:val="000000"/>
          <w:sz w:val="20"/>
          <w:szCs w:val="20"/>
        </w:rPr>
        <w:t>»</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1673"/>
        <w:gridCol w:w="2410"/>
        <w:gridCol w:w="2693"/>
        <w:gridCol w:w="2937"/>
        <w:gridCol w:w="16"/>
        <w:gridCol w:w="3143"/>
        <w:gridCol w:w="3118"/>
      </w:tblGrid>
      <w:tr w:rsidR="00282525" w:rsidRPr="00C27AC9" w14:paraId="0C44C684" w14:textId="77777777" w:rsidTr="00282525">
        <w:trPr>
          <w:trHeight w:val="828"/>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126A3A"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lang w:val="kk-KZ"/>
              </w:rPr>
              <w:t>Күн тәртібі</w:t>
            </w:r>
          </w:p>
          <w:p w14:paraId="7081F96D"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Режим дня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4AB9F1"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lang w:val="kk-KZ"/>
              </w:rPr>
              <w:t>Дүйсенбі</w:t>
            </w:r>
          </w:p>
          <w:p w14:paraId="5ECC2964"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Понедельник</w:t>
            </w:r>
          </w:p>
          <w:p w14:paraId="595CCF2C"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84AFC3"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lang w:val="kk-KZ"/>
              </w:rPr>
              <w:t>Сейсенбі</w:t>
            </w:r>
          </w:p>
          <w:p w14:paraId="7557B171"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Вторник</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F2194" w14:textId="77777777" w:rsidR="00282525" w:rsidRPr="00C27AC9" w:rsidRDefault="00282525" w:rsidP="00282525">
            <w:pPr>
              <w:tabs>
                <w:tab w:val="center" w:pos="1238"/>
              </w:tabs>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rPr>
              <w:tab/>
              <w:t>С</w:t>
            </w:r>
            <w:r w:rsidRPr="00C27AC9">
              <w:rPr>
                <w:rFonts w:ascii="Times New Roman" w:eastAsia="Times New Roman" w:hAnsi="Times New Roman" w:cs="Times New Roman"/>
                <w:b/>
                <w:bCs/>
                <w:color w:val="000000"/>
                <w:sz w:val="20"/>
                <w:szCs w:val="20"/>
                <w:lang w:val="kk-KZ"/>
              </w:rPr>
              <w:t>әрсенбі</w:t>
            </w:r>
          </w:p>
          <w:p w14:paraId="50F80966"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Среда</w:t>
            </w:r>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8D77B4"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lang w:val="kk-KZ"/>
              </w:rPr>
              <w:t>Бейсенбі</w:t>
            </w:r>
          </w:p>
          <w:p w14:paraId="0C361294"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Четверг</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3779C"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lang w:val="kk-KZ"/>
              </w:rPr>
              <w:t>Жұма</w:t>
            </w:r>
          </w:p>
          <w:p w14:paraId="15C045DC"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Пятница</w:t>
            </w:r>
          </w:p>
        </w:tc>
      </w:tr>
      <w:tr w:rsidR="00282525" w:rsidRPr="00C27AC9" w14:paraId="116212A9" w14:textId="77777777" w:rsidTr="00282525">
        <w:trPr>
          <w:trHeight w:val="664"/>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807544" w14:textId="77777777" w:rsidR="00282525" w:rsidRPr="00C27AC9"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C27AC9">
              <w:rPr>
                <w:rFonts w:ascii="Times New Roman" w:eastAsia="Times New Roman" w:hAnsi="Times New Roman" w:cs="Times New Roman"/>
                <w:b/>
                <w:bCs/>
                <w:color w:val="000000"/>
                <w:sz w:val="20"/>
                <w:szCs w:val="20"/>
                <w:lang w:val="kk-KZ"/>
              </w:rPr>
              <w:t>Балаларды қабылдау</w:t>
            </w:r>
          </w:p>
          <w:p w14:paraId="6C1F9E32" w14:textId="77777777" w:rsidR="00282525" w:rsidRPr="00C27AC9"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C27AC9">
              <w:rPr>
                <w:rFonts w:ascii="Times New Roman" w:eastAsia="Times New Roman" w:hAnsi="Times New Roman" w:cs="Times New Roman"/>
                <w:bCs/>
                <w:color w:val="000000"/>
                <w:sz w:val="20"/>
                <w:szCs w:val="20"/>
                <w:lang w:val="kk-KZ"/>
              </w:rPr>
              <w:t>Ата-аналармен әңгімелесу</w:t>
            </w:r>
          </w:p>
          <w:p w14:paraId="1404E4F8" w14:textId="77777777" w:rsidR="00282525" w:rsidRPr="00C27AC9"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C27AC9">
              <w:rPr>
                <w:rFonts w:ascii="Times New Roman" w:eastAsia="Times New Roman" w:hAnsi="Times New Roman" w:cs="Times New Roman"/>
                <w:bCs/>
                <w:color w:val="000000"/>
                <w:sz w:val="20"/>
                <w:szCs w:val="20"/>
                <w:lang w:val="kk-KZ"/>
              </w:rPr>
              <w:t>Ойындар (үстел үсті, саусақ және т.б. )</w:t>
            </w:r>
          </w:p>
          <w:p w14:paraId="1AD0BADD" w14:textId="77777777" w:rsidR="00282525" w:rsidRPr="00C27AC9" w:rsidRDefault="00282525" w:rsidP="00282525">
            <w:pPr>
              <w:spacing w:after="0" w:line="240" w:lineRule="auto"/>
              <w:jc w:val="both"/>
              <w:rPr>
                <w:rFonts w:ascii="Times New Roman" w:eastAsia="Times New Roman" w:hAnsi="Times New Roman" w:cs="Times New Roman"/>
                <w:b/>
                <w:bCs/>
                <w:color w:val="000000"/>
                <w:sz w:val="20"/>
                <w:szCs w:val="20"/>
              </w:rPr>
            </w:pPr>
            <w:r w:rsidRPr="00C27AC9">
              <w:rPr>
                <w:rFonts w:ascii="Times New Roman" w:eastAsia="Times New Roman" w:hAnsi="Times New Roman" w:cs="Times New Roman"/>
                <w:bCs/>
                <w:color w:val="000000"/>
                <w:sz w:val="20"/>
                <w:szCs w:val="20"/>
                <w:lang w:val="kk-KZ"/>
              </w:rPr>
              <w:t>Таңертеңгі гимнастика (5 мин)</w:t>
            </w:r>
          </w:p>
          <w:p w14:paraId="549D6FAC" w14:textId="77777777" w:rsidR="00282525" w:rsidRPr="00C27AC9" w:rsidRDefault="00282525" w:rsidP="00282525">
            <w:pPr>
              <w:spacing w:after="0" w:line="240" w:lineRule="auto"/>
              <w:jc w:val="both"/>
              <w:rPr>
                <w:rFonts w:ascii="Times New Roman" w:eastAsia="Times New Roman" w:hAnsi="Times New Roman" w:cs="Times New Roman"/>
                <w:color w:val="000000"/>
                <w:sz w:val="20"/>
                <w:szCs w:val="20"/>
              </w:rPr>
            </w:pPr>
            <w:r w:rsidRPr="00C27AC9">
              <w:rPr>
                <w:rFonts w:ascii="Times New Roman" w:eastAsia="Times New Roman" w:hAnsi="Times New Roman" w:cs="Times New Roman"/>
                <w:b/>
                <w:bCs/>
                <w:color w:val="000000"/>
                <w:sz w:val="20"/>
                <w:szCs w:val="20"/>
              </w:rPr>
              <w:t>Прием детей</w:t>
            </w:r>
          </w:p>
          <w:p w14:paraId="36D20CF3" w14:textId="77777777" w:rsidR="00282525" w:rsidRPr="00C27AC9" w:rsidRDefault="00282525" w:rsidP="00282525">
            <w:pPr>
              <w:spacing w:after="0" w:line="240" w:lineRule="auto"/>
              <w:jc w:val="both"/>
              <w:rPr>
                <w:rFonts w:ascii="Times New Roman" w:eastAsia="Times New Roman" w:hAnsi="Times New Roman" w:cs="Times New Roman"/>
                <w:bCs/>
                <w:color w:val="000000"/>
                <w:sz w:val="20"/>
                <w:szCs w:val="20"/>
              </w:rPr>
            </w:pPr>
            <w:r w:rsidRPr="00C27AC9">
              <w:rPr>
                <w:rFonts w:ascii="Times New Roman" w:eastAsia="Times New Roman" w:hAnsi="Times New Roman" w:cs="Times New Roman"/>
                <w:bCs/>
                <w:color w:val="000000"/>
                <w:sz w:val="20"/>
                <w:szCs w:val="20"/>
              </w:rPr>
              <w:t>Беседы с родителями</w:t>
            </w:r>
          </w:p>
          <w:p w14:paraId="33479C99" w14:textId="77777777" w:rsidR="00282525" w:rsidRPr="00C27AC9" w:rsidRDefault="00282525" w:rsidP="00282525">
            <w:pPr>
              <w:spacing w:after="0" w:line="240" w:lineRule="auto"/>
              <w:ind w:right="-80"/>
              <w:jc w:val="both"/>
              <w:rPr>
                <w:rFonts w:ascii="Times New Roman" w:eastAsia="Times New Roman" w:hAnsi="Times New Roman" w:cs="Times New Roman"/>
                <w:color w:val="000000"/>
                <w:sz w:val="20"/>
                <w:szCs w:val="20"/>
              </w:rPr>
            </w:pPr>
            <w:r w:rsidRPr="00C27AC9">
              <w:rPr>
                <w:rFonts w:ascii="Times New Roman" w:eastAsia="Times New Roman" w:hAnsi="Times New Roman" w:cs="Times New Roman"/>
                <w:bCs/>
                <w:color w:val="000000"/>
                <w:sz w:val="20"/>
                <w:szCs w:val="20"/>
              </w:rPr>
              <w:t>Игры (настольные, пальчиковые и др.)</w:t>
            </w:r>
          </w:p>
          <w:p w14:paraId="5D4F56A6" w14:textId="77777777" w:rsidR="00282525" w:rsidRPr="00C27AC9" w:rsidRDefault="00282525" w:rsidP="00282525">
            <w:pPr>
              <w:spacing w:after="0" w:line="240" w:lineRule="auto"/>
              <w:jc w:val="both"/>
              <w:rPr>
                <w:rFonts w:ascii="Times New Roman" w:eastAsia="Times New Roman" w:hAnsi="Times New Roman" w:cs="Times New Roman"/>
                <w:bCs/>
                <w:color w:val="000000"/>
                <w:sz w:val="20"/>
                <w:szCs w:val="20"/>
              </w:rPr>
            </w:pPr>
            <w:r w:rsidRPr="00C27AC9">
              <w:rPr>
                <w:rFonts w:ascii="Times New Roman" w:eastAsia="Times New Roman" w:hAnsi="Times New Roman" w:cs="Times New Roman"/>
                <w:bCs/>
                <w:color w:val="000000"/>
                <w:sz w:val="20"/>
                <w:szCs w:val="20"/>
              </w:rPr>
              <w:t>Утренняя гимнастика (5 мин)</w:t>
            </w:r>
          </w:p>
        </w:tc>
        <w:tc>
          <w:tcPr>
            <w:tcW w:w="14317"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BBF991" w14:textId="77777777" w:rsidR="00282525" w:rsidRPr="00C27AC9" w:rsidRDefault="00282525" w:rsidP="00282525">
            <w:pPr>
              <w:spacing w:after="0" w:line="240" w:lineRule="auto"/>
              <w:rPr>
                <w:rFonts w:ascii="Times New Roman" w:eastAsia="Times New Roman" w:hAnsi="Times New Roman" w:cs="Times New Roman"/>
                <w:bCs/>
                <w:color w:val="000000"/>
                <w:sz w:val="20"/>
                <w:szCs w:val="20"/>
              </w:rPr>
            </w:pPr>
            <w:r w:rsidRPr="00C27AC9">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C27AC9" w14:paraId="6180D516" w14:textId="77777777" w:rsidTr="00282525">
        <w:trPr>
          <w:trHeight w:val="1697"/>
        </w:trPr>
        <w:tc>
          <w:tcPr>
            <w:tcW w:w="1673" w:type="dxa"/>
            <w:vMerge/>
            <w:tcBorders>
              <w:top w:val="nil"/>
              <w:left w:val="single" w:sz="4" w:space="0" w:color="000000"/>
              <w:bottom w:val="single" w:sz="4" w:space="0" w:color="auto"/>
              <w:right w:val="single" w:sz="4" w:space="0" w:color="000000"/>
            </w:tcBorders>
            <w:shd w:val="clear" w:color="auto" w:fill="FFFFFF"/>
            <w:vAlign w:val="center"/>
            <w:hideMark/>
          </w:tcPr>
          <w:p w14:paraId="7A728ED8" w14:textId="77777777" w:rsidR="00282525" w:rsidRPr="00C27AC9" w:rsidRDefault="00282525" w:rsidP="00282525">
            <w:pPr>
              <w:spacing w:after="0" w:line="240" w:lineRule="auto"/>
              <w:rPr>
                <w:rFonts w:ascii="Times New Roman" w:eastAsia="Times New Roman" w:hAnsi="Times New Roman" w:cs="Times New Roman"/>
                <w:bCs/>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EF02E" w14:textId="77777777" w:rsidR="00282525" w:rsidRPr="00C27AC9" w:rsidRDefault="00282525" w:rsidP="00282525">
            <w:pPr>
              <w:spacing w:after="0"/>
              <w:rPr>
                <w:rFonts w:ascii="Times New Roman" w:hAnsi="Times New Roman" w:cs="Times New Roman"/>
                <w:sz w:val="20"/>
                <w:szCs w:val="20"/>
              </w:rPr>
            </w:pPr>
            <w:r w:rsidRPr="00C27AC9">
              <w:rPr>
                <w:rFonts w:ascii="Times New Roman" w:hAnsi="Times New Roman" w:cs="Times New Roman"/>
                <w:sz w:val="20"/>
                <w:szCs w:val="20"/>
              </w:rPr>
              <w:t xml:space="preserve">Подвижная игра «Солнышко и дождик».  </w:t>
            </w:r>
          </w:p>
          <w:p w14:paraId="5EB0C3FD" w14:textId="77777777" w:rsidR="00282525" w:rsidRPr="00C27AC9" w:rsidRDefault="00282525" w:rsidP="00282525">
            <w:pPr>
              <w:spacing w:after="0"/>
              <w:rPr>
                <w:rFonts w:ascii="Times New Roman" w:hAnsi="Times New Roman" w:cs="Times New Roman"/>
                <w:sz w:val="20"/>
                <w:szCs w:val="20"/>
              </w:rPr>
            </w:pPr>
          </w:p>
          <w:p w14:paraId="3E5BB25A" w14:textId="77777777" w:rsidR="00282525" w:rsidRPr="00C27AC9" w:rsidRDefault="00282525" w:rsidP="00282525">
            <w:pPr>
              <w:spacing w:after="0"/>
              <w:rPr>
                <w:rFonts w:ascii="Times New Roman" w:hAnsi="Times New Roman" w:cs="Times New Roman"/>
                <w:sz w:val="20"/>
                <w:szCs w:val="20"/>
              </w:rPr>
            </w:pPr>
            <w:r w:rsidRPr="00C27AC9">
              <w:rPr>
                <w:rFonts w:ascii="Times New Roman" w:hAnsi="Times New Roman" w:cs="Times New Roman"/>
                <w:sz w:val="20"/>
                <w:szCs w:val="20"/>
              </w:rPr>
              <w:t>Пальчиковая гимнастика «Моя семья».</w:t>
            </w:r>
          </w:p>
          <w:p w14:paraId="5ED600AF" w14:textId="77777777" w:rsidR="00282525" w:rsidRPr="00C27AC9" w:rsidRDefault="00282525" w:rsidP="00282525">
            <w:pPr>
              <w:pStyle w:val="a6"/>
              <w:spacing w:line="276" w:lineRule="auto"/>
              <w:rPr>
                <w:rFonts w:ascii="Times New Roman" w:hAnsi="Times New Roman" w:cs="Times New Roman"/>
                <w:sz w:val="20"/>
                <w:szCs w:val="20"/>
                <w:lang w:val="kk-KZ"/>
              </w:rPr>
            </w:pPr>
          </w:p>
          <w:p w14:paraId="52E5192F" w14:textId="77777777" w:rsidR="00282525" w:rsidRPr="00C27AC9" w:rsidRDefault="00282525" w:rsidP="00282525">
            <w:pPr>
              <w:pStyle w:val="a6"/>
              <w:spacing w:line="276" w:lineRule="auto"/>
              <w:rPr>
                <w:rFonts w:ascii="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3F139" w14:textId="77777777" w:rsidR="00282525" w:rsidRPr="00C27AC9" w:rsidRDefault="00282525" w:rsidP="00282525">
            <w:pPr>
              <w:spacing w:after="0" w:line="240" w:lineRule="auto"/>
              <w:ind w:left="5" w:right="-108" w:hanging="113"/>
              <w:rPr>
                <w:rFonts w:ascii="Times New Roman" w:eastAsia="Times New Roman" w:hAnsi="Times New Roman" w:cs="Times New Roman"/>
                <w:color w:val="000000"/>
                <w:sz w:val="20"/>
                <w:szCs w:val="20"/>
              </w:rPr>
            </w:pPr>
          </w:p>
          <w:p w14:paraId="4449E6AE" w14:textId="77777777" w:rsidR="00282525" w:rsidRPr="00C27AC9"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 Рассматривание иллюстраций о бытовой технике. </w:t>
            </w:r>
          </w:p>
          <w:p w14:paraId="62238C48" w14:textId="77777777" w:rsidR="00282525" w:rsidRPr="00C27AC9" w:rsidRDefault="00282525" w:rsidP="00282525">
            <w:pPr>
              <w:spacing w:after="0" w:line="240" w:lineRule="auto"/>
              <w:ind w:left="5" w:right="-108" w:hanging="113"/>
              <w:rPr>
                <w:rFonts w:ascii="Times New Roman" w:eastAsia="Times New Roman" w:hAnsi="Times New Roman" w:cs="Times New Roman"/>
                <w:color w:val="000000"/>
                <w:sz w:val="20"/>
                <w:szCs w:val="20"/>
              </w:rPr>
            </w:pPr>
          </w:p>
          <w:p w14:paraId="08C995A7" w14:textId="77777777" w:rsidR="00282525" w:rsidRPr="00C27AC9" w:rsidRDefault="00282525" w:rsidP="00282525">
            <w:pPr>
              <w:spacing w:after="160" w:line="256" w:lineRule="auto"/>
              <w:rPr>
                <w:rFonts w:ascii="Times New Roman" w:hAnsi="Times New Roman" w:cs="Times New Roman"/>
                <w:sz w:val="20"/>
                <w:szCs w:val="20"/>
                <w:lang w:eastAsia="en-US"/>
              </w:rPr>
            </w:pPr>
            <w:r w:rsidRPr="00C27AC9">
              <w:rPr>
                <w:rFonts w:ascii="Times New Roman" w:hAnsi="Times New Roman" w:cs="Times New Roman"/>
                <w:sz w:val="20"/>
                <w:szCs w:val="20"/>
                <w:lang w:val="kk-KZ"/>
              </w:rPr>
              <w:t>Табиғат бұрышында жұмыс– полить цветы из лейки.</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EE5EF"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Д/и «Чего не стало» </w:t>
            </w:r>
          </w:p>
          <w:p w14:paraId="7747D97D"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1A6F7E2F" w14:textId="77777777" w:rsidR="00282525" w:rsidRPr="00C27AC9" w:rsidRDefault="00282525" w:rsidP="00282525">
            <w:pPr>
              <w:spacing w:after="160" w:line="256" w:lineRule="auto"/>
              <w:rPr>
                <w:rFonts w:ascii="Times New Roman" w:hAnsi="Times New Roman" w:cs="Times New Roman"/>
                <w:sz w:val="20"/>
                <w:szCs w:val="20"/>
                <w:lang w:val="kk-KZ"/>
              </w:rPr>
            </w:pPr>
          </w:p>
          <w:p w14:paraId="42488899" w14:textId="77777777" w:rsidR="00282525" w:rsidRPr="00C27AC9" w:rsidRDefault="00282525" w:rsidP="00282525">
            <w:pPr>
              <w:spacing w:after="160" w:line="256" w:lineRule="auto"/>
              <w:rPr>
                <w:rFonts w:ascii="Times New Roman" w:hAnsi="Times New Roman" w:cs="Times New Roman"/>
                <w:sz w:val="20"/>
                <w:szCs w:val="20"/>
                <w:lang w:eastAsia="en-US" w:bidi="en-US"/>
              </w:rPr>
            </w:pPr>
            <w:r w:rsidRPr="00C27AC9">
              <w:rPr>
                <w:rFonts w:ascii="Times New Roman" w:hAnsi="Times New Roman" w:cs="Times New Roman"/>
                <w:sz w:val="20"/>
                <w:szCs w:val="20"/>
                <w:lang w:val="kk-KZ"/>
              </w:rPr>
              <w:t>Рассказывание  стихотворения о весне.</w:t>
            </w:r>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D1FE8"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53AE0EAD"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Загадки о технике.</w:t>
            </w:r>
          </w:p>
          <w:p w14:paraId="5775E561" w14:textId="77777777" w:rsidR="00282525" w:rsidRPr="00C27AC9" w:rsidRDefault="00282525" w:rsidP="00282525">
            <w:pPr>
              <w:spacing w:after="160" w:line="256" w:lineRule="auto"/>
              <w:rPr>
                <w:rFonts w:ascii="Times New Roman" w:hAnsi="Times New Roman" w:cs="Times New Roman"/>
                <w:sz w:val="20"/>
                <w:szCs w:val="20"/>
                <w:lang w:val="kk-KZ"/>
              </w:rPr>
            </w:pPr>
          </w:p>
          <w:p w14:paraId="60ED8E9B" w14:textId="77777777" w:rsidR="00282525" w:rsidRPr="00C27AC9" w:rsidRDefault="00282525" w:rsidP="00282525">
            <w:pPr>
              <w:spacing w:after="160" w:line="256" w:lineRule="auto"/>
              <w:rPr>
                <w:rFonts w:ascii="Times New Roman" w:eastAsia="Times New Roman" w:hAnsi="Times New Roman" w:cs="Times New Roman"/>
                <w:sz w:val="20"/>
                <w:szCs w:val="20"/>
              </w:rPr>
            </w:pPr>
            <w:r w:rsidRPr="00C27AC9">
              <w:rPr>
                <w:rFonts w:ascii="Times New Roman" w:hAnsi="Times New Roman" w:cs="Times New Roman"/>
                <w:sz w:val="20"/>
                <w:szCs w:val="20"/>
                <w:lang w:val="kk-KZ"/>
              </w:rPr>
              <w:t>Табиғат бұрышында жұмыс – покормить рыбок.</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84BE62"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Игры со строительным материалом. </w:t>
            </w:r>
          </w:p>
          <w:p w14:paraId="4388628F"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6239E130" w14:textId="77777777" w:rsidR="00282525" w:rsidRPr="00C27AC9" w:rsidRDefault="00282525" w:rsidP="00282525">
            <w:pPr>
              <w:spacing w:after="0" w:line="256" w:lineRule="auto"/>
              <w:rPr>
                <w:rFonts w:ascii="Times New Roman" w:hAnsi="Times New Roman" w:cs="Times New Roman"/>
                <w:sz w:val="20"/>
                <w:szCs w:val="20"/>
                <w:lang w:val="kk-KZ" w:eastAsia="en-US"/>
              </w:rPr>
            </w:pPr>
            <w:r w:rsidRPr="00C27AC9">
              <w:rPr>
                <w:rFonts w:ascii="Times New Roman" w:hAnsi="Times New Roman" w:cs="Times New Roman"/>
                <w:sz w:val="20"/>
                <w:szCs w:val="20"/>
                <w:lang w:val="kk-KZ"/>
              </w:rPr>
              <w:t>Табиғат бұрышында жұмыс – покормить черепаху</w:t>
            </w:r>
          </w:p>
        </w:tc>
      </w:tr>
      <w:tr w:rsidR="00282525" w:rsidRPr="00C27AC9" w14:paraId="383D13AF" w14:textId="77777777" w:rsidTr="00282525">
        <w:trPr>
          <w:trHeight w:val="303"/>
        </w:trPr>
        <w:tc>
          <w:tcPr>
            <w:tcW w:w="1673" w:type="dxa"/>
            <w:vMerge/>
            <w:tcBorders>
              <w:top w:val="nil"/>
              <w:left w:val="single" w:sz="4" w:space="0" w:color="000000"/>
              <w:bottom w:val="single" w:sz="4" w:space="0" w:color="auto"/>
              <w:right w:val="single" w:sz="4" w:space="0" w:color="000000"/>
            </w:tcBorders>
            <w:shd w:val="clear" w:color="auto" w:fill="FFFFFF"/>
            <w:vAlign w:val="center"/>
            <w:hideMark/>
          </w:tcPr>
          <w:p w14:paraId="267BA75A" w14:textId="77777777" w:rsidR="00282525" w:rsidRPr="00C27AC9" w:rsidRDefault="00282525" w:rsidP="00282525">
            <w:pPr>
              <w:spacing w:after="0" w:line="240" w:lineRule="auto"/>
              <w:rPr>
                <w:rFonts w:ascii="Times New Roman" w:eastAsia="Times New Roman" w:hAnsi="Times New Roman" w:cs="Times New Roman"/>
                <w:bCs/>
                <w:color w:val="000000"/>
                <w:sz w:val="20"/>
                <w:szCs w:val="20"/>
              </w:rPr>
            </w:pP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CFF2EC" w14:textId="77777777" w:rsidR="00282525" w:rsidRPr="00C27AC9" w:rsidRDefault="00282525" w:rsidP="00282525">
            <w:pPr>
              <w:spacing w:after="0"/>
              <w:jc w:val="center"/>
              <w:rPr>
                <w:rFonts w:ascii="Times New Roman" w:eastAsiaTheme="minorHAnsi" w:hAnsi="Times New Roman" w:cs="Times New Roman"/>
                <w:b/>
                <w:sz w:val="20"/>
                <w:szCs w:val="20"/>
                <w:lang w:eastAsia="en-US"/>
              </w:rPr>
            </w:pPr>
            <w:r w:rsidRPr="00C27AC9">
              <w:rPr>
                <w:rFonts w:ascii="Times New Roman" w:hAnsi="Times New Roman" w:cs="Times New Roman"/>
                <w:b/>
                <w:sz w:val="20"/>
                <w:szCs w:val="20"/>
                <w:lang w:val="kk-KZ"/>
              </w:rPr>
              <w:t xml:space="preserve">Таңғы жаттығу. </w:t>
            </w:r>
            <w:r w:rsidRPr="00C27AC9">
              <w:rPr>
                <w:rFonts w:ascii="Times New Roman" w:hAnsi="Times New Roman" w:cs="Times New Roman"/>
                <w:b/>
                <w:sz w:val="20"/>
                <w:szCs w:val="20"/>
              </w:rPr>
              <w:t>Утренняя гимнастика</w:t>
            </w:r>
          </w:p>
          <w:p w14:paraId="74A72FA8" w14:textId="77777777" w:rsidR="00282525" w:rsidRPr="00C27AC9" w:rsidRDefault="00282525" w:rsidP="00282525">
            <w:pPr>
              <w:spacing w:after="0"/>
              <w:jc w:val="center"/>
              <w:rPr>
                <w:rFonts w:ascii="Times New Roman" w:hAnsi="Times New Roman" w:cs="Times New Roman"/>
                <w:b/>
                <w:sz w:val="20"/>
                <w:szCs w:val="20"/>
              </w:rPr>
            </w:pPr>
            <w:r w:rsidRPr="00C27AC9">
              <w:rPr>
                <w:rFonts w:ascii="Times New Roman" w:hAnsi="Times New Roman" w:cs="Times New Roman"/>
                <w:b/>
                <w:sz w:val="20"/>
                <w:szCs w:val="20"/>
                <w:lang w:val="kk-KZ"/>
              </w:rPr>
              <w:t xml:space="preserve">№ 1 кешен - </w:t>
            </w:r>
            <w:r w:rsidRPr="00C27AC9">
              <w:rPr>
                <w:rFonts w:ascii="Times New Roman" w:hAnsi="Times New Roman" w:cs="Times New Roman"/>
                <w:b/>
                <w:sz w:val="20"/>
                <w:szCs w:val="20"/>
              </w:rPr>
              <w:t>Комплекс № 1</w:t>
            </w:r>
          </w:p>
          <w:p w14:paraId="4CDC3DD6" w14:textId="77777777" w:rsidR="00282525" w:rsidRPr="00C27AC9" w:rsidRDefault="00282525" w:rsidP="00282525">
            <w:pPr>
              <w:spacing w:after="160" w:line="256" w:lineRule="auto"/>
              <w:jc w:val="center"/>
              <w:rPr>
                <w:rFonts w:ascii="Times New Roman" w:hAnsi="Times New Roman" w:cs="Times New Roman"/>
                <w:sz w:val="20"/>
                <w:szCs w:val="20"/>
                <w:lang w:eastAsia="en-US"/>
              </w:rPr>
            </w:pPr>
            <w:r w:rsidRPr="00C27AC9">
              <w:rPr>
                <w:rFonts w:ascii="Times New Roman" w:hAnsi="Times New Roman" w:cs="Times New Roman"/>
                <w:sz w:val="20"/>
                <w:szCs w:val="20"/>
                <w:u w:val="single"/>
                <w:lang w:val="kk-KZ"/>
              </w:rPr>
              <w:t>Мақсаты</w:t>
            </w:r>
            <w:r w:rsidRPr="00C27AC9">
              <w:rPr>
                <w:rFonts w:ascii="Times New Roman" w:hAnsi="Times New Roman" w:cs="Times New Roman"/>
                <w:sz w:val="20"/>
                <w:szCs w:val="20"/>
                <w:lang w:val="kk-KZ"/>
              </w:rPr>
              <w:t xml:space="preserve">: </w:t>
            </w:r>
            <w:r w:rsidRPr="00C27AC9">
              <w:rPr>
                <w:rStyle w:val="apple-converted-space"/>
                <w:color w:val="444444"/>
                <w:sz w:val="20"/>
                <w:szCs w:val="20"/>
              </w:rPr>
              <w:t> </w:t>
            </w:r>
            <w:r w:rsidRPr="00C27AC9">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C27AC9" w14:paraId="36804C25" w14:textId="77777777" w:rsidTr="00282525">
        <w:trPr>
          <w:trHeight w:val="491"/>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28EB5B" w14:textId="77777777" w:rsidR="00282525" w:rsidRPr="00C27AC9" w:rsidRDefault="00282525" w:rsidP="00282525">
            <w:pPr>
              <w:spacing w:after="0" w:line="240" w:lineRule="auto"/>
              <w:ind w:right="-80"/>
              <w:rPr>
                <w:rFonts w:ascii="Times New Roman" w:eastAsiaTheme="minorHAnsi" w:hAnsi="Times New Roman" w:cs="Times New Roman"/>
                <w:b/>
                <w:sz w:val="20"/>
                <w:szCs w:val="20"/>
                <w:lang w:val="kk-KZ" w:eastAsia="en-US"/>
              </w:rPr>
            </w:pPr>
            <w:r w:rsidRPr="00C27AC9">
              <w:rPr>
                <w:rFonts w:ascii="Times New Roman" w:hAnsi="Times New Roman" w:cs="Times New Roman"/>
                <w:b/>
                <w:sz w:val="20"/>
                <w:szCs w:val="20"/>
                <w:lang w:val="kk-KZ"/>
              </w:rPr>
              <w:t xml:space="preserve">Таңғы ас </w:t>
            </w:r>
          </w:p>
          <w:p w14:paraId="2ED9C02D" w14:textId="77777777" w:rsidR="00282525" w:rsidRPr="00C27AC9" w:rsidRDefault="00282525" w:rsidP="00282525">
            <w:pPr>
              <w:spacing w:after="0" w:line="240" w:lineRule="auto"/>
              <w:ind w:right="-80"/>
              <w:rPr>
                <w:rFonts w:ascii="Times New Roman" w:hAnsi="Times New Roman" w:cs="Times New Roman"/>
                <w:b/>
                <w:sz w:val="20"/>
                <w:szCs w:val="20"/>
                <w:lang w:eastAsia="en-US"/>
              </w:rPr>
            </w:pPr>
            <w:r w:rsidRPr="00C27AC9">
              <w:rPr>
                <w:rFonts w:ascii="Times New Roman" w:hAnsi="Times New Roman" w:cs="Times New Roman"/>
                <w:b/>
                <w:sz w:val="20"/>
                <w:szCs w:val="20"/>
              </w:rPr>
              <w:t>Завтрак</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E4813" w14:textId="77777777" w:rsidR="00282525" w:rsidRPr="00C27AC9" w:rsidRDefault="00282525" w:rsidP="00282525">
            <w:pPr>
              <w:pStyle w:val="a6"/>
              <w:spacing w:line="276" w:lineRule="auto"/>
              <w:rPr>
                <w:rFonts w:ascii="Times New Roman" w:eastAsia="Times New Roman" w:hAnsi="Times New Roman" w:cs="Times New Roman"/>
                <w:sz w:val="20"/>
                <w:szCs w:val="20"/>
                <w:lang w:eastAsia="ru-RU"/>
              </w:rPr>
            </w:pPr>
            <w:r w:rsidRPr="00C27AC9">
              <w:rPr>
                <w:rFonts w:ascii="Times New Roman" w:hAnsi="Times New Roman" w:cs="Times New Roman"/>
                <w:sz w:val="20"/>
                <w:szCs w:val="20"/>
                <w:u w:val="single"/>
                <w:lang w:val="kk-KZ"/>
              </w:rPr>
              <w:t>Мақсаты</w:t>
            </w:r>
            <w:r w:rsidRPr="00C27AC9">
              <w:rPr>
                <w:rFonts w:ascii="Times New Roman" w:hAnsi="Times New Roman" w:cs="Times New Roman"/>
                <w:sz w:val="20"/>
                <w:szCs w:val="20"/>
                <w:lang w:val="kk-KZ"/>
              </w:rPr>
              <w:t xml:space="preserve">: </w:t>
            </w:r>
            <w:r w:rsidRPr="00C27AC9">
              <w:rPr>
                <w:rStyle w:val="apple-converted-space"/>
                <w:color w:val="444444"/>
                <w:sz w:val="20"/>
                <w:szCs w:val="20"/>
              </w:rPr>
              <w:t> </w:t>
            </w:r>
            <w:r w:rsidRPr="00C27AC9">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C27AC9">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C27AC9">
              <w:rPr>
                <w:rFonts w:ascii="Times New Roman" w:eastAsia="Times New Roman" w:hAnsi="Times New Roman" w:cs="Times New Roman"/>
                <w:sz w:val="20"/>
                <w:szCs w:val="20"/>
                <w:lang w:eastAsia="ru-RU"/>
              </w:rPr>
              <w:t>салфеткой.Воспитывать</w:t>
            </w:r>
            <w:proofErr w:type="spellEnd"/>
            <w:proofErr w:type="gramEnd"/>
            <w:r w:rsidRPr="00C27AC9">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230FF6EB" w14:textId="77777777" w:rsidR="00282525" w:rsidRPr="00C27AC9" w:rsidRDefault="00282525" w:rsidP="00282525">
            <w:pPr>
              <w:pStyle w:val="a6"/>
              <w:spacing w:line="276" w:lineRule="auto"/>
              <w:rPr>
                <w:rFonts w:ascii="Times New Roman" w:hAnsi="Times New Roman" w:cs="Times New Roman"/>
                <w:sz w:val="20"/>
                <w:szCs w:val="20"/>
              </w:rPr>
            </w:pPr>
          </w:p>
        </w:tc>
      </w:tr>
      <w:tr w:rsidR="00282525" w:rsidRPr="00C27AC9" w14:paraId="03F6ABAD" w14:textId="77777777" w:rsidTr="00282525">
        <w:trPr>
          <w:trHeight w:val="248"/>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5F8D0" w14:textId="77777777" w:rsidR="00282525" w:rsidRPr="00C27AC9" w:rsidRDefault="00282525" w:rsidP="00282525">
            <w:pPr>
              <w:spacing w:after="0" w:line="240" w:lineRule="auto"/>
              <w:rPr>
                <w:rFonts w:ascii="Times New Roman" w:eastAsiaTheme="minorHAnsi" w:hAnsi="Times New Roman" w:cs="Times New Roman"/>
                <w:bCs/>
                <w:sz w:val="20"/>
                <w:szCs w:val="20"/>
                <w:lang w:val="kk-KZ" w:eastAsia="en-US"/>
              </w:rPr>
            </w:pPr>
            <w:r w:rsidRPr="00C27AC9">
              <w:rPr>
                <w:rFonts w:ascii="Times New Roman" w:hAnsi="Times New Roman" w:cs="Times New Roman"/>
                <w:b/>
                <w:sz w:val="20"/>
                <w:szCs w:val="20"/>
                <w:lang w:val="kk-KZ"/>
              </w:rPr>
              <w:t>Ойындар, Ұйымдастыры</w:t>
            </w:r>
            <w:r w:rsidRPr="00C27AC9">
              <w:rPr>
                <w:rFonts w:ascii="Times New Roman" w:hAnsi="Times New Roman" w:cs="Times New Roman"/>
                <w:b/>
                <w:sz w:val="20"/>
                <w:szCs w:val="20"/>
                <w:lang w:val="kk-KZ"/>
              </w:rPr>
              <w:lastRenderedPageBreak/>
              <w:t>лған оқу қызметіне (ҰОҚ) дайындық</w:t>
            </w:r>
          </w:p>
          <w:p w14:paraId="61572771" w14:textId="77777777" w:rsidR="00282525" w:rsidRPr="00C27AC9" w:rsidRDefault="00282525" w:rsidP="00282525">
            <w:pPr>
              <w:spacing w:after="0" w:line="240" w:lineRule="auto"/>
              <w:rPr>
                <w:rFonts w:ascii="Times New Roman" w:hAnsi="Times New Roman" w:cs="Times New Roman"/>
                <w:bCs/>
                <w:sz w:val="20"/>
                <w:szCs w:val="20"/>
                <w:lang w:eastAsia="en-US"/>
              </w:rPr>
            </w:pPr>
            <w:r w:rsidRPr="00C27AC9">
              <w:rPr>
                <w:rFonts w:ascii="Times New Roman" w:hAnsi="Times New Roman" w:cs="Times New Roman"/>
                <w:bCs/>
                <w:sz w:val="20"/>
                <w:szCs w:val="20"/>
              </w:rPr>
              <w:t>Игры, подготовка к организованно-учебной деятельности (ОУД)</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0F8D5"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lang w:val="kk-KZ"/>
              </w:rPr>
            </w:pPr>
            <w:r w:rsidRPr="00C27AC9">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3FA6FAF7"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C27AC9" w14:paraId="69F401FB" w14:textId="77777777" w:rsidTr="00282525">
        <w:trPr>
          <w:trHeight w:val="754"/>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24CC70" w14:textId="77777777" w:rsidR="00282525" w:rsidRPr="00C27AC9" w:rsidRDefault="00282525" w:rsidP="00282525">
            <w:pPr>
              <w:spacing w:after="0" w:line="240" w:lineRule="auto"/>
              <w:rPr>
                <w:rFonts w:ascii="Times New Roman" w:hAnsi="Times New Roman" w:cs="Times New Roman"/>
                <w:bCs/>
                <w:sz w:val="20"/>
                <w:szCs w:val="20"/>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3AE32"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04FE6EE9" w14:textId="77777777" w:rsidR="00282525" w:rsidRPr="00C27AC9" w:rsidRDefault="00282525" w:rsidP="00282525">
            <w:pPr>
              <w:spacing w:after="0" w:line="240" w:lineRule="auto"/>
              <w:rPr>
                <w:rFonts w:ascii="Times New Roman" w:hAnsi="Times New Roman" w:cs="Times New Roman"/>
                <w:color w:val="000000"/>
                <w:sz w:val="20"/>
                <w:szCs w:val="20"/>
              </w:rPr>
            </w:pPr>
            <w:r w:rsidRPr="00C27AC9">
              <w:rPr>
                <w:rFonts w:ascii="Times New Roman" w:hAnsi="Times New Roman" w:cs="Times New Roman"/>
                <w:color w:val="000000"/>
                <w:sz w:val="20"/>
                <w:szCs w:val="20"/>
              </w:rPr>
              <w:t>Игра малой подвижности</w:t>
            </w:r>
          </w:p>
          <w:p w14:paraId="2FF1A3B5" w14:textId="77777777" w:rsidR="00282525" w:rsidRPr="00C27AC9" w:rsidRDefault="00282525" w:rsidP="00282525">
            <w:pPr>
              <w:pStyle w:val="a7"/>
              <w:spacing w:before="0" w:beforeAutospacing="0" w:after="150" w:afterAutospacing="0"/>
              <w:rPr>
                <w:color w:val="000000"/>
                <w:sz w:val="20"/>
                <w:szCs w:val="20"/>
              </w:rPr>
            </w:pPr>
            <w:r w:rsidRPr="00C27AC9">
              <w:rPr>
                <w:b/>
                <w:bCs/>
                <w:color w:val="000000"/>
                <w:sz w:val="20"/>
                <w:szCs w:val="20"/>
              </w:rPr>
              <w:t>«Найди по описанию»</w:t>
            </w:r>
          </w:p>
          <w:p w14:paraId="64222008" w14:textId="77777777" w:rsidR="00282525" w:rsidRPr="00C27AC9" w:rsidRDefault="00282525" w:rsidP="00282525">
            <w:pPr>
              <w:spacing w:after="0" w:line="240" w:lineRule="auto"/>
              <w:rPr>
                <w:rFonts w:ascii="Times New Roman" w:hAnsi="Times New Roman" w:cs="Times New Roman"/>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3C57A" w14:textId="77777777" w:rsidR="00282525" w:rsidRPr="00C27AC9" w:rsidRDefault="00282525" w:rsidP="00282525">
            <w:pPr>
              <w:spacing w:after="0" w:line="240" w:lineRule="auto"/>
              <w:rPr>
                <w:rFonts w:ascii="Times New Roman" w:hAnsi="Times New Roman" w:cs="Times New Roman"/>
                <w:color w:val="000000"/>
                <w:sz w:val="20"/>
                <w:szCs w:val="20"/>
              </w:rPr>
            </w:pPr>
          </w:p>
          <w:p w14:paraId="392B8262" w14:textId="77777777" w:rsidR="00282525" w:rsidRPr="00C27AC9" w:rsidRDefault="00282525" w:rsidP="00282525">
            <w:pPr>
              <w:spacing w:after="0" w:line="240" w:lineRule="auto"/>
              <w:rPr>
                <w:rFonts w:ascii="Times New Roman" w:hAnsi="Times New Roman" w:cs="Times New Roman"/>
                <w:color w:val="000000"/>
                <w:sz w:val="20"/>
                <w:szCs w:val="20"/>
              </w:rPr>
            </w:pPr>
            <w:r w:rsidRPr="00C27AC9">
              <w:rPr>
                <w:rFonts w:ascii="Times New Roman" w:hAnsi="Times New Roman" w:cs="Times New Roman"/>
                <w:color w:val="000000"/>
                <w:sz w:val="20"/>
                <w:szCs w:val="20"/>
              </w:rPr>
              <w:t>Игра малой подвижности</w:t>
            </w:r>
          </w:p>
          <w:p w14:paraId="5535B1C2" w14:textId="77777777" w:rsidR="00282525" w:rsidRPr="00C27AC9" w:rsidRDefault="00282525" w:rsidP="00282525">
            <w:pPr>
              <w:pStyle w:val="a7"/>
              <w:spacing w:before="0" w:beforeAutospacing="0" w:after="150" w:afterAutospacing="0"/>
              <w:rPr>
                <w:color w:val="000000"/>
                <w:sz w:val="20"/>
                <w:szCs w:val="20"/>
              </w:rPr>
            </w:pPr>
            <w:r w:rsidRPr="00C27AC9">
              <w:rPr>
                <w:b/>
                <w:bCs/>
                <w:color w:val="000000"/>
                <w:sz w:val="20"/>
                <w:szCs w:val="20"/>
              </w:rPr>
              <w:t>«Молчанка»</w:t>
            </w:r>
          </w:p>
          <w:p w14:paraId="07F1363F"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ACF66" w14:textId="77777777" w:rsidR="00282525" w:rsidRPr="00C27AC9" w:rsidRDefault="00282525" w:rsidP="00282525">
            <w:pPr>
              <w:spacing w:after="0" w:line="240" w:lineRule="auto"/>
              <w:rPr>
                <w:rFonts w:ascii="Times New Roman" w:hAnsi="Times New Roman" w:cs="Times New Roman"/>
                <w:color w:val="000000"/>
                <w:sz w:val="20"/>
                <w:szCs w:val="20"/>
              </w:rPr>
            </w:pPr>
          </w:p>
          <w:p w14:paraId="58B364F4" w14:textId="77777777" w:rsidR="00282525" w:rsidRPr="00C27AC9" w:rsidRDefault="00282525" w:rsidP="00282525">
            <w:pPr>
              <w:spacing w:after="0" w:line="240" w:lineRule="auto"/>
              <w:rPr>
                <w:rFonts w:ascii="Times New Roman" w:hAnsi="Times New Roman" w:cs="Times New Roman"/>
                <w:color w:val="000000"/>
                <w:sz w:val="20"/>
                <w:szCs w:val="20"/>
              </w:rPr>
            </w:pPr>
            <w:r w:rsidRPr="00C27AC9">
              <w:rPr>
                <w:rFonts w:ascii="Times New Roman" w:hAnsi="Times New Roman" w:cs="Times New Roman"/>
                <w:color w:val="000000"/>
                <w:sz w:val="20"/>
                <w:szCs w:val="20"/>
              </w:rPr>
              <w:t>Игра малой подвижности «Воробышки и автомобиль».</w:t>
            </w:r>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4C9DE"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053132B4"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 Игра Солнышко и дождик</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2C9FA"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0DBB6A91"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Игра «Пузырь».</w:t>
            </w:r>
          </w:p>
        </w:tc>
      </w:tr>
      <w:tr w:rsidR="00282525" w:rsidRPr="00C27AC9" w14:paraId="54AF6157" w14:textId="77777777" w:rsidTr="00282525">
        <w:trPr>
          <w:trHeight w:val="158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FCFB0F" w14:textId="77777777" w:rsidR="00282525" w:rsidRPr="00C27AC9" w:rsidRDefault="00282525" w:rsidP="00282525">
            <w:pPr>
              <w:spacing w:after="0" w:line="240" w:lineRule="auto"/>
              <w:rPr>
                <w:rFonts w:ascii="Times New Roman" w:eastAsia="Times New Roman" w:hAnsi="Times New Roman" w:cs="Times New Roman"/>
                <w:bCs/>
                <w:color w:val="000000"/>
                <w:sz w:val="20"/>
                <w:szCs w:val="20"/>
                <w:lang w:val="kk-KZ"/>
              </w:rPr>
            </w:pPr>
            <w:r w:rsidRPr="00C27AC9">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1438587A" w14:textId="77777777" w:rsidR="00282525" w:rsidRPr="00C27AC9" w:rsidRDefault="00282525" w:rsidP="00282525">
            <w:pPr>
              <w:spacing w:after="0" w:line="240" w:lineRule="auto"/>
              <w:rPr>
                <w:rFonts w:ascii="Times New Roman" w:eastAsia="Times New Roman" w:hAnsi="Times New Roman" w:cs="Times New Roman"/>
                <w:bCs/>
                <w:i/>
                <w:iCs/>
                <w:color w:val="000000"/>
                <w:sz w:val="20"/>
                <w:szCs w:val="20"/>
              </w:rPr>
            </w:pPr>
            <w:r w:rsidRPr="00C27AC9">
              <w:rPr>
                <w:rFonts w:ascii="Times New Roman" w:eastAsia="Times New Roman" w:hAnsi="Times New Roman" w:cs="Times New Roman"/>
                <w:bCs/>
                <w:color w:val="000000"/>
                <w:sz w:val="20"/>
                <w:szCs w:val="20"/>
              </w:rPr>
              <w:t>ОУД по расписанию ДО</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6F49F" w14:textId="77777777" w:rsidR="00282525" w:rsidRPr="00C27AC9" w:rsidRDefault="00282525" w:rsidP="00282525">
            <w:pPr>
              <w:pStyle w:val="a6"/>
              <w:rPr>
                <w:rFonts w:ascii="Times New Roman" w:hAnsi="Times New Roman" w:cs="Times New Roman"/>
                <w:b/>
                <w:bCs/>
                <w:sz w:val="20"/>
                <w:szCs w:val="20"/>
              </w:rPr>
            </w:pPr>
            <w:r w:rsidRPr="00C27AC9">
              <w:rPr>
                <w:rFonts w:ascii="Times New Roman" w:hAnsi="Times New Roman" w:cs="Times New Roman"/>
                <w:b/>
                <w:bCs/>
                <w:sz w:val="20"/>
                <w:szCs w:val="20"/>
              </w:rPr>
              <w:t>Развитие речи</w:t>
            </w:r>
          </w:p>
          <w:p w14:paraId="3003495C" w14:textId="77777777" w:rsidR="00282525" w:rsidRPr="00C27AC9" w:rsidRDefault="00282525" w:rsidP="00282525">
            <w:pPr>
              <w:pStyle w:val="a6"/>
              <w:rPr>
                <w:rFonts w:ascii="Times New Roman" w:hAnsi="Times New Roman" w:cs="Times New Roman"/>
                <w:b/>
                <w:bCs/>
                <w:color w:val="000000"/>
                <w:sz w:val="20"/>
                <w:szCs w:val="20"/>
                <w:shd w:val="clear" w:color="auto" w:fill="FFFFFF"/>
              </w:rPr>
            </w:pPr>
            <w:r w:rsidRPr="00C27AC9">
              <w:rPr>
                <w:rFonts w:ascii="Times New Roman" w:hAnsi="Times New Roman" w:cs="Times New Roman"/>
                <w:b/>
                <w:bCs/>
                <w:color w:val="000000"/>
                <w:sz w:val="20"/>
                <w:szCs w:val="20"/>
                <w:shd w:val="clear" w:color="auto" w:fill="FFFFFF"/>
              </w:rPr>
              <w:t>«Весна»</w:t>
            </w:r>
          </w:p>
          <w:p w14:paraId="092220D9" w14:textId="77777777" w:rsidR="00282525" w:rsidRPr="00C27AC9" w:rsidRDefault="00282525" w:rsidP="00282525">
            <w:pPr>
              <w:pStyle w:val="a6"/>
              <w:rPr>
                <w:rFonts w:ascii="Times New Roman" w:hAnsi="Times New Roman" w:cs="Times New Roman"/>
                <w:color w:val="000000"/>
                <w:sz w:val="20"/>
                <w:szCs w:val="20"/>
                <w:shd w:val="clear" w:color="auto" w:fill="FFFFFF"/>
              </w:rPr>
            </w:pPr>
            <w:r w:rsidRPr="00C27AC9">
              <w:rPr>
                <w:rFonts w:ascii="Times New Roman" w:hAnsi="Times New Roman" w:cs="Times New Roman"/>
                <w:b/>
                <w:bCs/>
                <w:color w:val="000000"/>
                <w:sz w:val="20"/>
                <w:szCs w:val="20"/>
                <w:shd w:val="clear" w:color="auto" w:fill="FFFFFF"/>
              </w:rPr>
              <w:t>Цель:</w:t>
            </w:r>
            <w:r w:rsidRPr="00C27AC9">
              <w:rPr>
                <w:rFonts w:ascii="Times New Roman" w:hAnsi="Times New Roman" w:cs="Times New Roman"/>
                <w:color w:val="000000"/>
                <w:sz w:val="20"/>
                <w:szCs w:val="20"/>
                <w:shd w:val="clear" w:color="auto" w:fill="FFFFFF"/>
              </w:rPr>
              <w:t>1Познакомить детей с характерными признаками весны, учить отвечать на вопросы словом и предложениями, состоящими из 3-4 предложений, обогащать словарь детей по теме, учить рассматривать картинку, активизировать словарь детей.</w:t>
            </w:r>
          </w:p>
          <w:p w14:paraId="7D52D0D0" w14:textId="77777777" w:rsidR="00282525" w:rsidRPr="00C27AC9" w:rsidRDefault="00282525" w:rsidP="00282525">
            <w:pPr>
              <w:pStyle w:val="a6"/>
              <w:spacing w:line="276" w:lineRule="auto"/>
              <w:rPr>
                <w:rFonts w:ascii="Times New Roman" w:hAnsi="Times New Roman" w:cs="Times New Roman"/>
                <w:sz w:val="20"/>
                <w:szCs w:val="20"/>
                <w:u w:val="single"/>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1AD4D" w14:textId="77777777" w:rsidR="00282525" w:rsidRPr="00C27AC9" w:rsidRDefault="00282525" w:rsidP="00282525">
            <w:pPr>
              <w:pStyle w:val="a6"/>
              <w:rPr>
                <w:rFonts w:ascii="Times New Roman" w:hAnsi="Times New Roman" w:cs="Times New Roman"/>
                <w:b/>
                <w:bCs/>
                <w:sz w:val="20"/>
                <w:szCs w:val="20"/>
              </w:rPr>
            </w:pPr>
            <w:r w:rsidRPr="00C27AC9">
              <w:rPr>
                <w:rFonts w:ascii="Times New Roman" w:hAnsi="Times New Roman" w:cs="Times New Roman"/>
                <w:b/>
                <w:bCs/>
                <w:sz w:val="20"/>
                <w:szCs w:val="20"/>
              </w:rPr>
              <w:t>Сенсорика</w:t>
            </w:r>
          </w:p>
          <w:p w14:paraId="400258FC" w14:textId="77777777" w:rsidR="00282525" w:rsidRPr="00C27AC9" w:rsidRDefault="00282525" w:rsidP="00282525">
            <w:pPr>
              <w:pStyle w:val="a6"/>
              <w:rPr>
                <w:b/>
                <w:bCs/>
                <w:sz w:val="20"/>
                <w:szCs w:val="20"/>
              </w:rPr>
            </w:pPr>
            <w:r w:rsidRPr="00C27AC9">
              <w:rPr>
                <w:rFonts w:ascii="Times New Roman" w:hAnsi="Times New Roman" w:cs="Times New Roman"/>
                <w:b/>
                <w:bCs/>
                <w:sz w:val="20"/>
                <w:szCs w:val="20"/>
              </w:rPr>
              <w:t>«Угощение для куклы»</w:t>
            </w:r>
          </w:p>
          <w:p w14:paraId="351C98AF" w14:textId="77777777" w:rsidR="00282525" w:rsidRPr="00C27AC9" w:rsidRDefault="00282525" w:rsidP="00282525">
            <w:pPr>
              <w:pStyle w:val="a6"/>
              <w:rPr>
                <w:rFonts w:ascii="Times New Roman" w:hAnsi="Times New Roman" w:cs="Times New Roman"/>
                <w:sz w:val="20"/>
                <w:szCs w:val="20"/>
              </w:rPr>
            </w:pPr>
            <w:r w:rsidRPr="00C27AC9">
              <w:rPr>
                <w:rFonts w:ascii="Times New Roman" w:hAnsi="Times New Roman" w:cs="Times New Roman"/>
                <w:b/>
                <w:bCs/>
                <w:sz w:val="20"/>
                <w:szCs w:val="20"/>
              </w:rPr>
              <w:t>Цель:</w:t>
            </w:r>
          </w:p>
          <w:p w14:paraId="251A42F3" w14:textId="77777777" w:rsidR="00282525" w:rsidRPr="00C27AC9" w:rsidRDefault="00282525" w:rsidP="00282525">
            <w:pPr>
              <w:spacing w:after="0" w:line="240" w:lineRule="auto"/>
              <w:rPr>
                <w:rFonts w:ascii="Times New Roman" w:eastAsia="Calibri" w:hAnsi="Times New Roman" w:cs="Times New Roman"/>
                <w:bCs/>
                <w:sz w:val="20"/>
                <w:szCs w:val="20"/>
                <w:lang w:val="kk-KZ" w:eastAsia="en-US"/>
              </w:rPr>
            </w:pPr>
            <w:r w:rsidRPr="00C27AC9">
              <w:rPr>
                <w:rFonts w:ascii="Times New Roman" w:eastAsia="Calibri" w:hAnsi="Times New Roman" w:cs="Times New Roman"/>
                <w:bCs/>
                <w:sz w:val="20"/>
                <w:szCs w:val="20"/>
                <w:lang w:val="kk-KZ" w:eastAsia="en-US"/>
              </w:rPr>
              <w:t>Формирование  умения раскладывать однородные предметы разной величины на 2 группы.</w:t>
            </w:r>
          </w:p>
          <w:p w14:paraId="7B8721CA" w14:textId="77777777" w:rsidR="00282525" w:rsidRPr="00C27AC9" w:rsidRDefault="00282525" w:rsidP="00282525">
            <w:pPr>
              <w:spacing w:after="0" w:line="240" w:lineRule="auto"/>
              <w:rPr>
                <w:rFonts w:ascii="Times New Roman" w:eastAsia="Calibri" w:hAnsi="Times New Roman" w:cs="Times New Roman"/>
                <w:b/>
                <w:sz w:val="20"/>
                <w:szCs w:val="20"/>
                <w:lang w:val="kk-KZ" w:eastAsia="en-US"/>
              </w:rPr>
            </w:pPr>
            <w:r w:rsidRPr="00C27AC9">
              <w:rPr>
                <w:rFonts w:ascii="Times New Roman" w:eastAsia="Calibri" w:hAnsi="Times New Roman" w:cs="Times New Roman"/>
                <w:b/>
                <w:sz w:val="20"/>
                <w:szCs w:val="20"/>
                <w:lang w:val="kk-KZ" w:eastAsia="en-US"/>
              </w:rPr>
              <w:t>Физическая культура</w:t>
            </w:r>
          </w:p>
          <w:p w14:paraId="0A284776" w14:textId="77777777" w:rsidR="00282525" w:rsidRPr="00C27AC9" w:rsidRDefault="00282525" w:rsidP="00282525">
            <w:pPr>
              <w:spacing w:after="0" w:line="240" w:lineRule="auto"/>
              <w:rPr>
                <w:rFonts w:ascii="Times New Roman" w:eastAsia="Calibri" w:hAnsi="Times New Roman" w:cs="Times New Roman"/>
                <w:bCs/>
                <w:sz w:val="20"/>
                <w:szCs w:val="20"/>
                <w:lang w:val="kk-KZ" w:eastAsia="en-US"/>
              </w:rPr>
            </w:pPr>
            <w:r w:rsidRPr="00C27AC9">
              <w:rPr>
                <w:rFonts w:ascii="Times New Roman" w:eastAsia="Calibri" w:hAnsi="Times New Roman" w:cs="Times New Roman"/>
                <w:bCs/>
                <w:sz w:val="20"/>
                <w:szCs w:val="20"/>
                <w:lang w:val="kk-KZ" w:eastAsia="en-US"/>
              </w:rPr>
              <w:t>Тема: «Упражнять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повышенной»</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A1DC2" w14:textId="77777777" w:rsidR="00282525" w:rsidRPr="00C27AC9" w:rsidRDefault="00282525" w:rsidP="00282525">
            <w:pPr>
              <w:spacing w:after="0" w:line="240" w:lineRule="auto"/>
              <w:rPr>
                <w:rFonts w:ascii="Times New Roman" w:eastAsia="Times New Roman" w:hAnsi="Times New Roman" w:cs="Times New Roman"/>
                <w:b/>
                <w:bCs/>
                <w:sz w:val="20"/>
                <w:szCs w:val="20"/>
                <w:lang w:val="kk-KZ"/>
              </w:rPr>
            </w:pPr>
            <w:r w:rsidRPr="00C27AC9">
              <w:rPr>
                <w:rFonts w:ascii="Times New Roman" w:eastAsia="Times New Roman" w:hAnsi="Times New Roman" w:cs="Times New Roman"/>
                <w:b/>
                <w:bCs/>
                <w:sz w:val="20"/>
                <w:szCs w:val="20"/>
                <w:lang w:val="kk-KZ"/>
              </w:rPr>
              <w:t>Естествознание</w:t>
            </w:r>
          </w:p>
          <w:p w14:paraId="2464758B" w14:textId="77777777" w:rsidR="00282525" w:rsidRPr="00C27AC9" w:rsidRDefault="00282525" w:rsidP="00282525">
            <w:pPr>
              <w:spacing w:after="0" w:line="240" w:lineRule="auto"/>
              <w:rPr>
                <w:b/>
                <w:bCs/>
                <w:sz w:val="20"/>
                <w:szCs w:val="20"/>
              </w:rPr>
            </w:pPr>
            <w:r w:rsidRPr="00C27AC9">
              <w:rPr>
                <w:rFonts w:ascii="Times New Roman" w:eastAsia="Times New Roman" w:hAnsi="Times New Roman" w:cs="Times New Roman"/>
                <w:b/>
                <w:bCs/>
                <w:sz w:val="20"/>
                <w:szCs w:val="20"/>
                <w:lang w:val="kk-KZ"/>
              </w:rPr>
              <w:t>«золотая рыбка»</w:t>
            </w:r>
          </w:p>
          <w:p w14:paraId="3CFE15B6" w14:textId="77777777" w:rsidR="00282525" w:rsidRPr="00C27AC9" w:rsidRDefault="00282525" w:rsidP="00282525">
            <w:pPr>
              <w:spacing w:after="0" w:line="240" w:lineRule="auto"/>
              <w:rPr>
                <w:rFonts w:ascii="Times New Roman" w:eastAsia="Times New Roman" w:hAnsi="Times New Roman" w:cs="Times New Roman"/>
                <w:sz w:val="20"/>
                <w:szCs w:val="20"/>
                <w:lang w:val="kk-KZ"/>
              </w:rPr>
            </w:pPr>
            <w:r w:rsidRPr="00C27AC9">
              <w:rPr>
                <w:rFonts w:ascii="Times New Roman" w:eastAsia="Times New Roman" w:hAnsi="Times New Roman" w:cs="Times New Roman"/>
                <w:b/>
                <w:bCs/>
                <w:sz w:val="20"/>
                <w:szCs w:val="20"/>
                <w:lang w:val="kk-KZ"/>
              </w:rPr>
              <w:t>Цель:</w:t>
            </w:r>
            <w:r w:rsidRPr="00C27AC9">
              <w:rPr>
                <w:rFonts w:ascii="Times New Roman" w:eastAsia="Times New Roman" w:hAnsi="Times New Roman" w:cs="Times New Roman"/>
                <w:sz w:val="20"/>
                <w:szCs w:val="20"/>
                <w:lang w:val="kk-KZ"/>
              </w:rPr>
              <w:t>дать представление о рыбках как о живыхсуществах.развивать речь, вниманеие, .</w:t>
            </w:r>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3B424" w14:textId="77777777" w:rsidR="00282525" w:rsidRPr="00C27AC9" w:rsidRDefault="00282525" w:rsidP="00282525">
            <w:pPr>
              <w:spacing w:after="0" w:line="240" w:lineRule="auto"/>
              <w:rPr>
                <w:rFonts w:ascii="Times New Roman" w:eastAsia="Times New Roman" w:hAnsi="Times New Roman" w:cs="Times New Roman"/>
                <w:b/>
                <w:bCs/>
                <w:color w:val="000000"/>
                <w:sz w:val="20"/>
                <w:szCs w:val="20"/>
              </w:rPr>
            </w:pPr>
            <w:r w:rsidRPr="00C27AC9">
              <w:rPr>
                <w:rFonts w:ascii="Times New Roman" w:eastAsia="Times New Roman" w:hAnsi="Times New Roman" w:cs="Times New Roman"/>
                <w:b/>
                <w:bCs/>
                <w:color w:val="000000"/>
                <w:sz w:val="20"/>
                <w:szCs w:val="20"/>
              </w:rPr>
              <w:t>Лепка</w:t>
            </w:r>
          </w:p>
          <w:p w14:paraId="0F72BECB" w14:textId="77777777" w:rsidR="00282525" w:rsidRDefault="00282525" w:rsidP="00282525">
            <w:pPr>
              <w:spacing w:after="0" w:line="240" w:lineRule="auto"/>
              <w:rPr>
                <w:sz w:val="20"/>
                <w:szCs w:val="20"/>
              </w:rPr>
            </w:pPr>
            <w:r w:rsidRPr="00C27AC9">
              <w:rPr>
                <w:rFonts w:ascii="Times New Roman" w:eastAsia="Times New Roman" w:hAnsi="Times New Roman" w:cs="Times New Roman"/>
                <w:b/>
                <w:bCs/>
                <w:color w:val="000000"/>
                <w:sz w:val="20"/>
                <w:szCs w:val="20"/>
              </w:rPr>
              <w:t>Праздничный салют</w:t>
            </w:r>
          </w:p>
          <w:p w14:paraId="400E3302"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AC5D69">
              <w:rPr>
                <w:rFonts w:ascii="Times New Roman" w:eastAsia="Times New Roman" w:hAnsi="Times New Roman" w:cs="Times New Roman"/>
                <w:b/>
                <w:bCs/>
                <w:color w:val="000000"/>
                <w:sz w:val="20"/>
                <w:szCs w:val="20"/>
              </w:rPr>
              <w:t>Цель:</w:t>
            </w:r>
            <w:r w:rsidRPr="00C27AC9">
              <w:rPr>
                <w:rFonts w:ascii="Times New Roman" w:eastAsia="Times New Roman" w:hAnsi="Times New Roman" w:cs="Times New Roman"/>
                <w:color w:val="000000"/>
                <w:sz w:val="20"/>
                <w:szCs w:val="20"/>
              </w:rPr>
              <w:t xml:space="preserve"> вызвать эмоциональный отклик и праздничное настроение.</w:t>
            </w:r>
          </w:p>
          <w:p w14:paraId="7BC7B594" w14:textId="77777777" w:rsidR="00282525" w:rsidRPr="00C27AC9" w:rsidRDefault="00282525" w:rsidP="00282525">
            <w:pPr>
              <w:spacing w:after="0" w:line="240" w:lineRule="auto"/>
              <w:rPr>
                <w:rFonts w:ascii="Times New Roman" w:eastAsia="Times New Roman" w:hAnsi="Times New Roman" w:cs="Times New Roman"/>
                <w:b/>
                <w:bCs/>
                <w:color w:val="000000"/>
                <w:sz w:val="20"/>
                <w:szCs w:val="20"/>
              </w:rPr>
            </w:pPr>
            <w:r w:rsidRPr="00C27AC9">
              <w:rPr>
                <w:rFonts w:ascii="Times New Roman" w:eastAsia="Times New Roman" w:hAnsi="Times New Roman" w:cs="Times New Roman"/>
                <w:b/>
                <w:bCs/>
                <w:color w:val="000000"/>
                <w:sz w:val="20"/>
                <w:szCs w:val="20"/>
              </w:rPr>
              <w:t>Физическая культура</w:t>
            </w:r>
          </w:p>
          <w:p w14:paraId="378DF783"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Тема: «Упражнять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повышенной</w:t>
            </w:r>
          </w:p>
          <w:p w14:paraId="5C5D2319"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84CFF" w14:textId="77777777" w:rsidR="00282525" w:rsidRPr="00AC5D69" w:rsidRDefault="00282525" w:rsidP="00282525">
            <w:pPr>
              <w:spacing w:after="0" w:line="240" w:lineRule="auto"/>
              <w:rPr>
                <w:rFonts w:ascii="Times New Roman" w:hAnsi="Times New Roman" w:cs="Times New Roman"/>
                <w:b/>
                <w:bCs/>
                <w:sz w:val="20"/>
                <w:szCs w:val="20"/>
                <w:lang w:val="kk-KZ" w:eastAsia="en-US"/>
              </w:rPr>
            </w:pPr>
            <w:r w:rsidRPr="00AC5D69">
              <w:rPr>
                <w:rFonts w:ascii="Times New Roman" w:hAnsi="Times New Roman" w:cs="Times New Roman"/>
                <w:b/>
                <w:bCs/>
                <w:sz w:val="20"/>
                <w:szCs w:val="20"/>
                <w:lang w:val="kk-KZ" w:eastAsia="en-US"/>
              </w:rPr>
              <w:t>Рисование</w:t>
            </w:r>
          </w:p>
          <w:p w14:paraId="4B4EC773" w14:textId="77777777" w:rsidR="00282525" w:rsidRPr="00AC5D69" w:rsidRDefault="00282525" w:rsidP="00282525">
            <w:pPr>
              <w:spacing w:after="0" w:line="240" w:lineRule="auto"/>
              <w:rPr>
                <w:b/>
                <w:bCs/>
                <w:sz w:val="20"/>
                <w:szCs w:val="20"/>
              </w:rPr>
            </w:pPr>
            <w:r w:rsidRPr="00AC5D69">
              <w:rPr>
                <w:rFonts w:ascii="Times New Roman" w:hAnsi="Times New Roman" w:cs="Times New Roman"/>
                <w:b/>
                <w:bCs/>
                <w:sz w:val="20"/>
                <w:szCs w:val="20"/>
                <w:lang w:val="kk-KZ" w:eastAsia="en-US"/>
              </w:rPr>
              <w:t>«Одуванчики в поле»</w:t>
            </w:r>
          </w:p>
          <w:p w14:paraId="28466783" w14:textId="77777777" w:rsidR="00282525" w:rsidRPr="00C27AC9" w:rsidRDefault="00282525" w:rsidP="00282525">
            <w:pPr>
              <w:spacing w:after="0" w:line="240" w:lineRule="auto"/>
              <w:rPr>
                <w:rFonts w:ascii="Times New Roman" w:hAnsi="Times New Roman" w:cs="Times New Roman"/>
                <w:sz w:val="20"/>
                <w:szCs w:val="20"/>
                <w:lang w:val="kk-KZ" w:eastAsia="en-US"/>
              </w:rPr>
            </w:pPr>
            <w:r w:rsidRPr="00AC5D69">
              <w:rPr>
                <w:rFonts w:ascii="Times New Roman" w:hAnsi="Times New Roman" w:cs="Times New Roman"/>
                <w:b/>
                <w:bCs/>
                <w:sz w:val="20"/>
                <w:szCs w:val="20"/>
                <w:lang w:val="kk-KZ" w:eastAsia="en-US"/>
              </w:rPr>
              <w:t>Цель:</w:t>
            </w:r>
            <w:r w:rsidRPr="00C27AC9">
              <w:rPr>
                <w:rFonts w:ascii="Times New Roman" w:hAnsi="Times New Roman" w:cs="Times New Roman"/>
                <w:sz w:val="20"/>
                <w:szCs w:val="20"/>
                <w:lang w:val="kk-KZ" w:eastAsia="en-US"/>
              </w:rPr>
              <w:t xml:space="preserve"> совершенствование методов работы с краской путем обучения умению передавать форму.</w:t>
            </w:r>
          </w:p>
          <w:p w14:paraId="2FFDD32C" w14:textId="77777777" w:rsidR="00282525" w:rsidRPr="00C27AC9" w:rsidRDefault="00282525" w:rsidP="00282525">
            <w:pPr>
              <w:spacing w:after="0" w:line="240" w:lineRule="auto"/>
              <w:rPr>
                <w:rFonts w:ascii="Times New Roman" w:hAnsi="Times New Roman" w:cs="Times New Roman"/>
                <w:b/>
                <w:bCs/>
                <w:sz w:val="20"/>
                <w:szCs w:val="20"/>
                <w:lang w:val="kk-KZ" w:eastAsia="en-US"/>
              </w:rPr>
            </w:pPr>
            <w:r w:rsidRPr="00C27AC9">
              <w:rPr>
                <w:rFonts w:ascii="Times New Roman" w:hAnsi="Times New Roman" w:cs="Times New Roman"/>
                <w:b/>
                <w:bCs/>
                <w:sz w:val="20"/>
                <w:szCs w:val="20"/>
                <w:lang w:val="kk-KZ" w:eastAsia="en-US"/>
              </w:rPr>
              <w:t>Физическая культура</w:t>
            </w:r>
          </w:p>
          <w:p w14:paraId="379B1CDF" w14:textId="77777777" w:rsidR="00282525" w:rsidRPr="00C27AC9" w:rsidRDefault="00282525" w:rsidP="00282525">
            <w:pPr>
              <w:spacing w:after="0" w:line="240" w:lineRule="auto"/>
              <w:rPr>
                <w:rFonts w:ascii="Times New Roman" w:hAnsi="Times New Roman" w:cs="Times New Roman"/>
                <w:sz w:val="20"/>
                <w:szCs w:val="20"/>
                <w:lang w:val="kk-KZ" w:eastAsia="en-US"/>
              </w:rPr>
            </w:pPr>
            <w:r w:rsidRPr="00C27AC9">
              <w:rPr>
                <w:rFonts w:ascii="Times New Roman" w:hAnsi="Times New Roman" w:cs="Times New Roman"/>
                <w:sz w:val="20"/>
                <w:szCs w:val="20"/>
                <w:lang w:val="kk-KZ" w:eastAsia="en-US"/>
              </w:rPr>
              <w:t>Тема: «Упражнять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повышенно</w:t>
            </w:r>
          </w:p>
        </w:tc>
      </w:tr>
      <w:tr w:rsidR="00282525" w:rsidRPr="00C27AC9" w14:paraId="3E39D8EA" w14:textId="77777777" w:rsidTr="00282525">
        <w:trPr>
          <w:trHeight w:val="491"/>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3627A3"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lang w:val="kk-KZ"/>
              </w:rPr>
              <w:t>Серуен</w:t>
            </w:r>
            <w:r w:rsidRPr="00C27AC9">
              <w:rPr>
                <w:rFonts w:ascii="Times New Roman" w:eastAsia="Times New Roman" w:hAnsi="Times New Roman" w:cs="Times New Roman"/>
                <w:color w:val="000000"/>
                <w:sz w:val="20"/>
                <w:szCs w:val="20"/>
              </w:rPr>
              <w:t>:</w:t>
            </w:r>
          </w:p>
          <w:p w14:paraId="239B7AAC"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Прогулка:</w:t>
            </w:r>
          </w:p>
          <w:p w14:paraId="1EBDE5E3"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29014A" w14:textId="77777777" w:rsidR="00282525" w:rsidRPr="00C27AC9" w:rsidRDefault="00282525" w:rsidP="00282525">
            <w:pPr>
              <w:spacing w:after="160" w:line="256" w:lineRule="auto"/>
              <w:rPr>
                <w:rFonts w:ascii="Times New Roman" w:hAnsi="Times New Roman" w:cs="Times New Roman"/>
                <w:sz w:val="20"/>
                <w:szCs w:val="20"/>
                <w:lang w:eastAsia="en-US"/>
              </w:rPr>
            </w:pPr>
            <w:r w:rsidRPr="00C27AC9">
              <w:rPr>
                <w:rFonts w:ascii="Times New Roman" w:eastAsia="Times New Roman" w:hAnsi="Times New Roman" w:cs="Times New Roman"/>
                <w:color w:val="000000"/>
                <w:sz w:val="20"/>
                <w:szCs w:val="20"/>
              </w:rPr>
              <w:t>Прогулка1</w:t>
            </w:r>
          </w:p>
        </w:tc>
        <w:tc>
          <w:tcPr>
            <w:tcW w:w="2693" w:type="dxa"/>
            <w:tcBorders>
              <w:top w:val="single" w:sz="4" w:space="0" w:color="000000"/>
              <w:left w:val="single" w:sz="4" w:space="0" w:color="auto"/>
              <w:bottom w:val="single" w:sz="4" w:space="0" w:color="000000"/>
              <w:right w:val="single" w:sz="4" w:space="0" w:color="auto"/>
            </w:tcBorders>
            <w:shd w:val="clear" w:color="auto" w:fill="FFFFFF"/>
            <w:hideMark/>
          </w:tcPr>
          <w:p w14:paraId="1E236D32" w14:textId="77777777" w:rsidR="00282525" w:rsidRPr="00C27AC9" w:rsidRDefault="00282525" w:rsidP="00282525">
            <w:pPr>
              <w:spacing w:after="0" w:line="240" w:lineRule="auto"/>
              <w:ind w:left="60"/>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Прогулка3</w:t>
            </w:r>
          </w:p>
        </w:tc>
        <w:tc>
          <w:tcPr>
            <w:tcW w:w="2937" w:type="dxa"/>
            <w:tcBorders>
              <w:top w:val="single" w:sz="4" w:space="0" w:color="auto"/>
              <w:left w:val="single" w:sz="4" w:space="0" w:color="auto"/>
              <w:bottom w:val="single" w:sz="4" w:space="0" w:color="000000"/>
              <w:right w:val="single" w:sz="4" w:space="0" w:color="auto"/>
            </w:tcBorders>
            <w:shd w:val="clear" w:color="auto" w:fill="FFFFFF"/>
            <w:hideMark/>
          </w:tcPr>
          <w:p w14:paraId="5020CDA3" w14:textId="77777777" w:rsidR="00282525" w:rsidRPr="00C27AC9" w:rsidRDefault="00282525" w:rsidP="00282525">
            <w:pPr>
              <w:spacing w:after="160" w:line="256" w:lineRule="auto"/>
              <w:rPr>
                <w:rFonts w:ascii="Times New Roman" w:eastAsia="Times New Roman" w:hAnsi="Times New Roman" w:cs="Times New Roman"/>
                <w:sz w:val="20"/>
                <w:szCs w:val="20"/>
                <w:lang w:val="kk-KZ"/>
              </w:rPr>
            </w:pPr>
            <w:r w:rsidRPr="00C27AC9">
              <w:rPr>
                <w:rFonts w:ascii="Times New Roman" w:eastAsia="Times New Roman" w:hAnsi="Times New Roman" w:cs="Times New Roman"/>
                <w:color w:val="000000"/>
                <w:sz w:val="20"/>
                <w:szCs w:val="20"/>
              </w:rPr>
              <w:t>Прогулка5</w:t>
            </w:r>
          </w:p>
        </w:tc>
        <w:tc>
          <w:tcPr>
            <w:tcW w:w="315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57DC214" w14:textId="77777777" w:rsidR="00282525" w:rsidRPr="00C27AC9" w:rsidRDefault="00282525" w:rsidP="00282525">
            <w:pPr>
              <w:spacing w:after="160" w:line="256" w:lineRule="auto"/>
              <w:rPr>
                <w:rFonts w:ascii="Times New Roman" w:eastAsia="Times New Roman" w:hAnsi="Times New Roman" w:cs="Times New Roman"/>
                <w:sz w:val="20"/>
                <w:szCs w:val="20"/>
              </w:rPr>
            </w:pPr>
            <w:r w:rsidRPr="00C27AC9">
              <w:rPr>
                <w:rFonts w:ascii="Times New Roman" w:eastAsia="Times New Roman" w:hAnsi="Times New Roman" w:cs="Times New Roman"/>
                <w:color w:val="000000"/>
                <w:sz w:val="20"/>
                <w:szCs w:val="20"/>
              </w:rPr>
              <w:t>Прогулка7</w:t>
            </w:r>
          </w:p>
        </w:tc>
        <w:tc>
          <w:tcPr>
            <w:tcW w:w="3118" w:type="dxa"/>
            <w:tcBorders>
              <w:top w:val="single" w:sz="4" w:space="0" w:color="auto"/>
              <w:left w:val="single" w:sz="4" w:space="0" w:color="auto"/>
              <w:bottom w:val="single" w:sz="4" w:space="0" w:color="000000"/>
              <w:right w:val="single" w:sz="4" w:space="0" w:color="000000"/>
            </w:tcBorders>
            <w:shd w:val="clear" w:color="auto" w:fill="FFFFFF"/>
            <w:hideMark/>
          </w:tcPr>
          <w:p w14:paraId="148B4745" w14:textId="77777777" w:rsidR="00282525" w:rsidRPr="00C27AC9" w:rsidRDefault="00282525" w:rsidP="00282525">
            <w:pPr>
              <w:spacing w:after="160" w:line="256" w:lineRule="auto"/>
              <w:rPr>
                <w:rFonts w:ascii="Times New Roman" w:hAnsi="Times New Roman" w:cs="Times New Roman"/>
                <w:sz w:val="20"/>
                <w:szCs w:val="20"/>
              </w:rPr>
            </w:pPr>
            <w:r w:rsidRPr="00C27AC9">
              <w:rPr>
                <w:rFonts w:ascii="Times New Roman" w:eastAsia="Times New Roman" w:hAnsi="Times New Roman" w:cs="Times New Roman"/>
                <w:color w:val="000000"/>
                <w:sz w:val="20"/>
                <w:szCs w:val="20"/>
              </w:rPr>
              <w:t>. Прогулка9</w:t>
            </w:r>
          </w:p>
        </w:tc>
      </w:tr>
      <w:tr w:rsidR="00282525" w:rsidRPr="00C27AC9" w14:paraId="561E1870" w14:textId="77777777" w:rsidTr="00282525">
        <w:trPr>
          <w:trHeight w:val="59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436159"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iCs/>
                <w:color w:val="000000"/>
                <w:sz w:val="20"/>
                <w:szCs w:val="20"/>
                <w:lang w:val="kk-KZ"/>
              </w:rPr>
              <w:t xml:space="preserve">Серуеннен  оралу </w:t>
            </w:r>
            <w:r w:rsidRPr="00C27AC9">
              <w:rPr>
                <w:rFonts w:ascii="Times New Roman" w:eastAsia="Times New Roman" w:hAnsi="Times New Roman" w:cs="Times New Roman"/>
                <w:iCs/>
                <w:color w:val="000000"/>
                <w:sz w:val="20"/>
                <w:szCs w:val="20"/>
              </w:rPr>
              <w:t>Возвращение с прогулки</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A7317"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C27AC9" w14:paraId="07D5FC5A" w14:textId="77777777" w:rsidTr="00282525">
        <w:trPr>
          <w:trHeight w:val="53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9C6DC8"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iCs/>
                <w:color w:val="000000"/>
                <w:sz w:val="20"/>
                <w:szCs w:val="20"/>
                <w:lang w:val="kk-KZ"/>
              </w:rPr>
              <w:t xml:space="preserve">Түскі ас </w:t>
            </w:r>
          </w:p>
          <w:p w14:paraId="1B2C7D7B"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iCs/>
                <w:color w:val="000000"/>
                <w:sz w:val="20"/>
                <w:szCs w:val="20"/>
              </w:rPr>
              <w:t>Обед</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699C6"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C27AC9" w14:paraId="539D7720" w14:textId="77777777" w:rsidTr="00282525">
        <w:trPr>
          <w:trHeight w:val="404"/>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EBDBF"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iCs/>
                <w:color w:val="000000"/>
                <w:sz w:val="20"/>
                <w:szCs w:val="20"/>
              </w:rPr>
              <w:t>Сон</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0212F0"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C27AC9" w14:paraId="51927C53" w14:textId="77777777" w:rsidTr="00282525">
        <w:trPr>
          <w:trHeight w:val="280"/>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FDCDE" w14:textId="77777777" w:rsidR="00282525" w:rsidRPr="00C27AC9" w:rsidRDefault="00282525" w:rsidP="00282525">
            <w:pPr>
              <w:spacing w:after="0" w:line="240" w:lineRule="auto"/>
              <w:rPr>
                <w:rFonts w:ascii="Times New Roman" w:eastAsia="Times New Roman" w:hAnsi="Times New Roman" w:cs="Times New Roman"/>
                <w:color w:val="000000"/>
                <w:sz w:val="20"/>
                <w:szCs w:val="20"/>
                <w:lang w:val="kk-KZ"/>
              </w:rPr>
            </w:pPr>
            <w:r w:rsidRPr="00C27AC9">
              <w:rPr>
                <w:rFonts w:ascii="Times New Roman" w:eastAsia="Times New Roman" w:hAnsi="Times New Roman" w:cs="Times New Roman"/>
                <w:bCs/>
                <w:color w:val="000000"/>
                <w:sz w:val="20"/>
                <w:szCs w:val="20"/>
                <w:lang w:val="kk-KZ"/>
              </w:rPr>
              <w:t>Біртіндеп ұйқыдан ояту, ауа, су шаралары</w:t>
            </w:r>
          </w:p>
          <w:p w14:paraId="3EF90D1C" w14:textId="77777777" w:rsidR="00282525" w:rsidRPr="00C27AC9" w:rsidRDefault="00282525" w:rsidP="00282525">
            <w:pPr>
              <w:spacing w:after="0" w:line="240" w:lineRule="auto"/>
              <w:rPr>
                <w:rFonts w:ascii="Times New Roman" w:eastAsia="Times New Roman" w:hAnsi="Times New Roman" w:cs="Times New Roman"/>
                <w:i/>
                <w:iCs/>
                <w:color w:val="000000"/>
                <w:sz w:val="20"/>
                <w:szCs w:val="20"/>
              </w:rPr>
            </w:pPr>
            <w:r w:rsidRPr="00C27AC9">
              <w:rPr>
                <w:rFonts w:ascii="Times New Roman" w:eastAsia="Times New Roman" w:hAnsi="Times New Roman" w:cs="Times New Roman"/>
                <w:color w:val="000000"/>
                <w:sz w:val="20"/>
                <w:szCs w:val="20"/>
              </w:rPr>
              <w:t>Постепенный подъем, закаливающие процедуры</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8CA8E" w14:textId="77777777" w:rsidR="00282525" w:rsidRPr="00C27AC9" w:rsidRDefault="00282525" w:rsidP="00282525">
            <w:pPr>
              <w:spacing w:after="0" w:line="240" w:lineRule="auto"/>
              <w:jc w:val="center"/>
              <w:rPr>
                <w:rFonts w:ascii="Times New Roman" w:eastAsia="Times New Roman" w:hAnsi="Times New Roman" w:cs="Times New Roman"/>
                <w:color w:val="000000"/>
                <w:sz w:val="20"/>
                <w:szCs w:val="20"/>
              </w:rPr>
            </w:pPr>
          </w:p>
          <w:p w14:paraId="7BFF8C30"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Ходьба по ортопедической дорожке.</w:t>
            </w:r>
          </w:p>
          <w:p w14:paraId="15B20F24"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6AFB9BBC"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C27AC9" w14:paraId="28234368" w14:textId="77777777" w:rsidTr="00282525">
        <w:trPr>
          <w:trHeight w:val="39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B84DE5"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lang w:val="kk-KZ"/>
              </w:rPr>
              <w:t xml:space="preserve">Бесін  ас </w:t>
            </w:r>
          </w:p>
          <w:p w14:paraId="689150E9"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Полдник</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9EB43"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C27AC9" w14:paraId="1F5809DC" w14:textId="77777777" w:rsidTr="00282525">
        <w:trPr>
          <w:trHeight w:val="1410"/>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DACFE" w14:textId="77777777" w:rsidR="00282525" w:rsidRPr="00C27AC9" w:rsidRDefault="00282525" w:rsidP="00282525">
            <w:pPr>
              <w:spacing w:after="0" w:line="240" w:lineRule="auto"/>
              <w:rPr>
                <w:rFonts w:ascii="Times New Roman" w:eastAsia="Times New Roman" w:hAnsi="Times New Roman" w:cs="Times New Roman"/>
                <w:bCs/>
                <w:color w:val="000000"/>
                <w:sz w:val="20"/>
                <w:szCs w:val="20"/>
                <w:lang w:val="kk-KZ"/>
              </w:rPr>
            </w:pPr>
            <w:r w:rsidRPr="00C27AC9">
              <w:rPr>
                <w:rFonts w:ascii="Times New Roman" w:eastAsia="Times New Roman" w:hAnsi="Times New Roman" w:cs="Times New Roman"/>
                <w:bCs/>
                <w:color w:val="000000"/>
                <w:sz w:val="20"/>
                <w:szCs w:val="20"/>
                <w:lang w:val="kk-KZ"/>
              </w:rPr>
              <w:lastRenderedPageBreak/>
              <w:t>Ойындар, дербес әрекет</w:t>
            </w:r>
          </w:p>
          <w:p w14:paraId="32427FAA"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3C286C1C"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Игры, самостоятельная </w:t>
            </w:r>
            <w:proofErr w:type="spellStart"/>
            <w:r w:rsidRPr="00C27AC9">
              <w:rPr>
                <w:rFonts w:ascii="Times New Roman" w:eastAsia="Times New Roman" w:hAnsi="Times New Roman" w:cs="Times New Roman"/>
                <w:color w:val="000000"/>
                <w:sz w:val="20"/>
                <w:szCs w:val="20"/>
              </w:rPr>
              <w:t>деятельностьИндивидуальная</w:t>
            </w:r>
            <w:proofErr w:type="spellEnd"/>
            <w:r w:rsidRPr="00C27AC9">
              <w:rPr>
                <w:rFonts w:ascii="Times New Roman" w:eastAsia="Times New Roman" w:hAnsi="Times New Roman" w:cs="Times New Roman"/>
                <w:color w:val="000000"/>
                <w:sz w:val="20"/>
                <w:szCs w:val="20"/>
              </w:rPr>
              <w:t xml:space="preserve"> работа в соответствии с Индивидуальной картой развития ребенка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82F5B" w14:textId="77777777" w:rsidR="00282525" w:rsidRPr="00C27AC9" w:rsidRDefault="00282525" w:rsidP="00282525">
            <w:pPr>
              <w:rPr>
                <w:rFonts w:ascii="Times New Roman" w:hAnsi="Times New Roman" w:cs="Times New Roman"/>
                <w:sz w:val="20"/>
                <w:szCs w:val="20"/>
              </w:rPr>
            </w:pPr>
            <w:r w:rsidRPr="00C27AC9">
              <w:rPr>
                <w:rFonts w:ascii="Times New Roman" w:hAnsi="Times New Roman" w:cs="Times New Roman"/>
                <w:sz w:val="20"/>
                <w:szCs w:val="20"/>
              </w:rPr>
              <w:t xml:space="preserve">Сюжетно ролевая игра: Больница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DB750" w14:textId="77777777" w:rsidR="00282525" w:rsidRPr="00C27AC9" w:rsidRDefault="00282525" w:rsidP="00282525">
            <w:pPr>
              <w:spacing w:after="150" w:line="240" w:lineRule="auto"/>
              <w:rPr>
                <w:rFonts w:ascii="Times New Roman" w:eastAsia="Times New Roman" w:hAnsi="Times New Roman" w:cs="Times New Roman"/>
                <w:sz w:val="20"/>
                <w:szCs w:val="20"/>
              </w:rPr>
            </w:pPr>
            <w:r w:rsidRPr="00C27AC9">
              <w:rPr>
                <w:rFonts w:ascii="Times New Roman" w:eastAsia="Times New Roman" w:hAnsi="Times New Roman" w:cs="Times New Roman"/>
                <w:bCs/>
                <w:sz w:val="20"/>
                <w:szCs w:val="20"/>
              </w:rPr>
              <w:t>Настольно-печатные игры пазлы, шнуровка</w:t>
            </w:r>
          </w:p>
          <w:p w14:paraId="3DFE3847" w14:textId="77777777" w:rsidR="00282525" w:rsidRPr="00C27AC9" w:rsidRDefault="00282525" w:rsidP="00282525">
            <w:pPr>
              <w:spacing w:after="150" w:line="240" w:lineRule="auto"/>
              <w:rPr>
                <w:rFonts w:ascii="Times New Roman" w:eastAsia="Times New Roman" w:hAnsi="Times New Roman" w:cs="Times New Roman"/>
                <w:bCs/>
                <w:color w:val="000000"/>
                <w:sz w:val="20"/>
                <w:szCs w:val="20"/>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1C8D1" w14:textId="77777777" w:rsidR="00282525" w:rsidRPr="00C27AC9" w:rsidRDefault="00282525" w:rsidP="00282525">
            <w:pPr>
              <w:rPr>
                <w:rFonts w:ascii="Times New Roman" w:eastAsia="Times New Roman" w:hAnsi="Times New Roman" w:cs="Times New Roman"/>
                <w:sz w:val="20"/>
                <w:szCs w:val="20"/>
              </w:rPr>
            </w:pPr>
            <w:r w:rsidRPr="00C27AC9">
              <w:rPr>
                <w:rFonts w:ascii="Times New Roman" w:eastAsia="Times New Roman" w:hAnsi="Times New Roman" w:cs="Times New Roman"/>
                <w:sz w:val="20"/>
                <w:szCs w:val="20"/>
              </w:rPr>
              <w:t>Игры по желанию детей</w:t>
            </w:r>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41EFA4" w14:textId="77777777" w:rsidR="00282525" w:rsidRPr="00C27AC9" w:rsidRDefault="00282525" w:rsidP="00282525">
            <w:pPr>
              <w:spacing w:after="150" w:line="240" w:lineRule="auto"/>
              <w:rPr>
                <w:rFonts w:ascii="Times New Roman" w:eastAsia="Times New Roman" w:hAnsi="Times New Roman" w:cs="Times New Roman"/>
                <w:sz w:val="20"/>
                <w:szCs w:val="20"/>
              </w:rPr>
            </w:pPr>
            <w:r w:rsidRPr="00C27AC9">
              <w:rPr>
                <w:rFonts w:ascii="Times New Roman" w:eastAsia="Times New Roman" w:hAnsi="Times New Roman" w:cs="Times New Roman"/>
                <w:bCs/>
                <w:sz w:val="20"/>
                <w:szCs w:val="20"/>
              </w:rPr>
              <w:t>Чтение художественной литературы</w:t>
            </w:r>
            <w:r w:rsidRPr="00C27AC9">
              <w:rPr>
                <w:rFonts w:ascii="Times New Roman" w:eastAsia="Times New Roman" w:hAnsi="Times New Roman" w:cs="Times New Roman"/>
                <w:sz w:val="20"/>
                <w:szCs w:val="20"/>
              </w:rPr>
              <w:t> (стихи, потешки,).</w:t>
            </w:r>
          </w:p>
          <w:p w14:paraId="299327C4" w14:textId="77777777" w:rsidR="00282525" w:rsidRPr="00C27AC9" w:rsidRDefault="00282525" w:rsidP="00282525">
            <w:pPr>
              <w:rPr>
                <w:rFonts w:ascii="Times New Roman" w:eastAsia="Times New Roman" w:hAnsi="Times New Roman" w:cs="Times New Roman"/>
                <w:sz w:val="20"/>
                <w:szCs w:val="20"/>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696518" w14:textId="77777777" w:rsidR="00282525" w:rsidRPr="00C27AC9" w:rsidRDefault="00282525" w:rsidP="00282525">
            <w:pPr>
              <w:spacing w:after="150" w:line="240" w:lineRule="auto"/>
              <w:rPr>
                <w:rFonts w:ascii="Times New Roman" w:eastAsia="Times New Roman" w:hAnsi="Times New Roman" w:cs="Times New Roman"/>
                <w:bCs/>
                <w:color w:val="000000"/>
                <w:sz w:val="20"/>
                <w:szCs w:val="20"/>
              </w:rPr>
            </w:pPr>
            <w:r w:rsidRPr="00C27AC9">
              <w:rPr>
                <w:rFonts w:ascii="Times New Roman" w:eastAsia="Times New Roman" w:hAnsi="Times New Roman" w:cs="Times New Roman"/>
                <w:bCs/>
                <w:color w:val="000000"/>
                <w:sz w:val="20"/>
                <w:szCs w:val="20"/>
              </w:rPr>
              <w:t xml:space="preserve">Д\и, кто прилетает (закрепление </w:t>
            </w:r>
            <w:proofErr w:type="gramStart"/>
            <w:r w:rsidRPr="00C27AC9">
              <w:rPr>
                <w:rFonts w:ascii="Times New Roman" w:eastAsia="Times New Roman" w:hAnsi="Times New Roman" w:cs="Times New Roman"/>
                <w:bCs/>
                <w:color w:val="000000"/>
                <w:sz w:val="20"/>
                <w:szCs w:val="20"/>
              </w:rPr>
              <w:t>название  птиц</w:t>
            </w:r>
            <w:proofErr w:type="gramEnd"/>
            <w:r w:rsidRPr="00C27AC9">
              <w:rPr>
                <w:rFonts w:ascii="Times New Roman" w:eastAsia="Times New Roman" w:hAnsi="Times New Roman" w:cs="Times New Roman"/>
                <w:bCs/>
                <w:color w:val="000000"/>
                <w:sz w:val="20"/>
                <w:szCs w:val="20"/>
              </w:rPr>
              <w:t>)</w:t>
            </w:r>
          </w:p>
        </w:tc>
      </w:tr>
      <w:tr w:rsidR="00282525" w:rsidRPr="00C27AC9" w14:paraId="5276F2A3" w14:textId="77777777" w:rsidTr="00282525">
        <w:trPr>
          <w:trHeight w:val="282"/>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7F02FC"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A22AA8" w14:textId="77777777" w:rsidR="00282525" w:rsidRPr="00C27AC9" w:rsidRDefault="00282525" w:rsidP="00282525">
            <w:pPr>
              <w:rPr>
                <w:rFonts w:ascii="Times New Roman" w:hAnsi="Times New Roman" w:cs="Times New Roman"/>
                <w:sz w:val="20"/>
                <w:szCs w:val="20"/>
                <w:lang w:val="kk-KZ"/>
              </w:rPr>
            </w:pPr>
            <w:r w:rsidRPr="00C27AC9">
              <w:rPr>
                <w:rFonts w:ascii="Times New Roman" w:hAnsi="Times New Roman" w:cs="Times New Roman"/>
                <w:sz w:val="20"/>
                <w:szCs w:val="20"/>
                <w:lang w:val="kk-KZ"/>
              </w:rPr>
              <w:t>Просмотр мультфильма папугай кеша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4B2FD8" w14:textId="77777777" w:rsidR="00282525" w:rsidRPr="00C27AC9" w:rsidRDefault="00282525" w:rsidP="00282525">
            <w:pPr>
              <w:pStyle w:val="a6"/>
              <w:rPr>
                <w:rFonts w:ascii="Times New Roman" w:hAnsi="Times New Roman" w:cs="Times New Roman"/>
                <w:sz w:val="20"/>
                <w:szCs w:val="20"/>
                <w:lang w:val="kk-KZ"/>
              </w:rPr>
            </w:pPr>
            <w:r w:rsidRPr="00C27AC9">
              <w:rPr>
                <w:rFonts w:ascii="Times New Roman" w:hAnsi="Times New Roman" w:cs="Times New Roman"/>
                <w:sz w:val="20"/>
                <w:szCs w:val="20"/>
                <w:lang w:val="kk-KZ"/>
              </w:rPr>
              <w:t>Предлагаем раскраски по теме «Птицы»</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74FE0" w14:textId="77777777" w:rsidR="00282525" w:rsidRPr="00C27AC9" w:rsidRDefault="00282525" w:rsidP="00282525">
            <w:pPr>
              <w:rPr>
                <w:rFonts w:ascii="Times New Roman" w:hAnsi="Times New Roman" w:cs="Times New Roman"/>
                <w:sz w:val="20"/>
                <w:szCs w:val="20"/>
              </w:rPr>
            </w:pPr>
            <w:r w:rsidRPr="00C27AC9">
              <w:rPr>
                <w:rFonts w:ascii="Times New Roman" w:hAnsi="Times New Roman" w:cs="Times New Roman"/>
                <w:sz w:val="20"/>
                <w:szCs w:val="20"/>
              </w:rPr>
              <w:t xml:space="preserve">Вариативный </w:t>
            </w:r>
            <w:proofErr w:type="spellStart"/>
            <w:r w:rsidRPr="00C27AC9">
              <w:rPr>
                <w:rFonts w:ascii="Times New Roman" w:hAnsi="Times New Roman" w:cs="Times New Roman"/>
                <w:sz w:val="20"/>
                <w:szCs w:val="20"/>
              </w:rPr>
              <w:t>компанент</w:t>
            </w:r>
            <w:proofErr w:type="spellEnd"/>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03F7C" w14:textId="77777777" w:rsidR="00282525" w:rsidRPr="00C27AC9" w:rsidRDefault="00282525" w:rsidP="00282525">
            <w:pPr>
              <w:rPr>
                <w:rFonts w:ascii="Times New Roman" w:hAnsi="Times New Roman" w:cs="Times New Roman"/>
                <w:sz w:val="20"/>
                <w:szCs w:val="20"/>
                <w:lang w:val="kk-KZ"/>
              </w:rPr>
            </w:pPr>
            <w:r w:rsidRPr="00C27AC9">
              <w:rPr>
                <w:rFonts w:ascii="Times New Roman" w:eastAsia="Times New Roman" w:hAnsi="Times New Roman" w:cs="Times New Roman"/>
                <w:color w:val="000000"/>
                <w:sz w:val="20"/>
                <w:szCs w:val="20"/>
              </w:rPr>
              <w:t>Подготовка к празднику Наурыз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03C4E" w14:textId="77777777" w:rsidR="00282525" w:rsidRPr="00C27AC9" w:rsidRDefault="00282525" w:rsidP="00282525">
            <w:pPr>
              <w:pStyle w:val="a6"/>
              <w:rPr>
                <w:rFonts w:ascii="Times New Roman" w:hAnsi="Times New Roman" w:cs="Times New Roman"/>
                <w:b/>
                <w:i/>
                <w:sz w:val="20"/>
                <w:szCs w:val="20"/>
              </w:rPr>
            </w:pPr>
            <w:r w:rsidRPr="00C27AC9">
              <w:rPr>
                <w:rFonts w:ascii="Times New Roman" w:hAnsi="Times New Roman" w:cs="Times New Roman"/>
                <w:b/>
                <w:i/>
                <w:sz w:val="20"/>
                <w:szCs w:val="20"/>
              </w:rPr>
              <w:t>Хозяйственно – бытовой труд</w:t>
            </w:r>
            <w:proofErr w:type="gramStart"/>
            <w:r w:rsidRPr="00C27AC9">
              <w:rPr>
                <w:rFonts w:ascii="Times New Roman" w:hAnsi="Times New Roman" w:cs="Times New Roman"/>
                <w:b/>
                <w:i/>
                <w:sz w:val="20"/>
                <w:szCs w:val="20"/>
              </w:rPr>
              <w:t>-  в</w:t>
            </w:r>
            <w:proofErr w:type="gramEnd"/>
            <w:r w:rsidRPr="00C27AC9">
              <w:rPr>
                <w:rFonts w:ascii="Times New Roman" w:hAnsi="Times New Roman" w:cs="Times New Roman"/>
                <w:b/>
                <w:i/>
                <w:sz w:val="20"/>
                <w:szCs w:val="20"/>
              </w:rPr>
              <w:t xml:space="preserve"> уголке кухня наводим порядок</w:t>
            </w:r>
          </w:p>
          <w:p w14:paraId="3BA66862" w14:textId="77777777" w:rsidR="00282525" w:rsidRPr="00C27AC9" w:rsidRDefault="00282525" w:rsidP="00282525">
            <w:pPr>
              <w:pStyle w:val="a6"/>
              <w:rPr>
                <w:rFonts w:ascii="Times New Roman" w:hAnsi="Times New Roman" w:cs="Times New Roman"/>
                <w:sz w:val="20"/>
                <w:szCs w:val="20"/>
              </w:rPr>
            </w:pPr>
            <w:r w:rsidRPr="00C27AC9">
              <w:rPr>
                <w:rFonts w:ascii="Times New Roman" w:hAnsi="Times New Roman" w:cs="Times New Roman"/>
                <w:sz w:val="20"/>
                <w:szCs w:val="20"/>
                <w:u w:val="single"/>
                <w:lang w:val="kk-KZ"/>
              </w:rPr>
              <w:t>Мақсаты</w:t>
            </w:r>
            <w:r w:rsidRPr="00C27AC9">
              <w:rPr>
                <w:rFonts w:ascii="Times New Roman" w:hAnsi="Times New Roman" w:cs="Times New Roman"/>
                <w:sz w:val="20"/>
                <w:szCs w:val="20"/>
                <w:lang w:val="kk-KZ"/>
              </w:rPr>
              <w:t xml:space="preserve">: </w:t>
            </w:r>
            <w:r w:rsidRPr="00C27AC9">
              <w:rPr>
                <w:rFonts w:ascii="Times New Roman" w:hAnsi="Times New Roman" w:cs="Times New Roman"/>
                <w:sz w:val="20"/>
                <w:szCs w:val="20"/>
              </w:rPr>
              <w:t>воспитывать трудолюбие, бережное отношение к игрушкам</w:t>
            </w:r>
          </w:p>
          <w:p w14:paraId="79FF4E97" w14:textId="77777777" w:rsidR="00282525" w:rsidRPr="00C27AC9" w:rsidRDefault="00282525" w:rsidP="00282525">
            <w:pPr>
              <w:spacing w:after="0" w:line="240" w:lineRule="auto"/>
              <w:jc w:val="both"/>
              <w:rPr>
                <w:rFonts w:ascii="Times New Roman" w:eastAsia="Times New Roman" w:hAnsi="Times New Roman" w:cs="Times New Roman"/>
                <w:color w:val="000000"/>
                <w:sz w:val="20"/>
                <w:szCs w:val="20"/>
              </w:rPr>
            </w:pPr>
          </w:p>
        </w:tc>
      </w:tr>
      <w:tr w:rsidR="00282525" w:rsidRPr="00C27AC9" w14:paraId="1B29682D" w14:textId="77777777" w:rsidTr="00282525">
        <w:trPr>
          <w:trHeight w:val="549"/>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733C1"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bCs/>
                <w:iCs/>
                <w:color w:val="000000"/>
                <w:sz w:val="20"/>
                <w:szCs w:val="20"/>
                <w:lang w:val="kk-KZ"/>
              </w:rPr>
              <w:t>Серуенге дайындық</w:t>
            </w:r>
            <w:r w:rsidRPr="00C27AC9">
              <w:rPr>
                <w:rFonts w:ascii="Times New Roman" w:eastAsia="Times New Roman" w:hAnsi="Times New Roman" w:cs="Times New Roman"/>
                <w:iCs/>
                <w:color w:val="000000"/>
                <w:sz w:val="20"/>
                <w:szCs w:val="20"/>
              </w:rPr>
              <w:t xml:space="preserve"> Подготовка к прогулке </w:t>
            </w:r>
          </w:p>
        </w:tc>
        <w:tc>
          <w:tcPr>
            <w:tcW w:w="143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9331B"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p>
          <w:p w14:paraId="764A4AED"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C27AC9" w14:paraId="363C83DF" w14:textId="77777777" w:rsidTr="00282525">
        <w:trPr>
          <w:trHeight w:val="22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8E466A"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bCs/>
                <w:iCs/>
                <w:color w:val="000000"/>
                <w:sz w:val="20"/>
                <w:szCs w:val="20"/>
                <w:lang w:val="kk-KZ"/>
              </w:rPr>
              <w:t>Серуен</w:t>
            </w:r>
          </w:p>
          <w:p w14:paraId="53300F99"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iCs/>
                <w:color w:val="000000"/>
                <w:sz w:val="20"/>
                <w:szCs w:val="20"/>
              </w:rPr>
              <w:t>Прогулка</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5D3382C"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Продолжаем наблюдение</w:t>
            </w:r>
          </w:p>
        </w:tc>
        <w:tc>
          <w:tcPr>
            <w:tcW w:w="2693" w:type="dxa"/>
            <w:tcBorders>
              <w:top w:val="single" w:sz="4" w:space="0" w:color="000000"/>
              <w:left w:val="single" w:sz="4" w:space="0" w:color="auto"/>
              <w:bottom w:val="single" w:sz="4" w:space="0" w:color="000000"/>
              <w:right w:val="single" w:sz="4" w:space="0" w:color="auto"/>
            </w:tcBorders>
            <w:shd w:val="clear" w:color="auto" w:fill="FFFFFF"/>
            <w:hideMark/>
          </w:tcPr>
          <w:p w14:paraId="431ED6C9"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Продолжаем наблюдение </w:t>
            </w:r>
          </w:p>
        </w:tc>
        <w:tc>
          <w:tcPr>
            <w:tcW w:w="29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122BEF4"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Продолжаем наблюдение </w:t>
            </w:r>
          </w:p>
        </w:tc>
        <w:tc>
          <w:tcPr>
            <w:tcW w:w="3143" w:type="dxa"/>
            <w:tcBorders>
              <w:top w:val="single" w:sz="4" w:space="0" w:color="000000"/>
              <w:left w:val="single" w:sz="4" w:space="0" w:color="auto"/>
              <w:bottom w:val="single" w:sz="4" w:space="0" w:color="000000"/>
              <w:right w:val="single" w:sz="4" w:space="0" w:color="auto"/>
            </w:tcBorders>
            <w:shd w:val="clear" w:color="auto" w:fill="FFFFFF"/>
            <w:hideMark/>
          </w:tcPr>
          <w:p w14:paraId="7D0459A0"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Продолжаем наблюдение </w:t>
            </w:r>
          </w:p>
        </w:tc>
        <w:tc>
          <w:tcPr>
            <w:tcW w:w="3118" w:type="dxa"/>
            <w:tcBorders>
              <w:top w:val="single" w:sz="4" w:space="0" w:color="000000"/>
              <w:left w:val="single" w:sz="4" w:space="0" w:color="auto"/>
              <w:bottom w:val="single" w:sz="4" w:space="0" w:color="000000"/>
              <w:right w:val="single" w:sz="4" w:space="0" w:color="000000"/>
            </w:tcBorders>
            <w:shd w:val="clear" w:color="auto" w:fill="FFFFFF"/>
            <w:hideMark/>
          </w:tcPr>
          <w:p w14:paraId="2AEF37CD"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Продолжаем наблюдение </w:t>
            </w:r>
          </w:p>
        </w:tc>
      </w:tr>
      <w:tr w:rsidR="00282525" w:rsidRPr="00C27AC9" w14:paraId="55D830D7" w14:textId="77777777" w:rsidTr="00282525">
        <w:trPr>
          <w:trHeight w:val="80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9BD807" w14:textId="77777777" w:rsidR="00282525" w:rsidRPr="00C27AC9" w:rsidRDefault="00282525" w:rsidP="00282525">
            <w:pPr>
              <w:spacing w:after="0" w:line="240" w:lineRule="auto"/>
              <w:rPr>
                <w:rFonts w:ascii="Times New Roman" w:eastAsia="Times New Roman" w:hAnsi="Times New Roman" w:cs="Times New Roman"/>
                <w:iCs/>
                <w:color w:val="000000"/>
                <w:sz w:val="20"/>
                <w:szCs w:val="20"/>
              </w:rPr>
            </w:pPr>
            <w:r w:rsidRPr="00C27AC9">
              <w:rPr>
                <w:rFonts w:ascii="Times New Roman" w:eastAsia="Times New Roman" w:hAnsi="Times New Roman" w:cs="Times New Roman"/>
                <w:bCs/>
                <w:iCs/>
                <w:color w:val="000000"/>
                <w:sz w:val="20"/>
                <w:szCs w:val="20"/>
                <w:lang w:val="kk-KZ"/>
              </w:rPr>
              <w:t>Балалардың үйге қайтуы</w:t>
            </w:r>
          </w:p>
          <w:p w14:paraId="57BB7276"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iCs/>
                <w:color w:val="000000"/>
                <w:sz w:val="20"/>
                <w:szCs w:val="20"/>
              </w:rPr>
              <w:t>Уход детей домой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3049D"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Беседа о том, чем больше всего любят заниматься в выходные дни.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4DC84"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Беседа с родителями о том, чтобы дети учились говорить только правду.</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3C99DB"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Консультация для родителей</w:t>
            </w:r>
          </w:p>
          <w:p w14:paraId="40E74199"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 xml:space="preserve">«Учим </w:t>
            </w:r>
            <w:proofErr w:type="gramStart"/>
            <w:r w:rsidRPr="00C27AC9">
              <w:rPr>
                <w:rFonts w:ascii="Times New Roman" w:eastAsia="Times New Roman" w:hAnsi="Times New Roman" w:cs="Times New Roman"/>
                <w:color w:val="000000"/>
                <w:sz w:val="20"/>
                <w:szCs w:val="20"/>
              </w:rPr>
              <w:t>детей Здороваться</w:t>
            </w:r>
            <w:proofErr w:type="gramEnd"/>
            <w:r w:rsidRPr="00C27AC9">
              <w:rPr>
                <w:rFonts w:ascii="Times New Roman" w:eastAsia="Times New Roman" w:hAnsi="Times New Roman" w:cs="Times New Roman"/>
                <w:color w:val="000000"/>
                <w:sz w:val="20"/>
                <w:szCs w:val="20"/>
              </w:rPr>
              <w:t xml:space="preserve"> со взрослыми ».</w:t>
            </w:r>
          </w:p>
        </w:tc>
        <w:tc>
          <w:tcPr>
            <w:tcW w:w="3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CC58A9"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Беседа с родителями о том, чтобы на улице рассказывали и показывали приметы весны.</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20935" w14:textId="77777777" w:rsidR="00282525" w:rsidRPr="00C27AC9" w:rsidRDefault="00282525" w:rsidP="00282525">
            <w:pPr>
              <w:spacing w:after="0" w:line="240" w:lineRule="auto"/>
              <w:rPr>
                <w:rFonts w:ascii="Times New Roman" w:eastAsia="Times New Roman" w:hAnsi="Times New Roman" w:cs="Times New Roman"/>
                <w:color w:val="000000"/>
                <w:sz w:val="20"/>
                <w:szCs w:val="20"/>
              </w:rPr>
            </w:pPr>
            <w:r w:rsidRPr="00C27AC9">
              <w:rPr>
                <w:rFonts w:ascii="Times New Roman" w:eastAsia="Times New Roman" w:hAnsi="Times New Roman" w:cs="Times New Roman"/>
                <w:color w:val="000000"/>
                <w:sz w:val="20"/>
                <w:szCs w:val="20"/>
              </w:rPr>
              <w:t>Беседа «учить обуваться самостоятельно»</w:t>
            </w:r>
          </w:p>
        </w:tc>
      </w:tr>
    </w:tbl>
    <w:p w14:paraId="61D678F4"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1A9AAEDD" w14:textId="4E9F2E32" w:rsidR="00282525" w:rsidRPr="009120A1" w:rsidRDefault="00282525" w:rsidP="000B7FFE">
      <w:pPr>
        <w:tabs>
          <w:tab w:val="left" w:pos="900"/>
        </w:tabs>
        <w:spacing w:after="0"/>
        <w:rPr>
          <w:rFonts w:ascii="Times New Roman" w:hAnsi="Times New Roman" w:cs="Times New Roman"/>
          <w:bCs/>
          <w:i/>
          <w:iCs/>
          <w:lang w:val="kk-KZ"/>
        </w:rPr>
      </w:pPr>
      <w:r>
        <w:rPr>
          <w:rFonts w:ascii="Times New Roman" w:hAnsi="Times New Roman" w:cs="Times New Roman"/>
          <w:bCs/>
          <w:i/>
          <w:iCs/>
          <w:lang w:val="kk-KZ"/>
        </w:rPr>
        <w:t>.</w:t>
      </w:r>
      <w:r w:rsidR="000B7FFE" w:rsidRPr="000B7FFE">
        <w:rPr>
          <w:noProof/>
        </w:rPr>
        <w:t xml:space="preserve"> </w:t>
      </w:r>
      <w:r w:rsidR="000B7FFE">
        <w:rPr>
          <w:noProof/>
        </w:rPr>
        <w:drawing>
          <wp:inline distT="0" distB="0" distL="0" distR="0" wp14:anchorId="30B4F0E3" wp14:editId="2889EEE9">
            <wp:extent cx="3438525" cy="800100"/>
            <wp:effectExtent l="0" t="0" r="9525" b="0"/>
            <wp:docPr id="441903393" name="Рисунок 44190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3B331E2A"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33190ED8"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635B4949"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40176709"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5CD8A53A"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7E477D8E"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17A8A879"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3C53F569"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7BFA939C"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56FDB90A"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5EB087BA" w14:textId="77777777" w:rsidR="00282525" w:rsidRDefault="00282525" w:rsidP="00282525">
      <w:pPr>
        <w:tabs>
          <w:tab w:val="left" w:pos="900"/>
          <w:tab w:val="left" w:pos="1995"/>
          <w:tab w:val="center" w:pos="7285"/>
        </w:tabs>
        <w:spacing w:after="0"/>
        <w:jc w:val="center"/>
        <w:rPr>
          <w:rFonts w:ascii="Times New Roman" w:hAnsi="Times New Roman" w:cs="Times New Roman"/>
          <w:b/>
          <w:sz w:val="24"/>
          <w:szCs w:val="24"/>
          <w:lang w:val="kk-KZ"/>
        </w:rPr>
      </w:pPr>
    </w:p>
    <w:p w14:paraId="47AB644E" w14:textId="77777777" w:rsidR="000B7FFE" w:rsidRDefault="000B7FFE" w:rsidP="000B7FFE">
      <w:pPr>
        <w:tabs>
          <w:tab w:val="left" w:pos="900"/>
          <w:tab w:val="left" w:pos="1995"/>
          <w:tab w:val="center" w:pos="7285"/>
        </w:tabs>
        <w:spacing w:after="0"/>
        <w:rPr>
          <w:rFonts w:ascii="Times New Roman" w:hAnsi="Times New Roman" w:cs="Times New Roman"/>
          <w:b/>
          <w:sz w:val="24"/>
          <w:szCs w:val="24"/>
          <w:lang w:val="kk-KZ"/>
        </w:rPr>
      </w:pPr>
      <w:r>
        <w:rPr>
          <w:noProof/>
        </w:rPr>
        <w:drawing>
          <wp:inline distT="0" distB="0" distL="0" distR="0" wp14:anchorId="423C2168" wp14:editId="17DA5AA4">
            <wp:extent cx="2505075" cy="1152525"/>
            <wp:effectExtent l="0" t="0" r="0" b="0"/>
            <wp:docPr id="526954980" name="Рисунок 526954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1DF961C0" w14:textId="75D26C09" w:rsidR="000B7FFE" w:rsidRPr="000B7FFE" w:rsidRDefault="000B7FFE" w:rsidP="000B7FFE">
      <w:pPr>
        <w:tabs>
          <w:tab w:val="left" w:pos="900"/>
          <w:tab w:val="left" w:pos="1995"/>
          <w:tab w:val="center" w:pos="7285"/>
        </w:tabs>
        <w:spacing w:after="0"/>
        <w:rPr>
          <w:rFonts w:ascii="Times New Roman" w:hAnsi="Times New Roman" w:cs="Times New Roman"/>
          <w:b/>
          <w:sz w:val="24"/>
          <w:szCs w:val="24"/>
          <w:lang w:val="kk-KZ"/>
        </w:rPr>
      </w:pPr>
      <w:r w:rsidRPr="000B7FFE">
        <w:rPr>
          <w:rFonts w:ascii="Times New Roman" w:hAnsi="Times New Roman" w:cs="Times New Roman"/>
          <w:bCs/>
          <w:lang w:val="kk-KZ"/>
        </w:rPr>
        <w:t>Дата составление: .2</w:t>
      </w:r>
      <w:r w:rsidR="008B0B10">
        <w:rPr>
          <w:rFonts w:ascii="Times New Roman" w:hAnsi="Times New Roman" w:cs="Times New Roman"/>
          <w:bCs/>
          <w:lang w:val="kk-KZ"/>
        </w:rPr>
        <w:t>3</w:t>
      </w:r>
      <w:r w:rsidRPr="000B7FFE">
        <w:rPr>
          <w:rFonts w:ascii="Times New Roman" w:hAnsi="Times New Roman" w:cs="Times New Roman"/>
          <w:bCs/>
          <w:lang w:val="kk-KZ"/>
        </w:rPr>
        <w:t>. 04..2</w:t>
      </w:r>
      <w:r w:rsidR="008B0B10">
        <w:rPr>
          <w:rFonts w:ascii="Times New Roman" w:hAnsi="Times New Roman" w:cs="Times New Roman"/>
          <w:bCs/>
          <w:lang w:val="kk-KZ"/>
        </w:rPr>
        <w:t>1</w:t>
      </w:r>
    </w:p>
    <w:p w14:paraId="66F187F1" w14:textId="42DE21C9" w:rsidR="00282525" w:rsidRPr="000B7FFE" w:rsidRDefault="000B7FFE" w:rsidP="000B7FFE">
      <w:pPr>
        <w:tabs>
          <w:tab w:val="left" w:pos="900"/>
        </w:tabs>
        <w:spacing w:after="0"/>
        <w:rPr>
          <w:rFonts w:ascii="Times New Roman" w:hAnsi="Times New Roman" w:cs="Times New Roman"/>
          <w:bCs/>
          <w:lang w:val="kk-KZ"/>
        </w:rPr>
      </w:pPr>
      <w:r>
        <w:rPr>
          <w:rFonts w:ascii="Times New Roman" w:hAnsi="Times New Roman" w:cs="Times New Roman"/>
          <w:bCs/>
          <w:lang w:val="kk-KZ"/>
        </w:rPr>
        <w:t xml:space="preserve">                                                                 </w:t>
      </w:r>
      <w:r>
        <w:rPr>
          <w:rFonts w:ascii="Times New Roman" w:eastAsia="Times New Roman" w:hAnsi="Times New Roman" w:cs="Times New Roman"/>
          <w:sz w:val="20"/>
          <w:szCs w:val="20"/>
          <w:lang w:val="kk-KZ"/>
        </w:rPr>
        <w:t xml:space="preserve">  </w:t>
      </w:r>
      <w:r w:rsidR="00282525" w:rsidRPr="00C728F4">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5AF909A8" w14:textId="77777777" w:rsidR="00282525" w:rsidRPr="00C728F4" w:rsidRDefault="00282525" w:rsidP="00282525">
      <w:pPr>
        <w:spacing w:after="0"/>
        <w:jc w:val="center"/>
        <w:rPr>
          <w:rFonts w:ascii="Times New Roman" w:hAnsi="Times New Roman" w:cs="Times New Roman"/>
          <w:b/>
          <w:sz w:val="20"/>
          <w:szCs w:val="20"/>
          <w:lang w:val="kk-KZ"/>
        </w:rPr>
      </w:pPr>
      <w:r w:rsidRPr="00C728F4">
        <w:rPr>
          <w:rFonts w:ascii="Times New Roman" w:hAnsi="Times New Roman" w:cs="Times New Roman"/>
          <w:b/>
          <w:sz w:val="20"/>
          <w:szCs w:val="20"/>
          <w:lang w:val="kk-KZ"/>
        </w:rPr>
        <w:t>Циклограмма организации жизни и воспитания детей в</w:t>
      </w:r>
      <w:r w:rsidRPr="00C728F4">
        <w:rPr>
          <w:rFonts w:ascii="Times New Roman" w:hAnsi="Times New Roman" w:cs="Times New Roman"/>
          <w:b/>
          <w:sz w:val="20"/>
          <w:szCs w:val="20"/>
        </w:rPr>
        <w:t xml:space="preserve"> первой младшей группе </w:t>
      </w:r>
    </w:p>
    <w:p w14:paraId="1EF45B75" w14:textId="132CEBD0" w:rsidR="00282525" w:rsidRPr="00C728F4" w:rsidRDefault="00282525" w:rsidP="00282525">
      <w:pPr>
        <w:spacing w:after="0"/>
        <w:ind w:firstLine="708"/>
        <w:jc w:val="center"/>
        <w:rPr>
          <w:rFonts w:ascii="Times New Roman" w:hAnsi="Times New Roman" w:cs="Times New Roman"/>
          <w:color w:val="000000"/>
          <w:sz w:val="20"/>
          <w:szCs w:val="20"/>
          <w:lang w:val="kk-KZ"/>
        </w:rPr>
      </w:pPr>
      <w:r w:rsidRPr="00C728F4">
        <w:rPr>
          <w:rFonts w:ascii="Times New Roman" w:hAnsi="Times New Roman" w:cs="Times New Roman"/>
          <w:color w:val="000000"/>
          <w:sz w:val="20"/>
          <w:szCs w:val="20"/>
          <w:lang w:val="kk-KZ"/>
        </w:rPr>
        <w:t xml:space="preserve">  Апрель  4 апта – 4 неделя (2</w:t>
      </w:r>
      <w:r w:rsidR="008B0B10">
        <w:rPr>
          <w:rFonts w:ascii="Times New Roman" w:hAnsi="Times New Roman" w:cs="Times New Roman"/>
          <w:color w:val="000000"/>
          <w:sz w:val="20"/>
          <w:szCs w:val="20"/>
          <w:lang w:val="kk-KZ"/>
        </w:rPr>
        <w:t>6</w:t>
      </w:r>
      <w:r w:rsidRPr="00C728F4">
        <w:rPr>
          <w:rFonts w:ascii="Times New Roman" w:hAnsi="Times New Roman" w:cs="Times New Roman"/>
          <w:color w:val="000000"/>
          <w:sz w:val="20"/>
          <w:szCs w:val="20"/>
          <w:lang w:val="kk-KZ"/>
        </w:rPr>
        <w:t>.04.2</w:t>
      </w:r>
      <w:r w:rsidR="008B0B10">
        <w:rPr>
          <w:rFonts w:ascii="Times New Roman" w:hAnsi="Times New Roman" w:cs="Times New Roman"/>
          <w:color w:val="000000"/>
          <w:sz w:val="20"/>
          <w:szCs w:val="20"/>
          <w:lang w:val="kk-KZ"/>
        </w:rPr>
        <w:t>1 -30.</w:t>
      </w:r>
      <w:r w:rsidRPr="00C728F4">
        <w:rPr>
          <w:rFonts w:ascii="Times New Roman" w:hAnsi="Times New Roman" w:cs="Times New Roman"/>
          <w:color w:val="000000"/>
          <w:sz w:val="20"/>
          <w:szCs w:val="20"/>
          <w:lang w:val="kk-KZ"/>
        </w:rPr>
        <w:t>04.2</w:t>
      </w:r>
      <w:r w:rsidR="008B0B10">
        <w:rPr>
          <w:rFonts w:ascii="Times New Roman" w:hAnsi="Times New Roman" w:cs="Times New Roman"/>
          <w:color w:val="000000"/>
          <w:sz w:val="20"/>
          <w:szCs w:val="20"/>
          <w:lang w:val="kk-KZ"/>
        </w:rPr>
        <w:t>1</w:t>
      </w:r>
      <w:r w:rsidRPr="00C728F4">
        <w:rPr>
          <w:rFonts w:ascii="Times New Roman" w:hAnsi="Times New Roman" w:cs="Times New Roman"/>
          <w:color w:val="000000"/>
          <w:sz w:val="20"/>
          <w:szCs w:val="20"/>
          <w:lang w:val="kk-KZ"/>
        </w:rPr>
        <w:t>)</w:t>
      </w:r>
    </w:p>
    <w:p w14:paraId="1F6560C9" w14:textId="77777777" w:rsidR="00282525" w:rsidRPr="00C728F4" w:rsidRDefault="00282525" w:rsidP="00282525">
      <w:pPr>
        <w:spacing w:after="0" w:line="240" w:lineRule="auto"/>
        <w:jc w:val="right"/>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color w:val="000000"/>
          <w:sz w:val="20"/>
          <w:szCs w:val="20"/>
          <w:lang w:val="kk-KZ"/>
        </w:rPr>
        <w:t xml:space="preserve">Өтпелі тақырып/ Сквозная тема «В мире невероятного» </w:t>
      </w:r>
    </w:p>
    <w:p w14:paraId="0F3ECB3A" w14:textId="77777777" w:rsidR="00282525" w:rsidRPr="00C728F4" w:rsidRDefault="00282525" w:rsidP="00282525">
      <w:pPr>
        <w:spacing w:after="0" w:line="240" w:lineRule="auto"/>
        <w:jc w:val="right"/>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color w:val="000000"/>
          <w:sz w:val="20"/>
          <w:szCs w:val="20"/>
          <w:lang w:val="kk-KZ"/>
        </w:rPr>
        <w:t>Тақырыпша /Подтема «Расцветание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1673"/>
        <w:gridCol w:w="2410"/>
        <w:gridCol w:w="2410"/>
        <w:gridCol w:w="651"/>
        <w:gridCol w:w="2751"/>
        <w:gridCol w:w="2977"/>
        <w:gridCol w:w="2976"/>
      </w:tblGrid>
      <w:tr w:rsidR="00282525" w:rsidRPr="00C728F4" w14:paraId="6D4AFB79" w14:textId="77777777" w:rsidTr="00282525">
        <w:trPr>
          <w:trHeight w:val="828"/>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071921"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b/>
                <w:bCs/>
                <w:color w:val="000000"/>
                <w:sz w:val="20"/>
                <w:szCs w:val="20"/>
                <w:lang w:val="kk-KZ"/>
              </w:rPr>
              <w:t>Күн тәртібі</w:t>
            </w:r>
          </w:p>
          <w:p w14:paraId="665BF581"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color w:val="000000"/>
                <w:sz w:val="20"/>
                <w:szCs w:val="20"/>
                <w:lang w:val="kk-KZ"/>
              </w:rPr>
              <w:t xml:space="preserve">Режим дня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65311"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b/>
                <w:bCs/>
                <w:color w:val="000000"/>
                <w:sz w:val="20"/>
                <w:szCs w:val="20"/>
                <w:lang w:val="kk-KZ"/>
              </w:rPr>
              <w:t>Дүйсенбі</w:t>
            </w:r>
          </w:p>
          <w:p w14:paraId="4F0DA105"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lang w:val="kk-KZ"/>
              </w:rPr>
              <w:t>По</w:t>
            </w:r>
            <w:proofErr w:type="spellStart"/>
            <w:r w:rsidRPr="00C728F4">
              <w:rPr>
                <w:rFonts w:ascii="Times New Roman" w:eastAsia="Times New Roman" w:hAnsi="Times New Roman" w:cs="Times New Roman"/>
                <w:color w:val="000000"/>
                <w:sz w:val="20"/>
                <w:szCs w:val="20"/>
              </w:rPr>
              <w:t>недельник</w:t>
            </w:r>
            <w:proofErr w:type="spellEnd"/>
          </w:p>
          <w:p w14:paraId="58E721BE"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66990"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b/>
                <w:bCs/>
                <w:color w:val="000000"/>
                <w:sz w:val="20"/>
                <w:szCs w:val="20"/>
                <w:lang w:val="kk-KZ"/>
              </w:rPr>
              <w:t>Сейсенбі</w:t>
            </w:r>
          </w:p>
          <w:p w14:paraId="2F0C9699"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Вторник</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A4AE5"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b/>
                <w:bCs/>
                <w:color w:val="000000"/>
                <w:sz w:val="20"/>
                <w:szCs w:val="20"/>
              </w:rPr>
              <w:t>С</w:t>
            </w:r>
            <w:r w:rsidRPr="00C728F4">
              <w:rPr>
                <w:rFonts w:ascii="Times New Roman" w:eastAsia="Times New Roman" w:hAnsi="Times New Roman" w:cs="Times New Roman"/>
                <w:b/>
                <w:bCs/>
                <w:color w:val="000000"/>
                <w:sz w:val="20"/>
                <w:szCs w:val="20"/>
                <w:lang w:val="kk-KZ"/>
              </w:rPr>
              <w:t>әрсенбі</w:t>
            </w:r>
          </w:p>
          <w:p w14:paraId="6D17E877"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Среда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DFCB0"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b/>
                <w:bCs/>
                <w:color w:val="000000"/>
                <w:sz w:val="20"/>
                <w:szCs w:val="20"/>
                <w:lang w:val="kk-KZ"/>
              </w:rPr>
              <w:t>Бейсенбі</w:t>
            </w:r>
          </w:p>
          <w:p w14:paraId="6A13D5A9"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Четверг</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F8998D"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b/>
                <w:bCs/>
                <w:color w:val="000000"/>
                <w:sz w:val="20"/>
                <w:szCs w:val="20"/>
                <w:lang w:val="kk-KZ"/>
              </w:rPr>
              <w:t>Жұма</w:t>
            </w:r>
          </w:p>
          <w:p w14:paraId="7D2771F0"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Пятница</w:t>
            </w:r>
          </w:p>
        </w:tc>
      </w:tr>
      <w:tr w:rsidR="00282525" w:rsidRPr="00C728F4" w14:paraId="211AC630" w14:textId="77777777" w:rsidTr="00282525">
        <w:trPr>
          <w:trHeight w:val="674"/>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9E3163" w14:textId="77777777" w:rsidR="00282525" w:rsidRPr="00C728F4"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C728F4">
              <w:rPr>
                <w:rFonts w:ascii="Times New Roman" w:eastAsia="Times New Roman" w:hAnsi="Times New Roman" w:cs="Times New Roman"/>
                <w:b/>
                <w:bCs/>
                <w:color w:val="000000"/>
                <w:sz w:val="20"/>
                <w:szCs w:val="20"/>
                <w:lang w:val="kk-KZ"/>
              </w:rPr>
              <w:t>Балаларды қабылдау</w:t>
            </w:r>
          </w:p>
          <w:p w14:paraId="7FD99A79" w14:textId="77777777" w:rsidR="00282525" w:rsidRPr="00C728F4"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C728F4">
              <w:rPr>
                <w:rFonts w:ascii="Times New Roman" w:eastAsia="Times New Roman" w:hAnsi="Times New Roman" w:cs="Times New Roman"/>
                <w:bCs/>
                <w:color w:val="000000"/>
                <w:sz w:val="20"/>
                <w:szCs w:val="20"/>
                <w:lang w:val="kk-KZ"/>
              </w:rPr>
              <w:t>Ата-аналармен әңгімелесу</w:t>
            </w:r>
          </w:p>
          <w:p w14:paraId="5A08095E" w14:textId="77777777" w:rsidR="00282525" w:rsidRPr="00C728F4"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bCs/>
                <w:color w:val="000000"/>
                <w:sz w:val="20"/>
                <w:szCs w:val="20"/>
                <w:lang w:val="kk-KZ"/>
              </w:rPr>
              <w:t>Ойындар (үстел үсті, саусақ және т.б. )</w:t>
            </w:r>
          </w:p>
          <w:p w14:paraId="015C4D45" w14:textId="77777777" w:rsidR="00282525" w:rsidRPr="00C728F4" w:rsidRDefault="00282525" w:rsidP="00282525">
            <w:pPr>
              <w:spacing w:after="0" w:line="240" w:lineRule="auto"/>
              <w:jc w:val="both"/>
              <w:rPr>
                <w:rFonts w:ascii="Times New Roman" w:eastAsia="Times New Roman" w:hAnsi="Times New Roman" w:cs="Times New Roman"/>
                <w:b/>
                <w:bCs/>
                <w:color w:val="000000"/>
                <w:sz w:val="20"/>
                <w:szCs w:val="20"/>
              </w:rPr>
            </w:pPr>
            <w:r w:rsidRPr="00C728F4">
              <w:rPr>
                <w:rFonts w:ascii="Times New Roman" w:eastAsia="Times New Roman" w:hAnsi="Times New Roman" w:cs="Times New Roman"/>
                <w:bCs/>
                <w:color w:val="000000"/>
                <w:sz w:val="20"/>
                <w:szCs w:val="20"/>
                <w:lang w:val="kk-KZ"/>
              </w:rPr>
              <w:t>Таңертеңгі гимнастика (5 мин)</w:t>
            </w:r>
          </w:p>
          <w:p w14:paraId="4D0CF5AE" w14:textId="77777777" w:rsidR="00282525" w:rsidRPr="00C728F4" w:rsidRDefault="00282525" w:rsidP="00282525">
            <w:pPr>
              <w:spacing w:after="0" w:line="240" w:lineRule="auto"/>
              <w:jc w:val="both"/>
              <w:rPr>
                <w:rFonts w:ascii="Times New Roman" w:eastAsia="Times New Roman" w:hAnsi="Times New Roman" w:cs="Times New Roman"/>
                <w:color w:val="000000"/>
                <w:sz w:val="20"/>
                <w:szCs w:val="20"/>
              </w:rPr>
            </w:pPr>
            <w:r w:rsidRPr="00C728F4">
              <w:rPr>
                <w:rFonts w:ascii="Times New Roman" w:eastAsia="Times New Roman" w:hAnsi="Times New Roman" w:cs="Times New Roman"/>
                <w:b/>
                <w:bCs/>
                <w:color w:val="000000"/>
                <w:sz w:val="20"/>
                <w:szCs w:val="20"/>
              </w:rPr>
              <w:t>Прием детей</w:t>
            </w:r>
          </w:p>
          <w:p w14:paraId="0539F519" w14:textId="77777777" w:rsidR="00282525" w:rsidRPr="00C728F4" w:rsidRDefault="00282525" w:rsidP="00282525">
            <w:pPr>
              <w:spacing w:after="0" w:line="240" w:lineRule="auto"/>
              <w:jc w:val="both"/>
              <w:rPr>
                <w:rFonts w:ascii="Times New Roman" w:eastAsia="Times New Roman" w:hAnsi="Times New Roman" w:cs="Times New Roman"/>
                <w:bCs/>
                <w:color w:val="000000"/>
                <w:sz w:val="20"/>
                <w:szCs w:val="20"/>
              </w:rPr>
            </w:pPr>
            <w:r w:rsidRPr="00C728F4">
              <w:rPr>
                <w:rFonts w:ascii="Times New Roman" w:eastAsia="Times New Roman" w:hAnsi="Times New Roman" w:cs="Times New Roman"/>
                <w:bCs/>
                <w:color w:val="000000"/>
                <w:sz w:val="20"/>
                <w:szCs w:val="20"/>
              </w:rPr>
              <w:t>Беседы с родителями</w:t>
            </w:r>
          </w:p>
          <w:p w14:paraId="1B7C79B4" w14:textId="77777777" w:rsidR="00282525" w:rsidRPr="00C728F4" w:rsidRDefault="00282525" w:rsidP="00282525">
            <w:pPr>
              <w:spacing w:after="0" w:line="240" w:lineRule="auto"/>
              <w:ind w:right="-80"/>
              <w:jc w:val="both"/>
              <w:rPr>
                <w:rFonts w:ascii="Times New Roman" w:eastAsia="Times New Roman" w:hAnsi="Times New Roman" w:cs="Times New Roman"/>
                <w:color w:val="000000"/>
                <w:sz w:val="20"/>
                <w:szCs w:val="20"/>
              </w:rPr>
            </w:pPr>
            <w:proofErr w:type="gramStart"/>
            <w:r w:rsidRPr="00C728F4">
              <w:rPr>
                <w:rFonts w:ascii="Times New Roman" w:eastAsia="Times New Roman" w:hAnsi="Times New Roman" w:cs="Times New Roman"/>
                <w:bCs/>
                <w:color w:val="000000"/>
                <w:sz w:val="20"/>
                <w:szCs w:val="20"/>
              </w:rPr>
              <w:t>Игры(</w:t>
            </w:r>
            <w:proofErr w:type="spellStart"/>
            <w:proofErr w:type="gramEnd"/>
            <w:r w:rsidRPr="00C728F4">
              <w:rPr>
                <w:rFonts w:ascii="Times New Roman" w:eastAsia="Times New Roman" w:hAnsi="Times New Roman" w:cs="Times New Roman"/>
                <w:bCs/>
                <w:color w:val="000000"/>
                <w:sz w:val="20"/>
                <w:szCs w:val="20"/>
              </w:rPr>
              <w:t>настольные,пальчиковые</w:t>
            </w:r>
            <w:proofErr w:type="spellEnd"/>
            <w:r w:rsidRPr="00C728F4">
              <w:rPr>
                <w:rFonts w:ascii="Times New Roman" w:eastAsia="Times New Roman" w:hAnsi="Times New Roman" w:cs="Times New Roman"/>
                <w:bCs/>
                <w:color w:val="000000"/>
                <w:sz w:val="20"/>
                <w:szCs w:val="20"/>
              </w:rPr>
              <w:t xml:space="preserve"> и др.)Утренняя гимнастика (5 мин)</w:t>
            </w:r>
          </w:p>
        </w:tc>
        <w:tc>
          <w:tcPr>
            <w:tcW w:w="14175"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155BC05"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rPr>
            </w:pPr>
            <w:r w:rsidRPr="00C728F4">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C728F4" w14:paraId="4AA2FD45" w14:textId="77777777" w:rsidTr="00282525">
        <w:trPr>
          <w:trHeight w:val="812"/>
        </w:trPr>
        <w:tc>
          <w:tcPr>
            <w:tcW w:w="1673" w:type="dxa"/>
            <w:vMerge/>
            <w:tcBorders>
              <w:top w:val="nil"/>
              <w:left w:val="single" w:sz="4" w:space="0" w:color="000000"/>
              <w:bottom w:val="single" w:sz="4" w:space="0" w:color="auto"/>
              <w:right w:val="single" w:sz="4" w:space="0" w:color="000000"/>
            </w:tcBorders>
            <w:shd w:val="clear" w:color="auto" w:fill="FFFFFF"/>
            <w:vAlign w:val="center"/>
            <w:hideMark/>
          </w:tcPr>
          <w:p w14:paraId="1B31E606"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22BB3" w14:textId="77777777" w:rsidR="00282525" w:rsidRPr="00C728F4" w:rsidRDefault="00282525" w:rsidP="00282525">
            <w:pPr>
              <w:pStyle w:val="11"/>
              <w:spacing w:line="276" w:lineRule="auto"/>
              <w:rPr>
                <w:rFonts w:ascii="Times New Roman" w:hAnsi="Times New Roman" w:cs="Times New Roman"/>
                <w:sz w:val="20"/>
                <w:szCs w:val="20"/>
                <w:lang w:val="kk-KZ"/>
              </w:rPr>
            </w:pPr>
            <w:r w:rsidRPr="00C728F4">
              <w:rPr>
                <w:rFonts w:ascii="Times New Roman" w:hAnsi="Times New Roman" w:cs="Times New Roman"/>
                <w:sz w:val="20"/>
                <w:szCs w:val="20"/>
                <w:lang w:val="kk-KZ"/>
              </w:rPr>
              <w:t>Табиғат бұрышында жұмыс– полить цветы из лейки.</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362B8" w14:textId="77777777" w:rsidR="00282525" w:rsidRPr="00C728F4"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 Рассматривание </w:t>
            </w:r>
            <w:proofErr w:type="gramStart"/>
            <w:r w:rsidRPr="00C728F4">
              <w:rPr>
                <w:rFonts w:ascii="Times New Roman" w:eastAsia="Times New Roman" w:hAnsi="Times New Roman" w:cs="Times New Roman"/>
                <w:color w:val="000000"/>
                <w:sz w:val="20"/>
                <w:szCs w:val="20"/>
              </w:rPr>
              <w:t>картинок  на</w:t>
            </w:r>
            <w:proofErr w:type="gramEnd"/>
            <w:r w:rsidRPr="00C728F4">
              <w:rPr>
                <w:rFonts w:ascii="Times New Roman" w:eastAsia="Times New Roman" w:hAnsi="Times New Roman" w:cs="Times New Roman"/>
                <w:color w:val="000000"/>
                <w:sz w:val="20"/>
                <w:szCs w:val="20"/>
              </w:rPr>
              <w:t xml:space="preserve"> тему «Весна». Беседа о приметах весны.</w:t>
            </w:r>
          </w:p>
          <w:p w14:paraId="62CF0DE0" w14:textId="77777777" w:rsidR="00282525" w:rsidRPr="00C728F4" w:rsidRDefault="00282525" w:rsidP="00282525">
            <w:pPr>
              <w:spacing w:after="0" w:line="240" w:lineRule="auto"/>
              <w:ind w:left="5" w:right="-108" w:hanging="113"/>
              <w:rPr>
                <w:rFonts w:ascii="Times New Roman" w:eastAsia="Times New Roman" w:hAnsi="Times New Roman" w:cs="Times New Roman"/>
                <w:color w:val="000000"/>
                <w:sz w:val="20"/>
                <w:szCs w:val="20"/>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42CD5"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Д/и «Что делают дикие животные весной в лесу?» </w:t>
            </w:r>
          </w:p>
          <w:p w14:paraId="0448B4C9" w14:textId="77777777" w:rsidR="00282525" w:rsidRPr="00C728F4" w:rsidRDefault="00282525" w:rsidP="00282525">
            <w:pPr>
              <w:spacing w:after="0" w:line="240" w:lineRule="auto"/>
              <w:rPr>
                <w:rFonts w:ascii="Times New Roman" w:hAnsi="Times New Roman" w:cs="Times New Roman"/>
                <w:sz w:val="20"/>
                <w:szCs w:val="20"/>
                <w:lang w:eastAsia="en-US" w:bidi="en-US"/>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C287B"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Загадки о приметах весны.</w:t>
            </w:r>
          </w:p>
          <w:p w14:paraId="28B9EFFF" w14:textId="77777777" w:rsidR="00282525" w:rsidRPr="00C728F4" w:rsidRDefault="00282525" w:rsidP="00282525">
            <w:pPr>
              <w:spacing w:after="0" w:line="256" w:lineRule="auto"/>
              <w:rPr>
                <w:rFonts w:ascii="Times New Roman" w:eastAsia="Times New Roman" w:hAnsi="Times New Roman" w:cs="Times New Roman"/>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38C01D"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Игры со строительным материалом.</w:t>
            </w:r>
          </w:p>
          <w:p w14:paraId="1C2ECE09" w14:textId="77777777" w:rsidR="00282525" w:rsidRPr="00C728F4" w:rsidRDefault="00282525" w:rsidP="00282525">
            <w:pPr>
              <w:spacing w:after="0" w:line="256" w:lineRule="auto"/>
              <w:rPr>
                <w:rFonts w:ascii="Times New Roman" w:hAnsi="Times New Roman" w:cs="Times New Roman"/>
                <w:sz w:val="20"/>
                <w:szCs w:val="20"/>
                <w:lang w:val="kk-KZ" w:eastAsia="en-US"/>
              </w:rPr>
            </w:pPr>
          </w:p>
        </w:tc>
      </w:tr>
      <w:tr w:rsidR="00282525" w:rsidRPr="00C728F4" w14:paraId="47882F8E" w14:textId="77777777" w:rsidTr="00282525">
        <w:trPr>
          <w:trHeight w:val="2285"/>
        </w:trPr>
        <w:tc>
          <w:tcPr>
            <w:tcW w:w="1673" w:type="dxa"/>
            <w:vMerge/>
            <w:tcBorders>
              <w:top w:val="nil"/>
              <w:left w:val="single" w:sz="4" w:space="0" w:color="000000"/>
              <w:bottom w:val="single" w:sz="4" w:space="0" w:color="auto"/>
              <w:right w:val="single" w:sz="4" w:space="0" w:color="000000"/>
            </w:tcBorders>
            <w:shd w:val="clear" w:color="auto" w:fill="FFFFFF"/>
            <w:vAlign w:val="center"/>
            <w:hideMark/>
          </w:tcPr>
          <w:p w14:paraId="69DB2BA9"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rPr>
            </w:pP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6EC4E" w14:textId="77777777" w:rsidR="00282525" w:rsidRPr="00C728F4" w:rsidRDefault="00282525" w:rsidP="00282525">
            <w:pPr>
              <w:spacing w:after="0"/>
              <w:jc w:val="center"/>
              <w:rPr>
                <w:rFonts w:ascii="Times New Roman" w:eastAsiaTheme="minorHAnsi" w:hAnsi="Times New Roman" w:cs="Times New Roman"/>
                <w:b/>
                <w:sz w:val="20"/>
                <w:szCs w:val="20"/>
                <w:lang w:eastAsia="en-US"/>
              </w:rPr>
            </w:pPr>
            <w:r w:rsidRPr="00C728F4">
              <w:rPr>
                <w:rFonts w:ascii="Times New Roman" w:hAnsi="Times New Roman" w:cs="Times New Roman"/>
                <w:b/>
                <w:sz w:val="20"/>
                <w:szCs w:val="20"/>
                <w:lang w:val="kk-KZ"/>
              </w:rPr>
              <w:t xml:space="preserve">Таңғы жаттығу. </w:t>
            </w:r>
            <w:r w:rsidRPr="00C728F4">
              <w:rPr>
                <w:rFonts w:ascii="Times New Roman" w:hAnsi="Times New Roman" w:cs="Times New Roman"/>
                <w:b/>
                <w:sz w:val="20"/>
                <w:szCs w:val="20"/>
              </w:rPr>
              <w:t>Утренняя гимнастика</w:t>
            </w:r>
          </w:p>
          <w:p w14:paraId="2844341E" w14:textId="77777777" w:rsidR="00282525" w:rsidRPr="00C728F4" w:rsidRDefault="00282525" w:rsidP="00282525">
            <w:pPr>
              <w:spacing w:after="0"/>
              <w:jc w:val="center"/>
              <w:rPr>
                <w:rFonts w:ascii="Times New Roman" w:hAnsi="Times New Roman" w:cs="Times New Roman"/>
                <w:b/>
                <w:sz w:val="20"/>
                <w:szCs w:val="20"/>
              </w:rPr>
            </w:pPr>
            <w:r w:rsidRPr="00C728F4">
              <w:rPr>
                <w:rFonts w:ascii="Times New Roman" w:hAnsi="Times New Roman" w:cs="Times New Roman"/>
                <w:b/>
                <w:sz w:val="20"/>
                <w:szCs w:val="20"/>
                <w:lang w:val="kk-KZ"/>
              </w:rPr>
              <w:t xml:space="preserve">№ 2 кешен - </w:t>
            </w:r>
            <w:r w:rsidRPr="00C728F4">
              <w:rPr>
                <w:rFonts w:ascii="Times New Roman" w:hAnsi="Times New Roman" w:cs="Times New Roman"/>
                <w:b/>
                <w:sz w:val="20"/>
                <w:szCs w:val="20"/>
              </w:rPr>
              <w:t>Комплекс № 2</w:t>
            </w:r>
          </w:p>
          <w:p w14:paraId="5B903D30" w14:textId="77777777" w:rsidR="00282525" w:rsidRPr="00C728F4" w:rsidRDefault="00282525" w:rsidP="00282525">
            <w:pPr>
              <w:spacing w:after="160" w:line="256" w:lineRule="auto"/>
              <w:jc w:val="center"/>
              <w:rPr>
                <w:rFonts w:ascii="Times New Roman" w:hAnsi="Times New Roman" w:cs="Times New Roman"/>
                <w:sz w:val="20"/>
                <w:szCs w:val="20"/>
                <w:lang w:eastAsia="en-US"/>
              </w:rPr>
            </w:pPr>
            <w:r w:rsidRPr="00C728F4">
              <w:rPr>
                <w:rFonts w:ascii="Times New Roman" w:hAnsi="Times New Roman" w:cs="Times New Roman"/>
                <w:sz w:val="20"/>
                <w:szCs w:val="20"/>
                <w:u w:val="single"/>
                <w:lang w:val="kk-KZ"/>
              </w:rPr>
              <w:t>Мақсаты</w:t>
            </w:r>
            <w:r w:rsidRPr="00C728F4">
              <w:rPr>
                <w:rFonts w:ascii="Times New Roman" w:hAnsi="Times New Roman" w:cs="Times New Roman"/>
                <w:sz w:val="20"/>
                <w:szCs w:val="20"/>
                <w:lang w:val="kk-KZ"/>
              </w:rPr>
              <w:t xml:space="preserve">: </w:t>
            </w:r>
            <w:r w:rsidRPr="00C728F4">
              <w:rPr>
                <w:rStyle w:val="apple-converted-space"/>
                <w:color w:val="444444"/>
                <w:sz w:val="20"/>
                <w:szCs w:val="20"/>
              </w:rPr>
              <w:t> </w:t>
            </w:r>
            <w:r w:rsidRPr="00C728F4">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C728F4" w14:paraId="065A8D6B" w14:textId="77777777" w:rsidTr="00282525">
        <w:trPr>
          <w:trHeight w:val="563"/>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95419D" w14:textId="77777777" w:rsidR="00282525" w:rsidRPr="00C728F4" w:rsidRDefault="00282525" w:rsidP="00282525">
            <w:pPr>
              <w:spacing w:after="0" w:line="240" w:lineRule="auto"/>
              <w:ind w:right="-80"/>
              <w:rPr>
                <w:rFonts w:ascii="Times New Roman" w:eastAsiaTheme="minorHAnsi" w:hAnsi="Times New Roman" w:cs="Times New Roman"/>
                <w:b/>
                <w:sz w:val="20"/>
                <w:szCs w:val="20"/>
                <w:lang w:val="kk-KZ" w:eastAsia="en-US"/>
              </w:rPr>
            </w:pPr>
            <w:r w:rsidRPr="00C728F4">
              <w:rPr>
                <w:rFonts w:ascii="Times New Roman" w:hAnsi="Times New Roman" w:cs="Times New Roman"/>
                <w:b/>
                <w:sz w:val="20"/>
                <w:szCs w:val="20"/>
                <w:lang w:val="kk-KZ"/>
              </w:rPr>
              <w:t xml:space="preserve">Таңғы ас </w:t>
            </w:r>
          </w:p>
          <w:p w14:paraId="4F02F482" w14:textId="77777777" w:rsidR="00282525" w:rsidRPr="00C728F4" w:rsidRDefault="00282525" w:rsidP="00282525">
            <w:pPr>
              <w:spacing w:after="0" w:line="240" w:lineRule="auto"/>
              <w:ind w:right="-80"/>
              <w:rPr>
                <w:rFonts w:ascii="Times New Roman" w:hAnsi="Times New Roman" w:cs="Times New Roman"/>
                <w:b/>
                <w:sz w:val="20"/>
                <w:szCs w:val="20"/>
                <w:lang w:eastAsia="en-US"/>
              </w:rPr>
            </w:pPr>
            <w:r w:rsidRPr="00C728F4">
              <w:rPr>
                <w:rFonts w:ascii="Times New Roman" w:hAnsi="Times New Roman" w:cs="Times New Roman"/>
                <w:b/>
                <w:sz w:val="20"/>
                <w:szCs w:val="20"/>
              </w:rPr>
              <w:t>Завтрак</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AFC37" w14:textId="77777777" w:rsidR="00282525" w:rsidRPr="00C728F4" w:rsidRDefault="00282525" w:rsidP="00282525">
            <w:pPr>
              <w:pStyle w:val="a6"/>
              <w:spacing w:line="276" w:lineRule="auto"/>
              <w:rPr>
                <w:rFonts w:ascii="Times New Roman" w:eastAsia="Times New Roman" w:hAnsi="Times New Roman" w:cs="Times New Roman"/>
                <w:sz w:val="20"/>
                <w:szCs w:val="20"/>
                <w:lang w:eastAsia="ru-RU"/>
              </w:rPr>
            </w:pPr>
            <w:r w:rsidRPr="00C728F4">
              <w:rPr>
                <w:rFonts w:ascii="Times New Roman" w:hAnsi="Times New Roman" w:cs="Times New Roman"/>
                <w:sz w:val="20"/>
                <w:szCs w:val="20"/>
                <w:u w:val="single"/>
                <w:lang w:val="kk-KZ"/>
              </w:rPr>
              <w:t>Мақсаты</w:t>
            </w:r>
            <w:r w:rsidRPr="00C728F4">
              <w:rPr>
                <w:rFonts w:ascii="Times New Roman" w:hAnsi="Times New Roman" w:cs="Times New Roman"/>
                <w:sz w:val="20"/>
                <w:szCs w:val="20"/>
                <w:lang w:val="kk-KZ"/>
              </w:rPr>
              <w:t xml:space="preserve">: </w:t>
            </w:r>
            <w:r w:rsidRPr="00C728F4">
              <w:rPr>
                <w:rStyle w:val="apple-converted-space"/>
                <w:color w:val="444444"/>
                <w:sz w:val="20"/>
                <w:szCs w:val="20"/>
              </w:rPr>
              <w:t> </w:t>
            </w:r>
            <w:r w:rsidRPr="00C728F4">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C728F4">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C728F4">
              <w:rPr>
                <w:rFonts w:ascii="Times New Roman" w:eastAsia="Times New Roman" w:hAnsi="Times New Roman" w:cs="Times New Roman"/>
                <w:sz w:val="20"/>
                <w:szCs w:val="20"/>
                <w:lang w:eastAsia="ru-RU"/>
              </w:rPr>
              <w:t>салфеткой.Воспитывать</w:t>
            </w:r>
            <w:proofErr w:type="spellEnd"/>
            <w:proofErr w:type="gramEnd"/>
            <w:r w:rsidRPr="00C728F4">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282525" w:rsidRPr="00C728F4" w14:paraId="6ADFB164" w14:textId="77777777" w:rsidTr="00282525">
        <w:trPr>
          <w:trHeight w:val="252"/>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007A1" w14:textId="77777777" w:rsidR="00282525" w:rsidRPr="00C728F4" w:rsidRDefault="00282525" w:rsidP="00282525">
            <w:pPr>
              <w:spacing w:after="0" w:line="240" w:lineRule="auto"/>
              <w:rPr>
                <w:rFonts w:ascii="Times New Roman" w:eastAsiaTheme="minorHAnsi" w:hAnsi="Times New Roman" w:cs="Times New Roman"/>
                <w:bCs/>
                <w:sz w:val="20"/>
                <w:szCs w:val="20"/>
                <w:lang w:val="kk-KZ" w:eastAsia="en-US"/>
              </w:rPr>
            </w:pPr>
            <w:r w:rsidRPr="00C728F4">
              <w:rPr>
                <w:rFonts w:ascii="Times New Roman" w:hAnsi="Times New Roman" w:cs="Times New Roman"/>
                <w:b/>
                <w:sz w:val="20"/>
                <w:szCs w:val="20"/>
                <w:lang w:val="kk-KZ"/>
              </w:rPr>
              <w:t>Ойындар, Ұйымдастыры</w:t>
            </w:r>
            <w:r w:rsidRPr="00C728F4">
              <w:rPr>
                <w:rFonts w:ascii="Times New Roman" w:hAnsi="Times New Roman" w:cs="Times New Roman"/>
                <w:b/>
                <w:sz w:val="20"/>
                <w:szCs w:val="20"/>
                <w:lang w:val="kk-KZ"/>
              </w:rPr>
              <w:lastRenderedPageBreak/>
              <w:t>лған оқу қызметіне (ҰОҚ) дайындық</w:t>
            </w:r>
          </w:p>
          <w:p w14:paraId="45618973" w14:textId="77777777" w:rsidR="00282525" w:rsidRPr="00C728F4" w:rsidRDefault="00282525" w:rsidP="00282525">
            <w:pPr>
              <w:spacing w:after="0" w:line="240" w:lineRule="auto"/>
              <w:rPr>
                <w:rFonts w:ascii="Times New Roman" w:hAnsi="Times New Roman" w:cs="Times New Roman"/>
                <w:bCs/>
                <w:sz w:val="20"/>
                <w:szCs w:val="20"/>
                <w:lang w:eastAsia="en-US"/>
              </w:rPr>
            </w:pPr>
            <w:r w:rsidRPr="00C728F4">
              <w:rPr>
                <w:rFonts w:ascii="Times New Roman" w:hAnsi="Times New Roman" w:cs="Times New Roman"/>
                <w:bCs/>
                <w:sz w:val="20"/>
                <w:szCs w:val="20"/>
              </w:rPr>
              <w:t>Игры, подготовка к организованно-учебной деятельности (ОУД)</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2D213"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1DA1FFD1"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C728F4" w14:paraId="4BD7D571" w14:textId="77777777" w:rsidTr="00282525">
        <w:trPr>
          <w:trHeight w:val="766"/>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A53993" w14:textId="77777777" w:rsidR="00282525" w:rsidRPr="00C728F4" w:rsidRDefault="00282525" w:rsidP="00282525">
            <w:pPr>
              <w:spacing w:after="0" w:line="240" w:lineRule="auto"/>
              <w:rPr>
                <w:rFonts w:ascii="Times New Roman" w:hAnsi="Times New Roman" w:cs="Times New Roman"/>
                <w:bCs/>
                <w:sz w:val="20"/>
                <w:szCs w:val="20"/>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9E73C6"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 Игра малой подвижности </w:t>
            </w:r>
            <w:r w:rsidRPr="00C728F4">
              <w:rPr>
                <w:rFonts w:ascii="Times New Roman" w:hAnsi="Times New Roman" w:cs="Times New Roman"/>
                <w:bCs/>
                <w:color w:val="000000"/>
                <w:sz w:val="20"/>
                <w:szCs w:val="20"/>
              </w:rPr>
              <w:t>«Парк аттракционов»</w:t>
            </w:r>
          </w:p>
          <w:p w14:paraId="54CC55AF"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p>
          <w:p w14:paraId="3E0003D9" w14:textId="77777777" w:rsidR="00282525" w:rsidRPr="00C728F4" w:rsidRDefault="00282525" w:rsidP="00282525">
            <w:pPr>
              <w:spacing w:after="0" w:line="240" w:lineRule="auto"/>
              <w:rPr>
                <w:rFonts w:ascii="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07D8A"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Инсценировка сказки «Репка»</w:t>
            </w:r>
          </w:p>
          <w:p w14:paraId="24FCEB9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65B71" w14:textId="77777777" w:rsidR="00282525" w:rsidRPr="00C728F4" w:rsidRDefault="00282525" w:rsidP="00282525">
            <w:pPr>
              <w:pStyle w:val="a7"/>
              <w:spacing w:before="0" w:beforeAutospacing="0" w:after="150" w:afterAutospacing="0"/>
              <w:rPr>
                <w:color w:val="000000"/>
                <w:sz w:val="20"/>
                <w:szCs w:val="20"/>
              </w:rPr>
            </w:pPr>
            <w:r w:rsidRPr="00C728F4">
              <w:rPr>
                <w:color w:val="000000"/>
                <w:sz w:val="20"/>
                <w:szCs w:val="20"/>
              </w:rPr>
              <w:t xml:space="preserve">Игра малой </w:t>
            </w:r>
            <w:proofErr w:type="spellStart"/>
            <w:proofErr w:type="gramStart"/>
            <w:r w:rsidRPr="00C728F4">
              <w:rPr>
                <w:color w:val="000000"/>
                <w:sz w:val="20"/>
                <w:szCs w:val="20"/>
              </w:rPr>
              <w:t>подвижности</w:t>
            </w:r>
            <w:r w:rsidRPr="00C728F4">
              <w:rPr>
                <w:bCs/>
                <w:color w:val="000000"/>
                <w:sz w:val="20"/>
                <w:szCs w:val="20"/>
              </w:rPr>
              <w:t>«</w:t>
            </w:r>
            <w:proofErr w:type="gramEnd"/>
            <w:r w:rsidRPr="00C728F4">
              <w:rPr>
                <w:bCs/>
                <w:color w:val="000000"/>
                <w:sz w:val="20"/>
                <w:szCs w:val="20"/>
              </w:rPr>
              <w:t>Шалтай</w:t>
            </w:r>
            <w:proofErr w:type="spellEnd"/>
            <w:r w:rsidRPr="00C728F4">
              <w:rPr>
                <w:bCs/>
                <w:color w:val="000000"/>
                <w:sz w:val="20"/>
                <w:szCs w:val="20"/>
              </w:rPr>
              <w:t>-болтай»</w:t>
            </w:r>
          </w:p>
          <w:p w14:paraId="414ECD40" w14:textId="77777777" w:rsidR="00282525" w:rsidRPr="00C728F4" w:rsidRDefault="00282525" w:rsidP="00282525">
            <w:pPr>
              <w:spacing w:after="0" w:line="240" w:lineRule="auto"/>
              <w:rPr>
                <w:rFonts w:ascii="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4E9D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Музыкальная игра «У оленя дом большой»</w:t>
            </w:r>
          </w:p>
          <w:p w14:paraId="2E2CA66B" w14:textId="77777777" w:rsidR="00282525" w:rsidRPr="00C728F4" w:rsidRDefault="00282525" w:rsidP="00282525">
            <w:pPr>
              <w:spacing w:after="0" w:line="240" w:lineRule="auto"/>
              <w:ind w:right="-221"/>
              <w:jc w:val="both"/>
              <w:rPr>
                <w:rFonts w:ascii="Times New Roman" w:eastAsia="Times New Roman" w:hAnsi="Times New Roman" w:cs="Times New Roman"/>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9164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Игра «Зайка серенький сидит»</w:t>
            </w:r>
          </w:p>
        </w:tc>
      </w:tr>
      <w:tr w:rsidR="00282525" w:rsidRPr="00C728F4" w14:paraId="08AA554A" w14:textId="77777777" w:rsidTr="00282525">
        <w:trPr>
          <w:trHeight w:val="2704"/>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24265F"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lang w:val="kk-KZ"/>
              </w:rPr>
            </w:pPr>
            <w:r w:rsidRPr="00C728F4">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2FE0DE95" w14:textId="77777777" w:rsidR="00282525" w:rsidRPr="00C728F4" w:rsidRDefault="00282525" w:rsidP="00282525">
            <w:pPr>
              <w:spacing w:after="0" w:line="240" w:lineRule="auto"/>
              <w:rPr>
                <w:rFonts w:ascii="Times New Roman" w:eastAsia="Times New Roman" w:hAnsi="Times New Roman" w:cs="Times New Roman"/>
                <w:bCs/>
                <w:i/>
                <w:iCs/>
                <w:color w:val="000000"/>
                <w:sz w:val="20"/>
                <w:szCs w:val="20"/>
              </w:rPr>
            </w:pPr>
            <w:r w:rsidRPr="00C728F4">
              <w:rPr>
                <w:rFonts w:ascii="Times New Roman" w:eastAsia="Times New Roman" w:hAnsi="Times New Roman" w:cs="Times New Roman"/>
                <w:bCs/>
                <w:color w:val="000000"/>
                <w:sz w:val="20"/>
                <w:szCs w:val="20"/>
              </w:rPr>
              <w:t>ОУД по расписанию ДО</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7CC53" w14:textId="77777777" w:rsidR="00282525" w:rsidRPr="00C728F4" w:rsidRDefault="00282525" w:rsidP="00282525">
            <w:pPr>
              <w:pStyle w:val="a6"/>
              <w:rPr>
                <w:rFonts w:ascii="Times New Roman" w:hAnsi="Times New Roman" w:cs="Times New Roman"/>
                <w:b/>
                <w:bCs/>
                <w:sz w:val="20"/>
                <w:szCs w:val="20"/>
                <w:u w:val="single"/>
              </w:rPr>
            </w:pPr>
            <w:r w:rsidRPr="00C728F4">
              <w:rPr>
                <w:rFonts w:ascii="Times New Roman" w:hAnsi="Times New Roman" w:cs="Times New Roman"/>
                <w:b/>
                <w:bCs/>
                <w:sz w:val="20"/>
                <w:szCs w:val="20"/>
                <w:u w:val="single"/>
              </w:rPr>
              <w:t>Художественная литература</w:t>
            </w:r>
          </w:p>
          <w:p w14:paraId="6BF66FF4" w14:textId="77777777" w:rsidR="00282525" w:rsidRDefault="00282525" w:rsidP="00282525">
            <w:pPr>
              <w:pStyle w:val="a6"/>
              <w:spacing w:line="276" w:lineRule="auto"/>
              <w:rPr>
                <w:b/>
                <w:bCs/>
                <w:sz w:val="20"/>
                <w:szCs w:val="20"/>
              </w:rPr>
            </w:pPr>
            <w:r w:rsidRPr="00C728F4">
              <w:rPr>
                <w:rFonts w:ascii="Times New Roman" w:hAnsi="Times New Roman" w:cs="Times New Roman"/>
                <w:b/>
                <w:bCs/>
                <w:sz w:val="20"/>
                <w:szCs w:val="20"/>
                <w:u w:val="single"/>
              </w:rPr>
              <w:t>«Наши игрушки»</w:t>
            </w:r>
          </w:p>
          <w:p w14:paraId="6831E1BE" w14:textId="77777777" w:rsidR="00282525" w:rsidRPr="00C728F4" w:rsidRDefault="00282525" w:rsidP="00282525">
            <w:pPr>
              <w:pStyle w:val="a6"/>
              <w:spacing w:line="276" w:lineRule="auto"/>
              <w:rPr>
                <w:rFonts w:ascii="Arial" w:hAnsi="Arial" w:cs="Arial"/>
                <w:b/>
                <w:bCs/>
                <w:color w:val="333333"/>
                <w:sz w:val="20"/>
                <w:szCs w:val="20"/>
                <w:shd w:val="clear" w:color="auto" w:fill="FBFBFB"/>
              </w:rPr>
            </w:pPr>
            <w:proofErr w:type="spellStart"/>
            <w:proofErr w:type="gramStart"/>
            <w:r w:rsidRPr="00C728F4">
              <w:rPr>
                <w:rFonts w:ascii="Times New Roman" w:hAnsi="Times New Roman" w:cs="Times New Roman"/>
                <w:b/>
                <w:bCs/>
                <w:sz w:val="20"/>
                <w:szCs w:val="20"/>
                <w:u w:val="single"/>
              </w:rPr>
              <w:t>Цель:</w:t>
            </w:r>
            <w:r w:rsidRPr="00C728F4">
              <w:rPr>
                <w:rFonts w:ascii="Times New Roman" w:hAnsi="Times New Roman" w:cs="Times New Roman"/>
                <w:color w:val="333333"/>
                <w:sz w:val="20"/>
                <w:szCs w:val="20"/>
                <w:shd w:val="clear" w:color="auto" w:fill="FBFBFB"/>
              </w:rPr>
              <w:t>Выявить</w:t>
            </w:r>
            <w:proofErr w:type="spellEnd"/>
            <w:proofErr w:type="gramEnd"/>
            <w:r w:rsidRPr="00C728F4">
              <w:rPr>
                <w:rFonts w:ascii="Times New Roman" w:hAnsi="Times New Roman" w:cs="Times New Roman"/>
                <w:color w:val="333333"/>
                <w:sz w:val="20"/>
                <w:szCs w:val="20"/>
                <w:shd w:val="clear" w:color="auto" w:fill="FBFBFB"/>
              </w:rPr>
              <w:t xml:space="preserve"> уровень знаний у детей по образовательной области чтение художественной литературы.</w:t>
            </w:r>
            <w:r w:rsidRPr="00C728F4">
              <w:rPr>
                <w:rFonts w:ascii="Arial" w:hAnsi="Arial" w:cs="Arial"/>
                <w:color w:val="333333"/>
                <w:sz w:val="20"/>
                <w:szCs w:val="20"/>
                <w:shd w:val="clear" w:color="auto" w:fill="FBFBF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E2AD6" w14:textId="77777777" w:rsidR="00282525" w:rsidRPr="00C728F4" w:rsidRDefault="00282525" w:rsidP="00282525">
            <w:pPr>
              <w:spacing w:after="0" w:line="240" w:lineRule="auto"/>
              <w:rPr>
                <w:b/>
                <w:bCs/>
                <w:color w:val="000000"/>
                <w:sz w:val="20"/>
                <w:szCs w:val="20"/>
                <w:shd w:val="clear" w:color="auto" w:fill="FFFFFF"/>
              </w:rPr>
            </w:pPr>
            <w:r w:rsidRPr="00C728F4">
              <w:rPr>
                <w:b/>
                <w:bCs/>
                <w:color w:val="000000"/>
                <w:sz w:val="20"/>
                <w:szCs w:val="20"/>
                <w:shd w:val="clear" w:color="auto" w:fill="FFFFFF"/>
              </w:rPr>
              <w:t>Физкультура</w:t>
            </w:r>
          </w:p>
          <w:p w14:paraId="20AE3467" w14:textId="77777777" w:rsidR="00282525" w:rsidRPr="00C728F4" w:rsidRDefault="00282525" w:rsidP="00282525">
            <w:pPr>
              <w:spacing w:after="0" w:line="240" w:lineRule="auto"/>
              <w:rPr>
                <w:rFonts w:ascii="Times New Roman" w:eastAsia="Calibri" w:hAnsi="Times New Roman" w:cs="Times New Roman"/>
                <w:b/>
                <w:sz w:val="20"/>
                <w:szCs w:val="20"/>
                <w:lang w:val="kk-KZ" w:eastAsia="en-US"/>
              </w:rPr>
            </w:pPr>
            <w:r w:rsidRPr="00C728F4">
              <w:rPr>
                <w:rFonts w:ascii="Times New Roman" w:hAnsi="Times New Roman" w:cs="Times New Roman"/>
                <w:color w:val="000000"/>
                <w:sz w:val="20"/>
                <w:szCs w:val="20"/>
                <w:shd w:val="clear" w:color="auto" w:fill="FFFFFF"/>
              </w:rPr>
              <w:t>Упражнять детей в ходьбе и беге врассыпную; повторить упражнения в равновесии и прыжках</w:t>
            </w:r>
            <w:r w:rsidRPr="00C728F4">
              <w:rPr>
                <w:color w:val="000000"/>
                <w:sz w:val="20"/>
                <w:szCs w:val="20"/>
                <w:shd w:val="clear" w:color="auto" w:fill="FFFFFF"/>
              </w:rPr>
              <w:t>.</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1D1308" w14:textId="77777777" w:rsidR="00282525" w:rsidRPr="00C728F4" w:rsidRDefault="00282525" w:rsidP="00282525">
            <w:pPr>
              <w:spacing w:after="0" w:line="240" w:lineRule="auto"/>
              <w:rPr>
                <w:rFonts w:ascii="Times New Roman" w:eastAsia="Times New Roman" w:hAnsi="Times New Roman" w:cs="Times New Roman"/>
                <w:b/>
                <w:bCs/>
                <w:sz w:val="20"/>
                <w:szCs w:val="20"/>
                <w:lang w:val="kk-KZ"/>
              </w:rPr>
            </w:pPr>
            <w:r w:rsidRPr="00C728F4">
              <w:rPr>
                <w:rFonts w:ascii="Times New Roman" w:eastAsia="Times New Roman" w:hAnsi="Times New Roman" w:cs="Times New Roman"/>
                <w:b/>
                <w:bCs/>
                <w:sz w:val="20"/>
                <w:szCs w:val="20"/>
                <w:lang w:val="kk-KZ"/>
              </w:rPr>
              <w:t>Естествознание</w:t>
            </w:r>
          </w:p>
          <w:p w14:paraId="346FFBEA" w14:textId="77777777" w:rsidR="00282525" w:rsidRPr="00C728F4" w:rsidRDefault="00282525" w:rsidP="00282525">
            <w:pPr>
              <w:spacing w:after="0" w:line="240" w:lineRule="auto"/>
              <w:rPr>
                <w:rFonts w:ascii="Times New Roman" w:eastAsia="Times New Roman" w:hAnsi="Times New Roman" w:cs="Times New Roman"/>
                <w:b/>
                <w:bCs/>
                <w:sz w:val="20"/>
                <w:szCs w:val="20"/>
                <w:lang w:val="kk-KZ"/>
              </w:rPr>
            </w:pPr>
            <w:r w:rsidRPr="00C728F4">
              <w:rPr>
                <w:rFonts w:ascii="Times New Roman" w:eastAsia="Times New Roman" w:hAnsi="Times New Roman" w:cs="Times New Roman"/>
                <w:b/>
                <w:bCs/>
                <w:sz w:val="20"/>
                <w:szCs w:val="20"/>
                <w:lang w:val="kk-KZ"/>
              </w:rPr>
              <w:t>Мои игрушки</w:t>
            </w:r>
          </w:p>
          <w:p w14:paraId="472009F6" w14:textId="77777777" w:rsidR="00282525" w:rsidRPr="00C728F4" w:rsidRDefault="00282525" w:rsidP="00282525">
            <w:pPr>
              <w:spacing w:after="0" w:line="240" w:lineRule="auto"/>
              <w:rPr>
                <w:rFonts w:ascii="Times New Roman" w:eastAsia="Times New Roman" w:hAnsi="Times New Roman" w:cs="Times New Roman"/>
                <w:sz w:val="20"/>
                <w:szCs w:val="20"/>
                <w:lang w:val="kk-KZ"/>
              </w:rPr>
            </w:pPr>
            <w:r w:rsidRPr="00C728F4">
              <w:rPr>
                <w:rFonts w:ascii="Times New Roman" w:eastAsia="Times New Roman" w:hAnsi="Times New Roman" w:cs="Times New Roman"/>
                <w:b/>
                <w:bCs/>
                <w:sz w:val="20"/>
                <w:szCs w:val="20"/>
                <w:lang w:val="kk-KZ"/>
              </w:rPr>
              <w:t>Цель</w:t>
            </w:r>
            <w:r w:rsidRPr="00C728F4">
              <w:rPr>
                <w:rFonts w:ascii="Times New Roman" w:eastAsia="Times New Roman" w:hAnsi="Times New Roman" w:cs="Times New Roman"/>
                <w:sz w:val="20"/>
                <w:szCs w:val="20"/>
                <w:lang w:val="kk-KZ"/>
              </w:rPr>
              <w:t>:знакомить детей с предметами ближайшего  окружения- игрушками, об их значении научить детей  описывать  игрушку, сравнивать иразличать плассмасоваые, резиновые, на ощупь. Развивать речь. Умение отвечать навопросы, внимание. Воспитывать бережное  отношение к игрушкам.</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B06EC" w14:textId="77777777" w:rsidR="00282525" w:rsidRPr="00C728F4" w:rsidRDefault="00282525" w:rsidP="00282525">
            <w:pPr>
              <w:spacing w:after="0" w:line="240" w:lineRule="auto"/>
              <w:rPr>
                <w:rFonts w:ascii="Times New Roman" w:eastAsia="Times New Roman" w:hAnsi="Times New Roman" w:cs="Times New Roman"/>
                <w:b/>
                <w:bCs/>
                <w:color w:val="000000"/>
                <w:sz w:val="20"/>
                <w:szCs w:val="20"/>
              </w:rPr>
            </w:pPr>
            <w:r w:rsidRPr="00C728F4">
              <w:rPr>
                <w:rFonts w:ascii="Times New Roman" w:eastAsia="Times New Roman" w:hAnsi="Times New Roman" w:cs="Times New Roman"/>
                <w:b/>
                <w:bCs/>
                <w:color w:val="000000"/>
                <w:sz w:val="20"/>
                <w:szCs w:val="20"/>
              </w:rPr>
              <w:t>Аппликация</w:t>
            </w:r>
          </w:p>
          <w:p w14:paraId="14B55C6F" w14:textId="77777777" w:rsidR="00282525" w:rsidRPr="00C728F4" w:rsidRDefault="00282525" w:rsidP="00282525">
            <w:pPr>
              <w:spacing w:after="0" w:line="240" w:lineRule="auto"/>
              <w:rPr>
                <w:b/>
                <w:bCs/>
                <w:sz w:val="20"/>
                <w:szCs w:val="20"/>
              </w:rPr>
            </w:pPr>
            <w:r w:rsidRPr="00C728F4">
              <w:rPr>
                <w:rFonts w:ascii="Times New Roman" w:eastAsia="Times New Roman" w:hAnsi="Times New Roman" w:cs="Times New Roman"/>
                <w:b/>
                <w:bCs/>
                <w:color w:val="000000"/>
                <w:sz w:val="20"/>
                <w:szCs w:val="20"/>
              </w:rPr>
              <w:t>«Ромашки»</w:t>
            </w:r>
          </w:p>
          <w:p w14:paraId="0CA7D9DB" w14:textId="77777777" w:rsidR="00282525" w:rsidRPr="00C728F4" w:rsidRDefault="00282525" w:rsidP="00282525">
            <w:pPr>
              <w:spacing w:after="0" w:line="240" w:lineRule="auto"/>
              <w:rPr>
                <w:sz w:val="20"/>
                <w:szCs w:val="20"/>
              </w:rPr>
            </w:pPr>
            <w:r w:rsidRPr="00C728F4">
              <w:rPr>
                <w:rFonts w:ascii="Times New Roman" w:eastAsia="Times New Roman" w:hAnsi="Times New Roman" w:cs="Times New Roman"/>
                <w:b/>
                <w:bCs/>
                <w:color w:val="000000"/>
                <w:sz w:val="20"/>
                <w:szCs w:val="20"/>
              </w:rPr>
              <w:t xml:space="preserve">Цель: </w:t>
            </w:r>
            <w:r w:rsidRPr="00C728F4">
              <w:rPr>
                <w:rFonts w:ascii="Times New Roman" w:eastAsia="Times New Roman" w:hAnsi="Times New Roman" w:cs="Times New Roman"/>
                <w:color w:val="000000"/>
                <w:sz w:val="20"/>
                <w:szCs w:val="20"/>
              </w:rPr>
              <w:t>закреплять интерес к выполнению аппликации, созданию композиции.</w:t>
            </w:r>
          </w:p>
          <w:p w14:paraId="1E5D5DA2" w14:textId="77777777" w:rsidR="00282525" w:rsidRPr="00C728F4" w:rsidRDefault="00282525" w:rsidP="00282525">
            <w:pPr>
              <w:spacing w:after="0" w:line="240" w:lineRule="auto"/>
              <w:rPr>
                <w:b/>
                <w:bCs/>
                <w:sz w:val="20"/>
                <w:szCs w:val="20"/>
              </w:rPr>
            </w:pPr>
            <w:r w:rsidRPr="00C728F4">
              <w:rPr>
                <w:b/>
                <w:bCs/>
                <w:sz w:val="20"/>
                <w:szCs w:val="20"/>
              </w:rPr>
              <w:t>физкультура</w:t>
            </w:r>
          </w:p>
          <w:p w14:paraId="7EDDD6BB"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Упражнять детей в ходьбе и беге врассыпную; повторить упражнения в равновесии и прыжках.</w:t>
            </w:r>
          </w:p>
          <w:p w14:paraId="1F83BDB2"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10F96" w14:textId="77777777" w:rsidR="00282525" w:rsidRPr="00C728F4" w:rsidRDefault="00282525" w:rsidP="00282525">
            <w:pPr>
              <w:spacing w:after="0" w:line="240" w:lineRule="auto"/>
              <w:rPr>
                <w:rFonts w:ascii="Times New Roman" w:hAnsi="Times New Roman" w:cs="Times New Roman"/>
                <w:b/>
                <w:bCs/>
                <w:sz w:val="20"/>
                <w:szCs w:val="20"/>
                <w:lang w:val="kk-KZ" w:eastAsia="en-US"/>
              </w:rPr>
            </w:pPr>
            <w:r w:rsidRPr="00C728F4">
              <w:rPr>
                <w:rFonts w:ascii="Times New Roman" w:hAnsi="Times New Roman" w:cs="Times New Roman"/>
                <w:b/>
                <w:bCs/>
                <w:sz w:val="20"/>
                <w:szCs w:val="20"/>
                <w:lang w:val="kk-KZ" w:eastAsia="en-US"/>
              </w:rPr>
              <w:t>Рисование</w:t>
            </w:r>
          </w:p>
          <w:p w14:paraId="558FB0A0" w14:textId="77777777" w:rsidR="00282525" w:rsidRPr="00C728F4" w:rsidRDefault="00282525" w:rsidP="00282525">
            <w:pPr>
              <w:spacing w:after="0" w:line="240" w:lineRule="auto"/>
              <w:rPr>
                <w:rFonts w:ascii="Times New Roman" w:hAnsi="Times New Roman" w:cs="Times New Roman"/>
                <w:b/>
                <w:bCs/>
                <w:sz w:val="20"/>
                <w:szCs w:val="20"/>
                <w:lang w:val="kk-KZ" w:eastAsia="en-US"/>
              </w:rPr>
            </w:pPr>
            <w:r w:rsidRPr="00C728F4">
              <w:rPr>
                <w:rFonts w:ascii="Times New Roman" w:hAnsi="Times New Roman" w:cs="Times New Roman"/>
                <w:b/>
                <w:bCs/>
                <w:sz w:val="20"/>
                <w:szCs w:val="20"/>
                <w:lang w:val="kk-KZ" w:eastAsia="en-US"/>
              </w:rPr>
              <w:t>«Салют»</w:t>
            </w:r>
          </w:p>
          <w:p w14:paraId="0477E0BE" w14:textId="77777777" w:rsidR="00282525" w:rsidRPr="00C728F4" w:rsidRDefault="00282525" w:rsidP="00282525">
            <w:pPr>
              <w:spacing w:after="0" w:line="240" w:lineRule="auto"/>
              <w:rPr>
                <w:rFonts w:ascii="Times New Roman" w:hAnsi="Times New Roman" w:cs="Times New Roman"/>
                <w:sz w:val="20"/>
                <w:szCs w:val="20"/>
                <w:lang w:val="kk-KZ" w:eastAsia="en-US"/>
              </w:rPr>
            </w:pPr>
            <w:r w:rsidRPr="00C728F4">
              <w:rPr>
                <w:rFonts w:ascii="Times New Roman" w:hAnsi="Times New Roman" w:cs="Times New Roman"/>
                <w:b/>
                <w:bCs/>
                <w:sz w:val="20"/>
                <w:szCs w:val="20"/>
                <w:lang w:val="kk-KZ" w:eastAsia="en-US"/>
              </w:rPr>
              <w:t>Цель:</w:t>
            </w:r>
            <w:r w:rsidRPr="00C728F4">
              <w:rPr>
                <w:rFonts w:ascii="Times New Roman" w:hAnsi="Times New Roman" w:cs="Times New Roman"/>
                <w:sz w:val="20"/>
                <w:szCs w:val="20"/>
                <w:lang w:val="kk-KZ" w:eastAsia="en-US"/>
              </w:rPr>
              <w:t>Совершенствование умения работы с краской.</w:t>
            </w:r>
          </w:p>
          <w:p w14:paraId="05F57ABF" w14:textId="77777777" w:rsidR="00282525" w:rsidRPr="00C728F4" w:rsidRDefault="00282525" w:rsidP="00282525">
            <w:pPr>
              <w:spacing w:after="0" w:line="240" w:lineRule="auto"/>
              <w:rPr>
                <w:b/>
                <w:bCs/>
                <w:sz w:val="20"/>
                <w:szCs w:val="20"/>
              </w:rPr>
            </w:pPr>
            <w:r w:rsidRPr="00C728F4">
              <w:rPr>
                <w:b/>
                <w:bCs/>
                <w:sz w:val="20"/>
                <w:szCs w:val="20"/>
              </w:rPr>
              <w:t>физкультура</w:t>
            </w:r>
          </w:p>
          <w:p w14:paraId="35729AD3" w14:textId="77777777" w:rsidR="00282525" w:rsidRPr="00C728F4" w:rsidRDefault="00282525" w:rsidP="00282525">
            <w:pPr>
              <w:spacing w:after="0" w:line="240" w:lineRule="auto"/>
              <w:rPr>
                <w:rFonts w:ascii="Times New Roman" w:hAnsi="Times New Roman" w:cs="Times New Roman"/>
                <w:sz w:val="20"/>
                <w:szCs w:val="20"/>
                <w:lang w:val="kk-KZ" w:eastAsia="en-US"/>
              </w:rPr>
            </w:pPr>
            <w:r w:rsidRPr="00C728F4">
              <w:rPr>
                <w:rFonts w:ascii="Times New Roman" w:hAnsi="Times New Roman" w:cs="Times New Roman"/>
                <w:sz w:val="20"/>
                <w:szCs w:val="20"/>
                <w:lang w:val="kk-KZ" w:eastAsia="en-US"/>
              </w:rPr>
              <w:t>Упражнять детей в ходьбе и беге врассыпную; повторить упражнения в равновесии и прыжках.</w:t>
            </w:r>
          </w:p>
        </w:tc>
      </w:tr>
      <w:tr w:rsidR="00282525" w:rsidRPr="00C728F4" w14:paraId="1FBFEDEF" w14:textId="77777777" w:rsidTr="00282525">
        <w:trPr>
          <w:trHeight w:val="62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96BA0C"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lang w:val="kk-KZ"/>
              </w:rPr>
              <w:t>Серуен</w:t>
            </w:r>
            <w:r w:rsidRPr="00C728F4">
              <w:rPr>
                <w:rFonts w:ascii="Times New Roman" w:eastAsia="Times New Roman" w:hAnsi="Times New Roman" w:cs="Times New Roman"/>
                <w:color w:val="000000"/>
                <w:sz w:val="20"/>
                <w:szCs w:val="20"/>
              </w:rPr>
              <w:t>:</w:t>
            </w:r>
          </w:p>
          <w:p w14:paraId="766C20B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Прогулка:</w:t>
            </w:r>
          </w:p>
          <w:p w14:paraId="2D3116A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3FDC37" w14:textId="77777777" w:rsidR="00282525" w:rsidRPr="00C728F4" w:rsidRDefault="00282525" w:rsidP="00282525">
            <w:pPr>
              <w:spacing w:after="0" w:line="240" w:lineRule="auto"/>
              <w:ind w:left="60"/>
              <w:rPr>
                <w:rFonts w:ascii="Times New Roman" w:hAnsi="Times New Roman" w:cs="Times New Roman"/>
                <w:sz w:val="20"/>
                <w:szCs w:val="20"/>
              </w:rPr>
            </w:pPr>
          </w:p>
          <w:p w14:paraId="5FEFFD00" w14:textId="77777777" w:rsidR="00282525" w:rsidRPr="00C728F4" w:rsidRDefault="00282525" w:rsidP="00282525">
            <w:pPr>
              <w:spacing w:after="0" w:line="240" w:lineRule="auto"/>
              <w:ind w:left="60"/>
              <w:rPr>
                <w:rFonts w:ascii="Times New Roman" w:hAnsi="Times New Roman" w:cs="Times New Roman"/>
                <w:sz w:val="20"/>
                <w:szCs w:val="20"/>
                <w:lang w:eastAsia="en-US"/>
              </w:rPr>
            </w:pPr>
            <w:r w:rsidRPr="00C728F4">
              <w:rPr>
                <w:rFonts w:ascii="Times New Roman" w:hAnsi="Times New Roman" w:cs="Times New Roman"/>
                <w:sz w:val="20"/>
                <w:szCs w:val="20"/>
              </w:rPr>
              <w:t xml:space="preserve"> Прогулка2</w:t>
            </w:r>
          </w:p>
        </w:tc>
        <w:tc>
          <w:tcPr>
            <w:tcW w:w="2410" w:type="dxa"/>
            <w:tcBorders>
              <w:top w:val="single" w:sz="4" w:space="0" w:color="000000"/>
              <w:left w:val="single" w:sz="4" w:space="0" w:color="auto"/>
              <w:bottom w:val="single" w:sz="4" w:space="0" w:color="000000"/>
              <w:right w:val="single" w:sz="4" w:space="0" w:color="auto"/>
            </w:tcBorders>
            <w:shd w:val="clear" w:color="auto" w:fill="FFFFFF"/>
            <w:hideMark/>
          </w:tcPr>
          <w:p w14:paraId="14C9CCBC" w14:textId="77777777" w:rsidR="00282525" w:rsidRPr="00C728F4" w:rsidRDefault="00282525" w:rsidP="00282525">
            <w:pPr>
              <w:spacing w:after="0" w:line="240" w:lineRule="auto"/>
              <w:ind w:left="60"/>
              <w:rPr>
                <w:rFonts w:ascii="Times New Roman" w:eastAsia="Times New Roman" w:hAnsi="Times New Roman" w:cs="Times New Roman"/>
                <w:color w:val="000000"/>
                <w:sz w:val="20"/>
                <w:szCs w:val="20"/>
              </w:rPr>
            </w:pPr>
            <w:r w:rsidRPr="00C728F4">
              <w:rPr>
                <w:rFonts w:ascii="Times New Roman" w:hAnsi="Times New Roman" w:cs="Times New Roman"/>
                <w:sz w:val="20"/>
                <w:szCs w:val="20"/>
              </w:rPr>
              <w:t>Прогулка4</w:t>
            </w:r>
          </w:p>
        </w:tc>
        <w:tc>
          <w:tcPr>
            <w:tcW w:w="3402"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CBFF2B5" w14:textId="77777777" w:rsidR="00282525" w:rsidRPr="00C728F4" w:rsidRDefault="00282525" w:rsidP="00282525">
            <w:pPr>
              <w:spacing w:after="0" w:line="240" w:lineRule="auto"/>
              <w:ind w:left="60"/>
              <w:rPr>
                <w:rFonts w:ascii="Times New Roman" w:eastAsia="Times New Roman" w:hAnsi="Times New Roman" w:cs="Times New Roman"/>
                <w:sz w:val="20"/>
                <w:szCs w:val="20"/>
                <w:lang w:val="kk-KZ"/>
              </w:rPr>
            </w:pPr>
            <w:r w:rsidRPr="00C728F4">
              <w:rPr>
                <w:rFonts w:ascii="Times New Roman" w:hAnsi="Times New Roman" w:cs="Times New Roman"/>
                <w:sz w:val="20"/>
                <w:szCs w:val="20"/>
              </w:rPr>
              <w:t>Прогулка6</w:t>
            </w:r>
          </w:p>
        </w:tc>
        <w:tc>
          <w:tcPr>
            <w:tcW w:w="2977" w:type="dxa"/>
            <w:tcBorders>
              <w:top w:val="single" w:sz="4" w:space="0" w:color="auto"/>
              <w:left w:val="single" w:sz="4" w:space="0" w:color="auto"/>
              <w:bottom w:val="single" w:sz="4" w:space="0" w:color="000000"/>
              <w:right w:val="single" w:sz="4" w:space="0" w:color="auto"/>
            </w:tcBorders>
            <w:shd w:val="clear" w:color="auto" w:fill="FFFFFF"/>
            <w:hideMark/>
          </w:tcPr>
          <w:p w14:paraId="0ACEDC41" w14:textId="77777777" w:rsidR="00282525" w:rsidRPr="00C728F4" w:rsidRDefault="00282525" w:rsidP="00282525">
            <w:pPr>
              <w:spacing w:after="0"/>
              <w:rPr>
                <w:rFonts w:ascii="Times New Roman" w:eastAsia="Times New Roman" w:hAnsi="Times New Roman" w:cs="Times New Roman"/>
                <w:sz w:val="20"/>
                <w:szCs w:val="20"/>
              </w:rPr>
            </w:pPr>
            <w:r w:rsidRPr="00C728F4">
              <w:rPr>
                <w:rFonts w:ascii="Times New Roman" w:hAnsi="Times New Roman" w:cs="Times New Roman"/>
                <w:sz w:val="20"/>
                <w:szCs w:val="20"/>
              </w:rPr>
              <w:t>Прогулка8</w:t>
            </w:r>
          </w:p>
        </w:tc>
        <w:tc>
          <w:tcPr>
            <w:tcW w:w="2976" w:type="dxa"/>
            <w:tcBorders>
              <w:top w:val="single" w:sz="4" w:space="0" w:color="auto"/>
              <w:left w:val="single" w:sz="4" w:space="0" w:color="auto"/>
              <w:bottom w:val="single" w:sz="4" w:space="0" w:color="000000"/>
              <w:right w:val="single" w:sz="4" w:space="0" w:color="000000"/>
            </w:tcBorders>
            <w:shd w:val="clear" w:color="auto" w:fill="FFFFFF"/>
            <w:hideMark/>
          </w:tcPr>
          <w:p w14:paraId="3CE45C91" w14:textId="77777777" w:rsidR="00282525" w:rsidRPr="00C728F4" w:rsidRDefault="00282525" w:rsidP="00282525">
            <w:pPr>
              <w:spacing w:after="0" w:line="240" w:lineRule="auto"/>
              <w:rPr>
                <w:rFonts w:ascii="Times New Roman" w:hAnsi="Times New Roman" w:cs="Times New Roman"/>
                <w:sz w:val="20"/>
                <w:szCs w:val="20"/>
              </w:rPr>
            </w:pPr>
            <w:r w:rsidRPr="00C728F4">
              <w:rPr>
                <w:rFonts w:ascii="Times New Roman" w:hAnsi="Times New Roman" w:cs="Times New Roman"/>
                <w:sz w:val="20"/>
                <w:szCs w:val="20"/>
              </w:rPr>
              <w:t>Прогулка10</w:t>
            </w:r>
          </w:p>
        </w:tc>
      </w:tr>
      <w:tr w:rsidR="00282525" w:rsidRPr="00C728F4" w14:paraId="6032ABE4" w14:textId="77777777" w:rsidTr="00282525">
        <w:trPr>
          <w:trHeight w:val="601"/>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7B9B3"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iCs/>
                <w:color w:val="000000"/>
                <w:sz w:val="20"/>
                <w:szCs w:val="20"/>
                <w:lang w:val="kk-KZ"/>
              </w:rPr>
              <w:t xml:space="preserve">Серуеннен  оралу </w:t>
            </w:r>
            <w:r w:rsidRPr="00C728F4">
              <w:rPr>
                <w:rFonts w:ascii="Times New Roman" w:eastAsia="Times New Roman" w:hAnsi="Times New Roman" w:cs="Times New Roman"/>
                <w:iCs/>
                <w:color w:val="000000"/>
                <w:sz w:val="20"/>
                <w:szCs w:val="20"/>
              </w:rPr>
              <w:t>Возвращение с прогулки</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3BD3A2"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C728F4" w14:paraId="63A96F61" w14:textId="77777777" w:rsidTr="00282525">
        <w:trPr>
          <w:trHeight w:val="489"/>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932F5"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iCs/>
                <w:color w:val="000000"/>
                <w:sz w:val="20"/>
                <w:szCs w:val="20"/>
                <w:lang w:val="kk-KZ"/>
              </w:rPr>
              <w:t xml:space="preserve">Түскі ас </w:t>
            </w:r>
          </w:p>
          <w:p w14:paraId="7D248E68"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iCs/>
                <w:color w:val="000000"/>
                <w:sz w:val="20"/>
                <w:szCs w:val="20"/>
              </w:rPr>
              <w:t>Обед</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82ED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C728F4" w14:paraId="45154D8C" w14:textId="77777777" w:rsidTr="00282525">
        <w:trPr>
          <w:trHeight w:val="410"/>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2B985"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iCs/>
                <w:color w:val="000000"/>
                <w:sz w:val="20"/>
                <w:szCs w:val="20"/>
              </w:rPr>
              <w:t>Сон</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3428FD"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C728F4" w14:paraId="4087DA63" w14:textId="77777777" w:rsidTr="00282525">
        <w:trPr>
          <w:trHeight w:val="284"/>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4CD351" w14:textId="77777777" w:rsidR="00282525" w:rsidRPr="00C728F4" w:rsidRDefault="00282525" w:rsidP="00282525">
            <w:pPr>
              <w:spacing w:after="0" w:line="240" w:lineRule="auto"/>
              <w:rPr>
                <w:rFonts w:ascii="Times New Roman" w:eastAsia="Times New Roman" w:hAnsi="Times New Roman" w:cs="Times New Roman"/>
                <w:color w:val="000000"/>
                <w:sz w:val="20"/>
                <w:szCs w:val="20"/>
                <w:lang w:val="kk-KZ"/>
              </w:rPr>
            </w:pPr>
            <w:r w:rsidRPr="00C728F4">
              <w:rPr>
                <w:rFonts w:ascii="Times New Roman" w:eastAsia="Times New Roman" w:hAnsi="Times New Roman" w:cs="Times New Roman"/>
                <w:bCs/>
                <w:color w:val="000000"/>
                <w:sz w:val="20"/>
                <w:szCs w:val="20"/>
                <w:lang w:val="kk-KZ"/>
              </w:rPr>
              <w:t>Біртіндеп ұйқыдан ояту, ауа, су шаралары</w:t>
            </w:r>
          </w:p>
          <w:p w14:paraId="6753B3FF" w14:textId="77777777" w:rsidR="00282525" w:rsidRPr="00C728F4" w:rsidRDefault="00282525" w:rsidP="00282525">
            <w:pPr>
              <w:spacing w:after="0" w:line="240" w:lineRule="auto"/>
              <w:rPr>
                <w:rFonts w:ascii="Times New Roman" w:eastAsia="Times New Roman" w:hAnsi="Times New Roman" w:cs="Times New Roman"/>
                <w:i/>
                <w:iCs/>
                <w:color w:val="000000"/>
                <w:sz w:val="20"/>
                <w:szCs w:val="20"/>
              </w:rPr>
            </w:pPr>
            <w:r w:rsidRPr="00C728F4">
              <w:rPr>
                <w:rFonts w:ascii="Times New Roman" w:eastAsia="Times New Roman" w:hAnsi="Times New Roman" w:cs="Times New Roman"/>
                <w:color w:val="000000"/>
                <w:sz w:val="20"/>
                <w:szCs w:val="20"/>
              </w:rPr>
              <w:t>Постепенный подъем, закаливающие процедуры</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2D3B38" w14:textId="77777777" w:rsidR="00282525" w:rsidRPr="00C728F4" w:rsidRDefault="00282525" w:rsidP="00282525">
            <w:pPr>
              <w:spacing w:after="0" w:line="240" w:lineRule="auto"/>
              <w:jc w:val="center"/>
              <w:rPr>
                <w:rFonts w:ascii="Times New Roman" w:eastAsia="Times New Roman" w:hAnsi="Times New Roman" w:cs="Times New Roman"/>
                <w:color w:val="000000"/>
                <w:sz w:val="20"/>
                <w:szCs w:val="20"/>
              </w:rPr>
            </w:pPr>
          </w:p>
          <w:p w14:paraId="0F45974F"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Ходьба по ортопедической дорожке.</w:t>
            </w:r>
          </w:p>
          <w:p w14:paraId="7BCA5B82"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1D2571B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C728F4" w14:paraId="22587D16" w14:textId="77777777" w:rsidTr="00282525">
        <w:trPr>
          <w:trHeight w:val="404"/>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1D332"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lang w:val="kk-KZ"/>
              </w:rPr>
              <w:t xml:space="preserve">Бесін  ас </w:t>
            </w:r>
          </w:p>
          <w:p w14:paraId="2A9FE6BA"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Полдник</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6344F0"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Привлечение внимания детей к пище; </w:t>
            </w:r>
            <w:proofErr w:type="spellStart"/>
            <w:r w:rsidRPr="00C728F4">
              <w:rPr>
                <w:rFonts w:ascii="Times New Roman" w:eastAsia="Times New Roman" w:hAnsi="Times New Roman" w:cs="Times New Roman"/>
                <w:color w:val="000000"/>
                <w:sz w:val="20"/>
                <w:szCs w:val="20"/>
              </w:rPr>
              <w:t>индивидуальуная</w:t>
            </w:r>
            <w:proofErr w:type="spellEnd"/>
            <w:r w:rsidRPr="00C728F4">
              <w:rPr>
                <w:rFonts w:ascii="Times New Roman" w:eastAsia="Times New Roman" w:hAnsi="Times New Roman" w:cs="Times New Roman"/>
                <w:color w:val="000000"/>
                <w:sz w:val="20"/>
                <w:szCs w:val="20"/>
              </w:rPr>
              <w:t xml:space="preserve"> работа по воспитанию навыков культуры еды.</w:t>
            </w:r>
          </w:p>
        </w:tc>
      </w:tr>
      <w:tr w:rsidR="00282525" w:rsidRPr="00C728F4" w14:paraId="05307A21" w14:textId="77777777" w:rsidTr="00282525">
        <w:trPr>
          <w:trHeight w:val="1410"/>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C37CED"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lang w:val="kk-KZ"/>
              </w:rPr>
            </w:pPr>
            <w:r w:rsidRPr="00C728F4">
              <w:rPr>
                <w:rFonts w:ascii="Times New Roman" w:eastAsia="Times New Roman" w:hAnsi="Times New Roman" w:cs="Times New Roman"/>
                <w:bCs/>
                <w:color w:val="000000"/>
                <w:sz w:val="20"/>
                <w:szCs w:val="20"/>
                <w:lang w:val="kk-KZ"/>
              </w:rPr>
              <w:lastRenderedPageBreak/>
              <w:t>Ойындар, дербес әрекет</w:t>
            </w:r>
          </w:p>
          <w:p w14:paraId="619C51F5"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lang w:val="kk-KZ"/>
              </w:rPr>
              <w:t xml:space="preserve"> Баланың жеке даму картасына сәйкеғс жеке жұмыс </w:t>
            </w:r>
          </w:p>
          <w:p w14:paraId="4501173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Игры, самостоятельная деятельность</w:t>
            </w:r>
          </w:p>
          <w:p w14:paraId="55E58D4C" w14:textId="77777777" w:rsidR="00282525" w:rsidRPr="00C728F4" w:rsidRDefault="00282525" w:rsidP="00282525">
            <w:pPr>
              <w:spacing w:after="0" w:line="240" w:lineRule="auto"/>
              <w:jc w:val="both"/>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Индивидуальная работа в соответствии с </w:t>
            </w:r>
            <w:proofErr w:type="spellStart"/>
            <w:r w:rsidRPr="00C728F4">
              <w:rPr>
                <w:rFonts w:ascii="Times New Roman" w:eastAsia="Times New Roman" w:hAnsi="Times New Roman" w:cs="Times New Roman"/>
                <w:color w:val="000000"/>
                <w:sz w:val="20"/>
                <w:szCs w:val="20"/>
              </w:rPr>
              <w:t>Индивидуальнойкартой</w:t>
            </w:r>
            <w:proofErr w:type="spellEnd"/>
            <w:r w:rsidRPr="00C728F4">
              <w:rPr>
                <w:rFonts w:ascii="Times New Roman" w:eastAsia="Times New Roman" w:hAnsi="Times New Roman" w:cs="Times New Roman"/>
                <w:color w:val="000000"/>
                <w:sz w:val="20"/>
                <w:szCs w:val="20"/>
              </w:rPr>
              <w:t xml:space="preserve"> развития ребенка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A8C67" w14:textId="77777777" w:rsidR="00282525" w:rsidRPr="00C728F4" w:rsidRDefault="00282525" w:rsidP="00282525">
            <w:pPr>
              <w:spacing w:after="0" w:line="240" w:lineRule="auto"/>
              <w:rPr>
                <w:rFonts w:ascii="Times New Roman" w:hAnsi="Times New Roman" w:cs="Times New Roman"/>
                <w:b/>
                <w:sz w:val="20"/>
                <w:szCs w:val="20"/>
                <w:lang w:val="kk-KZ"/>
              </w:rPr>
            </w:pPr>
            <w:r w:rsidRPr="00C728F4">
              <w:rPr>
                <w:rFonts w:ascii="Times New Roman" w:hAnsi="Times New Roman" w:cs="Times New Roman"/>
                <w:sz w:val="20"/>
                <w:szCs w:val="20"/>
                <w:lang w:val="kk-KZ"/>
              </w:rPr>
              <w:t>.</w:t>
            </w:r>
            <w:r w:rsidRPr="00C728F4">
              <w:rPr>
                <w:rFonts w:ascii="Times New Roman" w:hAnsi="Times New Roman" w:cs="Times New Roman"/>
                <w:b/>
                <w:sz w:val="20"/>
                <w:szCs w:val="20"/>
                <w:lang w:val="kk-KZ"/>
              </w:rPr>
              <w:t>Отгадывание загадок.о растительном мире</w:t>
            </w:r>
          </w:p>
          <w:p w14:paraId="2C99258F" w14:textId="77777777" w:rsidR="00282525" w:rsidRPr="00C728F4" w:rsidRDefault="00282525" w:rsidP="00282525">
            <w:pPr>
              <w:spacing w:after="0" w:line="240" w:lineRule="auto"/>
              <w:rPr>
                <w:rFonts w:ascii="Times New Roman" w:hAnsi="Times New Roman" w:cs="Times New Roman"/>
                <w:sz w:val="20"/>
                <w:szCs w:val="20"/>
                <w:lang w:val="kk-KZ"/>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42A622" w14:textId="77777777" w:rsidR="00282525" w:rsidRPr="00C728F4" w:rsidRDefault="00282525" w:rsidP="00282525">
            <w:pPr>
              <w:spacing w:after="150" w:line="240" w:lineRule="auto"/>
              <w:rPr>
                <w:rFonts w:ascii="Times New Roman" w:eastAsia="Times New Roman" w:hAnsi="Times New Roman" w:cs="Times New Roman"/>
                <w:sz w:val="20"/>
                <w:szCs w:val="20"/>
              </w:rPr>
            </w:pPr>
            <w:r w:rsidRPr="00C728F4">
              <w:rPr>
                <w:rFonts w:ascii="Times New Roman" w:eastAsia="Times New Roman" w:hAnsi="Times New Roman" w:cs="Times New Roman"/>
                <w:sz w:val="20"/>
                <w:szCs w:val="20"/>
              </w:rPr>
              <w:t xml:space="preserve">Настольная дидактическая игра лото </w:t>
            </w:r>
            <w:proofErr w:type="gramStart"/>
            <w:r w:rsidRPr="00C728F4">
              <w:rPr>
                <w:rFonts w:ascii="Times New Roman" w:eastAsia="Times New Roman" w:hAnsi="Times New Roman" w:cs="Times New Roman"/>
                <w:sz w:val="20"/>
                <w:szCs w:val="20"/>
              </w:rPr>
              <w:t>« Овощи</w:t>
            </w:r>
            <w:proofErr w:type="gramEnd"/>
            <w:r w:rsidRPr="00C728F4">
              <w:rPr>
                <w:rFonts w:ascii="Times New Roman" w:eastAsia="Times New Roman" w:hAnsi="Times New Roman" w:cs="Times New Roman"/>
                <w:sz w:val="20"/>
                <w:szCs w:val="20"/>
              </w:rPr>
              <w:t xml:space="preserve"> и фрукты».</w:t>
            </w:r>
          </w:p>
          <w:p w14:paraId="39EC2F42" w14:textId="77777777" w:rsidR="00282525" w:rsidRPr="00C728F4" w:rsidRDefault="00282525" w:rsidP="00282525">
            <w:pPr>
              <w:spacing w:after="150" w:line="240" w:lineRule="auto"/>
              <w:rPr>
                <w:rFonts w:ascii="Times New Roman" w:eastAsia="Times New Roman" w:hAnsi="Times New Roman" w:cs="Times New Roman"/>
                <w:sz w:val="20"/>
                <w:szCs w:val="20"/>
              </w:rPr>
            </w:pPr>
            <w:r w:rsidRPr="00C728F4">
              <w:rPr>
                <w:rFonts w:ascii="Times New Roman" w:eastAsia="Times New Roman" w:hAnsi="Times New Roman" w:cs="Times New Roman"/>
                <w:sz w:val="20"/>
                <w:szCs w:val="20"/>
              </w:rPr>
              <w:t>Цель</w:t>
            </w:r>
            <w:proofErr w:type="gramStart"/>
            <w:r w:rsidRPr="00C728F4">
              <w:rPr>
                <w:rFonts w:ascii="Times New Roman" w:eastAsia="Times New Roman" w:hAnsi="Times New Roman" w:cs="Times New Roman"/>
                <w:sz w:val="20"/>
                <w:szCs w:val="20"/>
              </w:rPr>
              <w:t>: Учить</w:t>
            </w:r>
            <w:proofErr w:type="gramEnd"/>
            <w:r w:rsidRPr="00C728F4">
              <w:rPr>
                <w:rFonts w:ascii="Times New Roman" w:eastAsia="Times New Roman" w:hAnsi="Times New Roman" w:cs="Times New Roman"/>
                <w:sz w:val="20"/>
                <w:szCs w:val="20"/>
              </w:rPr>
              <w:t xml:space="preserve"> детей правилам игры, умения играть дружно, быть внимательными.</w:t>
            </w:r>
          </w:p>
          <w:p w14:paraId="34DDC6B4" w14:textId="77777777" w:rsidR="00282525" w:rsidRPr="00C728F4" w:rsidRDefault="00282525" w:rsidP="00282525">
            <w:pPr>
              <w:spacing w:after="0" w:line="240" w:lineRule="auto"/>
              <w:rPr>
                <w:rFonts w:ascii="Times New Roman" w:hAnsi="Times New Roman" w:cs="Times New Roman"/>
                <w:sz w:val="20"/>
                <w:szCs w:val="20"/>
              </w:rPr>
            </w:pP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CA50F"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Вариативный компонент</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F4F6BB" w14:textId="77777777" w:rsidR="00282525" w:rsidRPr="00C728F4" w:rsidRDefault="00282525" w:rsidP="00282525">
            <w:pPr>
              <w:spacing w:after="0" w:line="240" w:lineRule="auto"/>
              <w:rPr>
                <w:rFonts w:ascii="Times New Roman" w:hAnsi="Times New Roman" w:cs="Times New Roman"/>
                <w:sz w:val="20"/>
                <w:szCs w:val="20"/>
                <w:lang w:val="kk-KZ"/>
              </w:rPr>
            </w:pPr>
            <w:r w:rsidRPr="00C728F4">
              <w:rPr>
                <w:rFonts w:ascii="Times New Roman" w:hAnsi="Times New Roman" w:cs="Times New Roman"/>
                <w:sz w:val="20"/>
                <w:szCs w:val="20"/>
                <w:lang w:val="kk-KZ"/>
              </w:rPr>
              <w:t>Игровое упр – ие Что лишнее</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A4C4F" w14:textId="77777777" w:rsidR="00282525" w:rsidRPr="00C728F4" w:rsidRDefault="00282525" w:rsidP="00282525">
            <w:pPr>
              <w:spacing w:after="0" w:line="240" w:lineRule="auto"/>
              <w:rPr>
                <w:rFonts w:ascii="Times New Roman" w:hAnsi="Times New Roman" w:cs="Times New Roman"/>
                <w:sz w:val="20"/>
                <w:szCs w:val="20"/>
              </w:rPr>
            </w:pPr>
            <w:r w:rsidRPr="00C728F4">
              <w:rPr>
                <w:rFonts w:ascii="Times New Roman" w:hAnsi="Times New Roman" w:cs="Times New Roman"/>
                <w:b/>
                <w:i/>
                <w:sz w:val="20"/>
                <w:szCs w:val="20"/>
              </w:rPr>
              <w:t>Хозяйственно – бытовой труд- протереть листья.</w:t>
            </w:r>
          </w:p>
          <w:p w14:paraId="243E4D8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hAnsi="Times New Roman" w:cs="Times New Roman"/>
                <w:sz w:val="20"/>
                <w:szCs w:val="20"/>
                <w:u w:val="single"/>
                <w:lang w:val="kk-KZ"/>
              </w:rPr>
              <w:t>Мақсаты</w:t>
            </w:r>
            <w:r w:rsidRPr="00C728F4">
              <w:rPr>
                <w:rFonts w:ascii="Times New Roman" w:hAnsi="Times New Roman" w:cs="Times New Roman"/>
                <w:sz w:val="20"/>
                <w:szCs w:val="20"/>
                <w:lang w:val="kk-KZ"/>
              </w:rPr>
              <w:t xml:space="preserve">: </w:t>
            </w:r>
            <w:r w:rsidRPr="00C728F4">
              <w:rPr>
                <w:rFonts w:ascii="Times New Roman" w:hAnsi="Times New Roman" w:cs="Times New Roman"/>
                <w:sz w:val="20"/>
                <w:szCs w:val="20"/>
              </w:rPr>
              <w:t>воспитывать трудолюбие, бережное отношение к растениям.</w:t>
            </w:r>
          </w:p>
        </w:tc>
      </w:tr>
      <w:tr w:rsidR="00282525" w:rsidRPr="00C728F4" w14:paraId="6295E26B" w14:textId="77777777" w:rsidTr="00282525">
        <w:trPr>
          <w:trHeight w:val="286"/>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C9E7C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E9CEE" w14:textId="77777777" w:rsidR="00282525" w:rsidRPr="00C728F4" w:rsidRDefault="00282525" w:rsidP="00282525">
            <w:pPr>
              <w:spacing w:after="0" w:line="240" w:lineRule="auto"/>
              <w:jc w:val="both"/>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Прыжки на одной ноге</w:t>
            </w:r>
          </w:p>
          <w:p w14:paraId="64674128" w14:textId="77777777" w:rsidR="00282525" w:rsidRPr="00C728F4" w:rsidRDefault="00282525" w:rsidP="00282525">
            <w:pPr>
              <w:spacing w:after="0" w:line="240" w:lineRule="auto"/>
              <w:jc w:val="both"/>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Учить энергично отталкиваться и правильно приземляться</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3B8E8B" w14:textId="77777777" w:rsidR="00282525" w:rsidRPr="00C728F4" w:rsidRDefault="00282525" w:rsidP="00282525">
            <w:pPr>
              <w:spacing w:after="0" w:line="240" w:lineRule="auto"/>
              <w:ind w:left="-108" w:right="-108"/>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 Дидактическая игра </w:t>
            </w:r>
          </w:p>
          <w:p w14:paraId="4FD863BB" w14:textId="77777777" w:rsidR="00282525" w:rsidRPr="00C728F4" w:rsidRDefault="00282525" w:rsidP="00282525">
            <w:pPr>
              <w:spacing w:after="0" w:line="240" w:lineRule="auto"/>
              <w:ind w:left="-108" w:right="-108"/>
              <w:rPr>
                <w:rFonts w:ascii="Times New Roman" w:eastAsia="Times New Roman" w:hAnsi="Times New Roman" w:cs="Times New Roman"/>
                <w:b/>
                <w:bCs/>
                <w:color w:val="000000"/>
                <w:sz w:val="20"/>
                <w:szCs w:val="20"/>
              </w:rPr>
            </w:pPr>
            <w:r w:rsidRPr="00C728F4">
              <w:rPr>
                <w:rFonts w:ascii="Times New Roman" w:eastAsia="Times New Roman" w:hAnsi="Times New Roman" w:cs="Times New Roman"/>
                <w:color w:val="000000"/>
                <w:sz w:val="20"/>
                <w:szCs w:val="20"/>
              </w:rPr>
              <w:t>Мой день. Цель</w:t>
            </w:r>
            <w:proofErr w:type="gramStart"/>
            <w:r w:rsidRPr="00C728F4">
              <w:rPr>
                <w:rFonts w:ascii="Times New Roman" w:eastAsia="Times New Roman" w:hAnsi="Times New Roman" w:cs="Times New Roman"/>
                <w:color w:val="000000"/>
                <w:sz w:val="20"/>
                <w:szCs w:val="20"/>
              </w:rPr>
              <w:t>: Рассказывать</w:t>
            </w:r>
            <w:proofErr w:type="gramEnd"/>
            <w:r w:rsidRPr="00C728F4">
              <w:rPr>
                <w:rFonts w:ascii="Times New Roman" w:eastAsia="Times New Roman" w:hAnsi="Times New Roman" w:cs="Times New Roman"/>
                <w:color w:val="000000"/>
                <w:sz w:val="20"/>
                <w:szCs w:val="20"/>
              </w:rPr>
              <w:t xml:space="preserve"> о пройденном дне </w:t>
            </w:r>
          </w:p>
          <w:p w14:paraId="3B76D2BA" w14:textId="77777777" w:rsidR="00282525" w:rsidRPr="00C728F4" w:rsidRDefault="00282525" w:rsidP="00282525">
            <w:pPr>
              <w:spacing w:after="0" w:line="240" w:lineRule="auto"/>
              <w:ind w:left="-108" w:right="-108"/>
              <w:rPr>
                <w:rFonts w:ascii="Times New Roman" w:eastAsia="Times New Roman" w:hAnsi="Times New Roman" w:cs="Times New Roman"/>
                <w:b/>
                <w:bCs/>
                <w:color w:val="000000"/>
                <w:sz w:val="20"/>
                <w:szCs w:val="20"/>
              </w:rPr>
            </w:pP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7F0295"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rPr>
            </w:pPr>
            <w:r w:rsidRPr="00C728F4">
              <w:rPr>
                <w:rFonts w:ascii="Times New Roman" w:eastAsia="Times New Roman" w:hAnsi="Times New Roman" w:cs="Times New Roman"/>
                <w:bCs/>
                <w:color w:val="000000"/>
                <w:sz w:val="20"/>
                <w:szCs w:val="20"/>
              </w:rPr>
              <w:t xml:space="preserve">Настольно печатные игры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93063E" w14:textId="77777777" w:rsidR="00282525" w:rsidRPr="00C728F4" w:rsidRDefault="00282525" w:rsidP="00282525">
            <w:pPr>
              <w:spacing w:after="0" w:line="240" w:lineRule="auto"/>
              <w:rPr>
                <w:rFonts w:ascii="Times New Roman" w:eastAsia="Times New Roman" w:hAnsi="Times New Roman" w:cs="Times New Roman"/>
                <w:bCs/>
                <w:color w:val="000000"/>
                <w:sz w:val="20"/>
                <w:szCs w:val="20"/>
              </w:rPr>
            </w:pPr>
            <w:r w:rsidRPr="00C728F4">
              <w:rPr>
                <w:rFonts w:ascii="Times New Roman" w:eastAsia="Times New Roman" w:hAnsi="Times New Roman" w:cs="Times New Roman"/>
                <w:bCs/>
                <w:color w:val="000000"/>
                <w:sz w:val="20"/>
                <w:szCs w:val="20"/>
              </w:rPr>
              <w:t>Игра с любимой игрушкой</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33284" w14:textId="77777777" w:rsidR="00282525" w:rsidRPr="00C728F4" w:rsidRDefault="00282525" w:rsidP="00282525">
            <w:pPr>
              <w:spacing w:after="0" w:line="240" w:lineRule="auto"/>
              <w:rPr>
                <w:rFonts w:ascii="Times New Roman" w:eastAsia="Times New Roman" w:hAnsi="Times New Roman" w:cs="Times New Roman"/>
                <w:b/>
                <w:bCs/>
                <w:color w:val="000000"/>
                <w:sz w:val="20"/>
                <w:szCs w:val="20"/>
              </w:rPr>
            </w:pPr>
            <w:r w:rsidRPr="00C728F4">
              <w:rPr>
                <w:rFonts w:ascii="Times New Roman" w:eastAsia="Times New Roman" w:hAnsi="Times New Roman" w:cs="Times New Roman"/>
                <w:bCs/>
                <w:color w:val="000000"/>
                <w:sz w:val="20"/>
                <w:szCs w:val="20"/>
              </w:rPr>
              <w:t>Разучиваем стих – я о маме и бабушке</w:t>
            </w:r>
          </w:p>
        </w:tc>
      </w:tr>
      <w:tr w:rsidR="00282525" w:rsidRPr="00C728F4" w14:paraId="1D88BE25" w14:textId="77777777" w:rsidTr="00282525">
        <w:trPr>
          <w:trHeight w:val="55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C1570"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bCs/>
                <w:iCs/>
                <w:color w:val="000000"/>
                <w:sz w:val="20"/>
                <w:szCs w:val="20"/>
                <w:lang w:val="kk-KZ"/>
              </w:rPr>
              <w:t>Серуенге дайындық</w:t>
            </w:r>
            <w:r w:rsidRPr="00C728F4">
              <w:rPr>
                <w:rFonts w:ascii="Times New Roman" w:eastAsia="Times New Roman" w:hAnsi="Times New Roman" w:cs="Times New Roman"/>
                <w:iCs/>
                <w:color w:val="000000"/>
                <w:sz w:val="20"/>
                <w:szCs w:val="20"/>
              </w:rPr>
              <w:t xml:space="preserve"> Подготовка к прогулке </w:t>
            </w:r>
          </w:p>
        </w:tc>
        <w:tc>
          <w:tcPr>
            <w:tcW w:w="141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F391C"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p>
          <w:p w14:paraId="18EED5B2"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C728F4" w14:paraId="1702B428" w14:textId="77777777" w:rsidTr="00282525">
        <w:trPr>
          <w:trHeight w:val="228"/>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F358ED"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bCs/>
                <w:iCs/>
                <w:color w:val="000000"/>
                <w:sz w:val="20"/>
                <w:szCs w:val="20"/>
                <w:lang w:val="kk-KZ"/>
              </w:rPr>
              <w:t>Серуен</w:t>
            </w:r>
          </w:p>
          <w:p w14:paraId="0FA73A84"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iCs/>
                <w:color w:val="000000"/>
                <w:sz w:val="20"/>
                <w:szCs w:val="20"/>
              </w:rPr>
              <w:t>Прогулка</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7C9932"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Продолжаем наблюдение </w:t>
            </w:r>
          </w:p>
        </w:tc>
        <w:tc>
          <w:tcPr>
            <w:tcW w:w="2410" w:type="dxa"/>
            <w:tcBorders>
              <w:top w:val="single" w:sz="4" w:space="0" w:color="000000"/>
              <w:left w:val="single" w:sz="4" w:space="0" w:color="auto"/>
              <w:bottom w:val="single" w:sz="4" w:space="0" w:color="000000"/>
              <w:right w:val="single" w:sz="4" w:space="0" w:color="auto"/>
            </w:tcBorders>
            <w:shd w:val="clear" w:color="auto" w:fill="FFFFFF"/>
            <w:hideMark/>
          </w:tcPr>
          <w:p w14:paraId="500DD25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Продолжаем наблюдение </w:t>
            </w:r>
          </w:p>
        </w:tc>
        <w:tc>
          <w:tcPr>
            <w:tcW w:w="340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D4ABF13"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Продолжаем наблюдение.</w:t>
            </w:r>
          </w:p>
        </w:tc>
        <w:tc>
          <w:tcPr>
            <w:tcW w:w="2977" w:type="dxa"/>
            <w:tcBorders>
              <w:top w:val="single" w:sz="4" w:space="0" w:color="000000"/>
              <w:left w:val="single" w:sz="4" w:space="0" w:color="auto"/>
              <w:bottom w:val="single" w:sz="4" w:space="0" w:color="000000"/>
              <w:right w:val="single" w:sz="4" w:space="0" w:color="auto"/>
            </w:tcBorders>
            <w:shd w:val="clear" w:color="auto" w:fill="FFFFFF"/>
            <w:hideMark/>
          </w:tcPr>
          <w:p w14:paraId="77911E94"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Продолжаем наблюдение </w:t>
            </w:r>
          </w:p>
        </w:tc>
        <w:tc>
          <w:tcPr>
            <w:tcW w:w="2976" w:type="dxa"/>
            <w:tcBorders>
              <w:top w:val="single" w:sz="4" w:space="0" w:color="000000"/>
              <w:left w:val="single" w:sz="4" w:space="0" w:color="auto"/>
              <w:bottom w:val="single" w:sz="4" w:space="0" w:color="000000"/>
              <w:right w:val="single" w:sz="4" w:space="0" w:color="000000"/>
            </w:tcBorders>
            <w:shd w:val="clear" w:color="auto" w:fill="FFFFFF"/>
            <w:hideMark/>
          </w:tcPr>
          <w:p w14:paraId="154F1C70"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Продолжаем наблюдение </w:t>
            </w:r>
          </w:p>
        </w:tc>
      </w:tr>
      <w:tr w:rsidR="00282525" w:rsidRPr="00C728F4" w14:paraId="79C80606" w14:textId="77777777" w:rsidTr="00282525">
        <w:trPr>
          <w:trHeight w:val="81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6103C" w14:textId="77777777" w:rsidR="00282525" w:rsidRPr="00C728F4" w:rsidRDefault="00282525" w:rsidP="00282525">
            <w:pPr>
              <w:spacing w:after="0" w:line="240" w:lineRule="auto"/>
              <w:rPr>
                <w:rFonts w:ascii="Times New Roman" w:eastAsia="Times New Roman" w:hAnsi="Times New Roman" w:cs="Times New Roman"/>
                <w:iCs/>
                <w:color w:val="000000"/>
                <w:sz w:val="20"/>
                <w:szCs w:val="20"/>
              </w:rPr>
            </w:pPr>
            <w:r w:rsidRPr="00C728F4">
              <w:rPr>
                <w:rFonts w:ascii="Times New Roman" w:eastAsia="Times New Roman" w:hAnsi="Times New Roman" w:cs="Times New Roman"/>
                <w:bCs/>
                <w:iCs/>
                <w:color w:val="000000"/>
                <w:sz w:val="20"/>
                <w:szCs w:val="20"/>
                <w:lang w:val="kk-KZ"/>
              </w:rPr>
              <w:t>Балалардың үйге қайтуы</w:t>
            </w:r>
          </w:p>
          <w:p w14:paraId="1269C65C"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iCs/>
                <w:color w:val="000000"/>
                <w:sz w:val="20"/>
                <w:szCs w:val="20"/>
              </w:rPr>
              <w:t>Уход детей домой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EB74DC"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Консультация для родителей</w:t>
            </w:r>
          </w:p>
          <w:p w14:paraId="29EF1A07"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«Почему ребёнок сосет палец».</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C64CF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Беседа с родителями малышей о посещении детей без пропусков</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848CEE"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Беседа о том, что дети могут делать в семье самостоятельно.</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F6C70"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Консультация</w:t>
            </w:r>
          </w:p>
          <w:p w14:paraId="6E8FE6B1"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 xml:space="preserve"> «Какие игрушки нужны детям?».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92049F" w14:textId="77777777" w:rsidR="00282525" w:rsidRPr="00C728F4" w:rsidRDefault="00282525" w:rsidP="00282525">
            <w:pPr>
              <w:spacing w:after="0" w:line="240" w:lineRule="auto"/>
              <w:rPr>
                <w:rFonts w:ascii="Times New Roman" w:eastAsia="Times New Roman" w:hAnsi="Times New Roman" w:cs="Times New Roman"/>
                <w:color w:val="000000"/>
                <w:sz w:val="20"/>
                <w:szCs w:val="20"/>
              </w:rPr>
            </w:pPr>
            <w:r w:rsidRPr="00C728F4">
              <w:rPr>
                <w:rFonts w:ascii="Times New Roman" w:eastAsia="Times New Roman" w:hAnsi="Times New Roman" w:cs="Times New Roman"/>
                <w:color w:val="000000"/>
                <w:sz w:val="20"/>
                <w:szCs w:val="20"/>
              </w:rPr>
              <w:t>Беседа с родителями о том, чтобы на улице рассказывали о весне</w:t>
            </w:r>
          </w:p>
        </w:tc>
      </w:tr>
    </w:tbl>
    <w:p w14:paraId="781AE62E"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3AFD673A" w14:textId="08C8A37B" w:rsidR="00D70A90" w:rsidRDefault="000B7FFE" w:rsidP="00282525">
      <w:pPr>
        <w:spacing w:after="0" w:line="240" w:lineRule="auto"/>
        <w:rPr>
          <w:rFonts w:ascii="Times New Roman" w:eastAsia="Times New Roman" w:hAnsi="Times New Roman" w:cs="Times New Roman"/>
          <w:sz w:val="20"/>
          <w:szCs w:val="20"/>
          <w:lang w:val="kk-KZ"/>
        </w:rPr>
      </w:pPr>
      <w:r>
        <w:rPr>
          <w:noProof/>
        </w:rPr>
        <w:drawing>
          <wp:inline distT="0" distB="0" distL="0" distR="0" wp14:anchorId="14345245" wp14:editId="3644D777">
            <wp:extent cx="3438525" cy="800100"/>
            <wp:effectExtent l="0" t="0" r="9525" b="0"/>
            <wp:docPr id="1892653078" name="Рисунок 189265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8525" cy="800100"/>
                    </a:xfrm>
                    <a:prstGeom prst="rect">
                      <a:avLst/>
                    </a:prstGeom>
                    <a:noFill/>
                    <a:ln>
                      <a:noFill/>
                    </a:ln>
                  </pic:spPr>
                </pic:pic>
              </a:graphicData>
            </a:graphic>
          </wp:inline>
        </w:drawing>
      </w:r>
    </w:p>
    <w:p w14:paraId="266DE0EE"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605AE187"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198AD46F"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7E04585F"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07BF419B"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4F448BFC"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13BB10A0"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0A7987F2"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7360FCC4"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6ACDF1B2"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79BE3BA9"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1203C84B"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3627AF80"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2B849B91"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6FBA2CE8"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5459A7D5" w14:textId="49B9FACD" w:rsidR="00D70A90" w:rsidRDefault="000B7FFE" w:rsidP="00282525">
      <w:pPr>
        <w:spacing w:after="0" w:line="240" w:lineRule="auto"/>
        <w:rPr>
          <w:rFonts w:ascii="Times New Roman" w:eastAsia="Times New Roman" w:hAnsi="Times New Roman" w:cs="Times New Roman"/>
          <w:sz w:val="20"/>
          <w:szCs w:val="20"/>
          <w:lang w:val="kk-KZ"/>
        </w:rPr>
      </w:pPr>
      <w:r>
        <w:rPr>
          <w:noProof/>
        </w:rPr>
        <w:drawing>
          <wp:inline distT="0" distB="0" distL="0" distR="0" wp14:anchorId="7ED76DC0" wp14:editId="299A5271">
            <wp:extent cx="2505075" cy="1152525"/>
            <wp:effectExtent l="0" t="0" r="0" b="0"/>
            <wp:docPr id="259080856" name="Рисунок 259080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373E3F3" w14:textId="201E2521" w:rsidR="00D70A90" w:rsidRPr="000B7FFE" w:rsidRDefault="000B7FFE" w:rsidP="00282525">
      <w:pPr>
        <w:spacing w:after="0" w:line="240" w:lineRule="auto"/>
        <w:rPr>
          <w:rFonts w:ascii="Times New Roman" w:eastAsia="Times New Roman" w:hAnsi="Times New Roman" w:cs="Times New Roman"/>
          <w:sz w:val="20"/>
          <w:szCs w:val="20"/>
          <w:lang w:val="kk-KZ"/>
        </w:rPr>
      </w:pPr>
      <w:r w:rsidRPr="000B7FFE">
        <w:rPr>
          <w:rFonts w:ascii="Times New Roman" w:hAnsi="Times New Roman" w:cs="Times New Roman"/>
          <w:bCs/>
          <w:lang w:val="kk-KZ"/>
        </w:rPr>
        <w:t>Дата составление: .</w:t>
      </w:r>
      <w:r w:rsidR="008B0B10">
        <w:rPr>
          <w:rFonts w:ascii="Times New Roman" w:hAnsi="Times New Roman" w:cs="Times New Roman"/>
          <w:bCs/>
          <w:lang w:val="kk-KZ"/>
        </w:rPr>
        <w:t>30</w:t>
      </w:r>
      <w:r w:rsidRPr="000B7FFE">
        <w:rPr>
          <w:rFonts w:ascii="Times New Roman" w:hAnsi="Times New Roman" w:cs="Times New Roman"/>
          <w:bCs/>
          <w:lang w:val="kk-KZ"/>
        </w:rPr>
        <w:t>. 04..2</w:t>
      </w:r>
      <w:r w:rsidR="008B0B10">
        <w:rPr>
          <w:rFonts w:ascii="Times New Roman" w:hAnsi="Times New Roman" w:cs="Times New Roman"/>
          <w:bCs/>
          <w:lang w:val="kk-KZ"/>
        </w:rPr>
        <w:t>1</w:t>
      </w:r>
    </w:p>
    <w:p w14:paraId="2FFC9F18"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09702FF1"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10B78030" w14:textId="77777777" w:rsidR="00282525" w:rsidRDefault="00282525" w:rsidP="00282525">
      <w:pPr>
        <w:tabs>
          <w:tab w:val="left" w:pos="900"/>
        </w:tabs>
        <w:spacing w:after="0"/>
        <w:jc w:val="center"/>
        <w:rPr>
          <w:rFonts w:ascii="Times New Roman" w:hAnsi="Times New Roman" w:cs="Times New Roman"/>
          <w:b/>
          <w:sz w:val="20"/>
          <w:szCs w:val="20"/>
          <w:lang w:val="kk-KZ"/>
        </w:rPr>
      </w:pPr>
    </w:p>
    <w:p w14:paraId="6ABD78C4" w14:textId="77777777" w:rsidR="00282525" w:rsidRPr="00945BC7" w:rsidRDefault="00282525" w:rsidP="00282525">
      <w:pPr>
        <w:tabs>
          <w:tab w:val="left" w:pos="900"/>
        </w:tabs>
        <w:spacing w:after="0"/>
        <w:jc w:val="center"/>
        <w:rPr>
          <w:rFonts w:ascii="Times New Roman" w:hAnsi="Times New Roman" w:cs="Times New Roman"/>
          <w:b/>
          <w:sz w:val="20"/>
          <w:szCs w:val="20"/>
          <w:lang w:val="kk-KZ"/>
        </w:rPr>
      </w:pPr>
      <w:r w:rsidRPr="00945BC7">
        <w:rPr>
          <w:rFonts w:ascii="Times New Roman" w:hAnsi="Times New Roman" w:cs="Times New Roman"/>
          <w:b/>
          <w:sz w:val="20"/>
          <w:szCs w:val="20"/>
          <w:lang w:val="kk-KZ"/>
        </w:rPr>
        <w:t xml:space="preserve"> кіші тобының  балалар өмірін  ұйымдастыру және тәрбиелеуді  жоспарлау   циклограмассы.</w:t>
      </w:r>
    </w:p>
    <w:p w14:paraId="01CEF46A" w14:textId="77777777" w:rsidR="00282525" w:rsidRPr="00945BC7" w:rsidRDefault="00282525" w:rsidP="00282525">
      <w:pPr>
        <w:spacing w:after="0"/>
        <w:jc w:val="center"/>
        <w:rPr>
          <w:rFonts w:ascii="Times New Roman" w:hAnsi="Times New Roman" w:cs="Times New Roman"/>
          <w:b/>
          <w:sz w:val="20"/>
          <w:szCs w:val="20"/>
          <w:lang w:val="kk-KZ"/>
        </w:rPr>
      </w:pPr>
      <w:r w:rsidRPr="00945BC7">
        <w:rPr>
          <w:rFonts w:ascii="Times New Roman" w:hAnsi="Times New Roman" w:cs="Times New Roman"/>
          <w:b/>
          <w:sz w:val="20"/>
          <w:szCs w:val="20"/>
          <w:lang w:val="kk-KZ"/>
        </w:rPr>
        <w:t>Циклограмма организации жизни и воспитания детей в</w:t>
      </w:r>
      <w:r w:rsidRPr="00945BC7">
        <w:rPr>
          <w:rFonts w:ascii="Times New Roman" w:hAnsi="Times New Roman" w:cs="Times New Roman"/>
          <w:b/>
          <w:sz w:val="20"/>
          <w:szCs w:val="20"/>
        </w:rPr>
        <w:t xml:space="preserve"> первой младшей группе </w:t>
      </w:r>
    </w:p>
    <w:p w14:paraId="7B83279F" w14:textId="1054A6CB" w:rsidR="00282525" w:rsidRPr="002F4D56" w:rsidRDefault="00D70A90" w:rsidP="00282525">
      <w:pPr>
        <w:spacing w:after="0"/>
        <w:ind w:firstLine="708"/>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Мамыр- Май.  1 апта – 1 неделя (</w:t>
      </w:r>
      <w:r w:rsidR="008B0B10">
        <w:rPr>
          <w:rFonts w:ascii="Times New Roman" w:hAnsi="Times New Roman" w:cs="Times New Roman"/>
          <w:b/>
          <w:bCs/>
          <w:color w:val="000000"/>
          <w:sz w:val="20"/>
          <w:szCs w:val="20"/>
          <w:lang w:val="kk-KZ"/>
        </w:rPr>
        <w:t>3</w:t>
      </w:r>
      <w:r w:rsidR="00282525" w:rsidRPr="002F4D56">
        <w:rPr>
          <w:rFonts w:ascii="Times New Roman" w:hAnsi="Times New Roman" w:cs="Times New Roman"/>
          <w:b/>
          <w:bCs/>
          <w:color w:val="000000"/>
          <w:sz w:val="20"/>
          <w:szCs w:val="20"/>
          <w:lang w:val="kk-KZ"/>
        </w:rPr>
        <w:t>.0</w:t>
      </w:r>
      <w:r>
        <w:rPr>
          <w:rFonts w:ascii="Times New Roman" w:hAnsi="Times New Roman" w:cs="Times New Roman"/>
          <w:b/>
          <w:bCs/>
          <w:color w:val="000000"/>
          <w:sz w:val="20"/>
          <w:szCs w:val="20"/>
          <w:lang w:val="kk-KZ"/>
        </w:rPr>
        <w:t>5. 2</w:t>
      </w:r>
      <w:r w:rsidR="008B0B10">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 xml:space="preserve">по </w:t>
      </w:r>
      <w:r w:rsidR="008B0B10">
        <w:rPr>
          <w:rFonts w:ascii="Times New Roman" w:hAnsi="Times New Roman" w:cs="Times New Roman"/>
          <w:b/>
          <w:bCs/>
          <w:color w:val="000000"/>
          <w:sz w:val="20"/>
          <w:szCs w:val="20"/>
          <w:lang w:val="kk-KZ"/>
        </w:rPr>
        <w:t>7</w:t>
      </w:r>
      <w:r>
        <w:rPr>
          <w:rFonts w:ascii="Times New Roman" w:hAnsi="Times New Roman" w:cs="Times New Roman"/>
          <w:b/>
          <w:bCs/>
          <w:color w:val="000000"/>
          <w:sz w:val="20"/>
          <w:szCs w:val="20"/>
          <w:lang w:val="kk-KZ"/>
        </w:rPr>
        <w:t>.05</w:t>
      </w:r>
      <w:r w:rsidR="00282525" w:rsidRPr="002F4D56">
        <w:rPr>
          <w:rFonts w:ascii="Times New Roman" w:hAnsi="Times New Roman" w:cs="Times New Roman"/>
          <w:b/>
          <w:bCs/>
          <w:color w:val="000000"/>
          <w:sz w:val="20"/>
          <w:szCs w:val="20"/>
          <w:lang w:val="kk-KZ"/>
        </w:rPr>
        <w:t>.2</w:t>
      </w:r>
      <w:r w:rsidR="008B0B10">
        <w:rPr>
          <w:rFonts w:ascii="Times New Roman" w:hAnsi="Times New Roman" w:cs="Times New Roman"/>
          <w:b/>
          <w:bCs/>
          <w:color w:val="000000"/>
          <w:sz w:val="20"/>
          <w:szCs w:val="20"/>
          <w:lang w:val="kk-KZ"/>
        </w:rPr>
        <w:t>1</w:t>
      </w:r>
      <w:r w:rsidR="00282525" w:rsidRPr="002F4D56">
        <w:rPr>
          <w:rFonts w:ascii="Times New Roman" w:hAnsi="Times New Roman" w:cs="Times New Roman"/>
          <w:b/>
          <w:bCs/>
          <w:color w:val="000000"/>
          <w:sz w:val="20"/>
          <w:szCs w:val="20"/>
          <w:lang w:val="kk-KZ"/>
        </w:rPr>
        <w:t>)</w:t>
      </w:r>
    </w:p>
    <w:p w14:paraId="719409E7"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574CDF86"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«Весна-красна»</w:t>
      </w:r>
    </w:p>
    <w:tbl>
      <w:tblPr>
        <w:tblW w:w="15310" w:type="dxa"/>
        <w:tblInd w:w="-743" w:type="dxa"/>
        <w:shd w:val="clear" w:color="auto" w:fill="FFFFFF"/>
        <w:tblLayout w:type="fixed"/>
        <w:tblCellMar>
          <w:left w:w="0" w:type="dxa"/>
          <w:right w:w="0" w:type="dxa"/>
        </w:tblCellMar>
        <w:tblLook w:val="04A0" w:firstRow="1" w:lastRow="0" w:firstColumn="1" w:lastColumn="0" w:noHBand="0" w:noVBand="1"/>
      </w:tblPr>
      <w:tblGrid>
        <w:gridCol w:w="1844"/>
        <w:gridCol w:w="2693"/>
        <w:gridCol w:w="2977"/>
        <w:gridCol w:w="2268"/>
        <w:gridCol w:w="2693"/>
        <w:gridCol w:w="2835"/>
      </w:tblGrid>
      <w:tr w:rsidR="00282525" w:rsidRPr="00945BC7" w14:paraId="3DA76F71" w14:textId="77777777" w:rsidTr="00282525">
        <w:trPr>
          <w:trHeight w:val="50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27F437"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
                <w:bCs/>
                <w:color w:val="000000"/>
                <w:sz w:val="20"/>
                <w:szCs w:val="20"/>
                <w:lang w:val="kk-KZ"/>
              </w:rPr>
              <w:t>Күн тәртібі</w:t>
            </w:r>
          </w:p>
          <w:p w14:paraId="06D0C856"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color w:val="000000"/>
                <w:sz w:val="20"/>
                <w:szCs w:val="20"/>
                <w:lang w:val="kk-KZ"/>
              </w:rPr>
              <w:t xml:space="preserve">Режим дня  </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A2435E"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
                <w:bCs/>
                <w:color w:val="000000"/>
                <w:sz w:val="20"/>
                <w:szCs w:val="20"/>
                <w:lang w:val="kk-KZ"/>
              </w:rPr>
              <w:t>Дүйсенбі</w:t>
            </w:r>
          </w:p>
          <w:p w14:paraId="75FF227F"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Понед</w:t>
            </w:r>
            <w:r w:rsidRPr="00945BC7">
              <w:rPr>
                <w:rFonts w:ascii="Times New Roman" w:eastAsia="Times New Roman" w:hAnsi="Times New Roman" w:cs="Times New Roman"/>
                <w:color w:val="000000"/>
                <w:sz w:val="20"/>
                <w:szCs w:val="20"/>
              </w:rPr>
              <w:t>ельник</w:t>
            </w:r>
          </w:p>
          <w:p w14:paraId="57DB4890"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7BA1D8"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lang w:val="kk-KZ"/>
              </w:rPr>
              <w:t>Сейсенбі</w:t>
            </w:r>
          </w:p>
          <w:p w14:paraId="2BFC93AB"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Вторник</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B9C371"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rPr>
              <w:t>С</w:t>
            </w:r>
            <w:r w:rsidRPr="00945BC7">
              <w:rPr>
                <w:rFonts w:ascii="Times New Roman" w:eastAsia="Times New Roman" w:hAnsi="Times New Roman" w:cs="Times New Roman"/>
                <w:b/>
                <w:bCs/>
                <w:color w:val="000000"/>
                <w:sz w:val="20"/>
                <w:szCs w:val="20"/>
                <w:lang w:val="kk-KZ"/>
              </w:rPr>
              <w:t>әрсенбі</w:t>
            </w:r>
          </w:p>
          <w:p w14:paraId="588B81FE"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Среда</w:t>
            </w:r>
          </w:p>
          <w:p w14:paraId="7B06D319"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DD6084"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lang w:val="kk-KZ"/>
              </w:rPr>
              <w:t>Бейсенбі</w:t>
            </w:r>
          </w:p>
          <w:p w14:paraId="7ACC7A4C"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Четверг</w:t>
            </w:r>
          </w:p>
          <w:p w14:paraId="117CA75B"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2CF757"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lang w:val="kk-KZ"/>
              </w:rPr>
              <w:t>Жұма</w:t>
            </w:r>
          </w:p>
          <w:p w14:paraId="3619C808"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Пятница</w:t>
            </w:r>
          </w:p>
          <w:p w14:paraId="161BA576"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r>
      <w:tr w:rsidR="00282525" w:rsidRPr="00945BC7" w14:paraId="435879CA" w14:textId="77777777" w:rsidTr="00282525">
        <w:trPr>
          <w:trHeight w:val="509"/>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6B1824"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8A11F8"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E0185B" w14:textId="77777777" w:rsidR="00282525" w:rsidRPr="00945BC7" w:rsidRDefault="00282525" w:rsidP="00282525">
            <w:pPr>
              <w:spacing w:after="0" w:line="240" w:lineRule="auto"/>
              <w:jc w:val="center"/>
              <w:rPr>
                <w:rFonts w:ascii="Times New Roman" w:eastAsia="Times New Roman" w:hAnsi="Times New Roman" w:cs="Times New Roman"/>
                <w:color w:val="000000"/>
                <w:sz w:val="20"/>
                <w:szCs w:val="20"/>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133CEA"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14BF63"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F25C2"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r>
      <w:tr w:rsidR="00282525" w:rsidRPr="00945BC7" w14:paraId="5BC59264" w14:textId="77777777" w:rsidTr="00282525">
        <w:trPr>
          <w:trHeight w:val="649"/>
        </w:trPr>
        <w:tc>
          <w:tcPr>
            <w:tcW w:w="184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4450CF4" w14:textId="77777777" w:rsidR="00282525" w:rsidRPr="00945BC7"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945BC7">
              <w:rPr>
                <w:rFonts w:ascii="Times New Roman" w:eastAsia="Times New Roman" w:hAnsi="Times New Roman" w:cs="Times New Roman"/>
                <w:b/>
                <w:bCs/>
                <w:color w:val="000000"/>
                <w:sz w:val="20"/>
                <w:szCs w:val="20"/>
                <w:lang w:val="kk-KZ"/>
              </w:rPr>
              <w:t>Балаларды қабылдау</w:t>
            </w:r>
          </w:p>
          <w:p w14:paraId="580ECCEC" w14:textId="77777777" w:rsidR="00282525" w:rsidRPr="00945BC7"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945BC7">
              <w:rPr>
                <w:rFonts w:ascii="Times New Roman" w:eastAsia="Times New Roman" w:hAnsi="Times New Roman" w:cs="Times New Roman"/>
                <w:bCs/>
                <w:color w:val="000000"/>
                <w:sz w:val="20"/>
                <w:szCs w:val="20"/>
                <w:lang w:val="kk-KZ"/>
              </w:rPr>
              <w:t>Ата-аналармен әңгімелесу</w:t>
            </w:r>
          </w:p>
          <w:p w14:paraId="4AD8633C" w14:textId="77777777" w:rsidR="00282525" w:rsidRPr="00945BC7"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Cs/>
                <w:color w:val="000000"/>
                <w:sz w:val="20"/>
                <w:szCs w:val="20"/>
                <w:lang w:val="kk-KZ"/>
              </w:rPr>
              <w:t>Ойындар (үстел үсті, саусақ және т.б. )</w:t>
            </w:r>
          </w:p>
          <w:p w14:paraId="6A63C50B" w14:textId="77777777" w:rsidR="00282525" w:rsidRPr="00945BC7" w:rsidRDefault="00282525" w:rsidP="00282525">
            <w:pPr>
              <w:spacing w:after="0" w:line="240" w:lineRule="auto"/>
              <w:jc w:val="both"/>
              <w:rPr>
                <w:rFonts w:ascii="Times New Roman" w:eastAsia="Times New Roman" w:hAnsi="Times New Roman" w:cs="Times New Roman"/>
                <w:b/>
                <w:bCs/>
                <w:color w:val="000000"/>
                <w:sz w:val="20"/>
                <w:szCs w:val="20"/>
              </w:rPr>
            </w:pPr>
            <w:r w:rsidRPr="00945BC7">
              <w:rPr>
                <w:rFonts w:ascii="Times New Roman" w:eastAsia="Times New Roman" w:hAnsi="Times New Roman" w:cs="Times New Roman"/>
                <w:bCs/>
                <w:color w:val="000000"/>
                <w:sz w:val="20"/>
                <w:szCs w:val="20"/>
                <w:lang w:val="kk-KZ"/>
              </w:rPr>
              <w:t>Таңертеңгі гимнастика (5 мин)</w:t>
            </w:r>
          </w:p>
          <w:p w14:paraId="108B2572" w14:textId="77777777" w:rsidR="00282525" w:rsidRPr="00945BC7" w:rsidRDefault="00282525" w:rsidP="00282525">
            <w:pPr>
              <w:spacing w:after="0" w:line="240" w:lineRule="auto"/>
              <w:jc w:val="both"/>
              <w:rPr>
                <w:rFonts w:ascii="Times New Roman" w:eastAsia="Times New Roman" w:hAnsi="Times New Roman" w:cs="Times New Roman"/>
                <w:color w:val="000000"/>
                <w:sz w:val="20"/>
                <w:szCs w:val="20"/>
              </w:rPr>
            </w:pPr>
            <w:r w:rsidRPr="00945BC7">
              <w:rPr>
                <w:rFonts w:ascii="Times New Roman" w:eastAsia="Times New Roman" w:hAnsi="Times New Roman" w:cs="Times New Roman"/>
                <w:b/>
                <w:bCs/>
                <w:color w:val="000000"/>
                <w:sz w:val="20"/>
                <w:szCs w:val="20"/>
              </w:rPr>
              <w:t>Прием детей</w:t>
            </w:r>
          </w:p>
          <w:p w14:paraId="45282FD9" w14:textId="77777777" w:rsidR="00282525" w:rsidRPr="00945BC7" w:rsidRDefault="00282525" w:rsidP="00282525">
            <w:pPr>
              <w:spacing w:after="0" w:line="240" w:lineRule="auto"/>
              <w:jc w:val="both"/>
              <w:rPr>
                <w:rFonts w:ascii="Times New Roman" w:eastAsia="Times New Roman" w:hAnsi="Times New Roman" w:cs="Times New Roman"/>
                <w:bCs/>
                <w:color w:val="000000"/>
                <w:sz w:val="20"/>
                <w:szCs w:val="20"/>
              </w:rPr>
            </w:pPr>
            <w:r w:rsidRPr="00945BC7">
              <w:rPr>
                <w:rFonts w:ascii="Times New Roman" w:eastAsia="Times New Roman" w:hAnsi="Times New Roman" w:cs="Times New Roman"/>
                <w:bCs/>
                <w:color w:val="000000"/>
                <w:sz w:val="20"/>
                <w:szCs w:val="20"/>
              </w:rPr>
              <w:t>Беседы с родителями</w:t>
            </w:r>
          </w:p>
          <w:p w14:paraId="31C082D5" w14:textId="77777777" w:rsidR="00282525" w:rsidRPr="00945BC7" w:rsidRDefault="00282525" w:rsidP="00282525">
            <w:pPr>
              <w:spacing w:after="0" w:line="240" w:lineRule="auto"/>
              <w:ind w:right="-80"/>
              <w:jc w:val="both"/>
              <w:rPr>
                <w:rFonts w:ascii="Times New Roman" w:eastAsia="Times New Roman" w:hAnsi="Times New Roman" w:cs="Times New Roman"/>
                <w:color w:val="000000"/>
                <w:sz w:val="20"/>
                <w:szCs w:val="20"/>
              </w:rPr>
            </w:pPr>
            <w:r w:rsidRPr="00945BC7">
              <w:rPr>
                <w:rFonts w:ascii="Times New Roman" w:eastAsia="Times New Roman" w:hAnsi="Times New Roman" w:cs="Times New Roman"/>
                <w:bCs/>
                <w:color w:val="000000"/>
                <w:sz w:val="20"/>
                <w:szCs w:val="20"/>
              </w:rPr>
              <w:t>Игры (настольные, пальчиковые и др.)</w:t>
            </w:r>
          </w:p>
          <w:p w14:paraId="4167E78A" w14:textId="77777777" w:rsidR="00282525" w:rsidRPr="00945BC7" w:rsidRDefault="00282525" w:rsidP="00282525">
            <w:pPr>
              <w:spacing w:after="0" w:line="240" w:lineRule="auto"/>
              <w:jc w:val="both"/>
              <w:rPr>
                <w:rFonts w:ascii="Times New Roman" w:eastAsia="Times New Roman" w:hAnsi="Times New Roman" w:cs="Times New Roman"/>
                <w:bCs/>
                <w:color w:val="000000"/>
                <w:sz w:val="20"/>
                <w:szCs w:val="20"/>
              </w:rPr>
            </w:pPr>
            <w:r w:rsidRPr="00945BC7">
              <w:rPr>
                <w:rFonts w:ascii="Times New Roman" w:eastAsia="Times New Roman" w:hAnsi="Times New Roman" w:cs="Times New Roman"/>
                <w:bCs/>
                <w:color w:val="000000"/>
                <w:sz w:val="20"/>
                <w:szCs w:val="20"/>
              </w:rPr>
              <w:t>Утренняя гимнастика (5 мин)</w:t>
            </w:r>
          </w:p>
        </w:tc>
        <w:tc>
          <w:tcPr>
            <w:tcW w:w="13466"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2A81E2"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945BC7" w14:paraId="5884D1F2" w14:textId="77777777" w:rsidTr="00282525">
        <w:trPr>
          <w:trHeight w:val="1658"/>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8DF79F" w14:textId="77777777" w:rsidR="00282525" w:rsidRPr="00945BC7" w:rsidRDefault="00282525" w:rsidP="00282525">
            <w:pPr>
              <w:spacing w:after="0" w:line="240" w:lineRule="auto"/>
              <w:jc w:val="both"/>
              <w:rPr>
                <w:rFonts w:ascii="Times New Roman" w:eastAsia="Times New Roman" w:hAnsi="Times New Roman" w:cs="Times New Roman"/>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15AD0"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№9 Беседа «Весна».</w:t>
            </w:r>
          </w:p>
          <w:p w14:paraId="1BE5C56A" w14:textId="77777777" w:rsidR="00282525" w:rsidRPr="00945BC7" w:rsidRDefault="00282525" w:rsidP="00282525">
            <w:pPr>
              <w:pStyle w:val="a6"/>
              <w:rPr>
                <w:rFonts w:ascii="Times New Roman" w:hAnsi="Times New Roman" w:cs="Times New Roman"/>
                <w:b/>
                <w:color w:val="FF0000"/>
                <w:sz w:val="20"/>
                <w:szCs w:val="20"/>
              </w:rPr>
            </w:pPr>
            <w:r w:rsidRPr="00945BC7">
              <w:rPr>
                <w:rFonts w:ascii="Times New Roman" w:hAnsi="Times New Roman" w:cs="Times New Roman"/>
                <w:sz w:val="20"/>
                <w:szCs w:val="20"/>
                <w:lang w:val="kk-KZ"/>
              </w:rPr>
              <w:t xml:space="preserve">Пальчиковая игра </w:t>
            </w:r>
            <w:r w:rsidRPr="00945BC7">
              <w:rPr>
                <w:rFonts w:ascii="Times New Roman" w:hAnsi="Times New Roman" w:cs="Times New Roman"/>
                <w:sz w:val="20"/>
                <w:szCs w:val="20"/>
              </w:rPr>
              <w:t>Весна</w:t>
            </w:r>
          </w:p>
          <w:p w14:paraId="58D3440E" w14:textId="77777777" w:rsidR="00282525" w:rsidRPr="00945BC7" w:rsidRDefault="00282525" w:rsidP="00282525">
            <w:pPr>
              <w:pStyle w:val="a6"/>
              <w:rPr>
                <w:rFonts w:ascii="Times New Roman" w:hAnsi="Times New Roman" w:cs="Times New Roman"/>
                <w:sz w:val="20"/>
                <w:szCs w:val="20"/>
                <w:lang w:val="kk-KZ"/>
              </w:rPr>
            </w:pPr>
          </w:p>
          <w:p w14:paraId="3BE6B10A" w14:textId="77777777" w:rsidR="00282525" w:rsidRPr="00945BC7" w:rsidRDefault="00282525" w:rsidP="00282525">
            <w:pPr>
              <w:pStyle w:val="a6"/>
              <w:rPr>
                <w:rFonts w:ascii="Times New Roman" w:hAnsi="Times New Roman" w:cs="Times New Roman"/>
                <w:sz w:val="20"/>
                <w:szCs w:val="20"/>
                <w:lang w:val="kk-KZ"/>
              </w:rPr>
            </w:pPr>
            <w:r w:rsidRPr="00945BC7">
              <w:rPr>
                <w:rFonts w:ascii="Times New Roman" w:hAnsi="Times New Roman" w:cs="Times New Roman"/>
                <w:sz w:val="20"/>
                <w:szCs w:val="20"/>
                <w:lang w:val="kk-KZ"/>
              </w:rPr>
              <w:t>Табиғат бұрышында жұмыс– полить цветы из лейки.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2B250"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 xml:space="preserve"> Беседа о приметах весны.</w:t>
            </w:r>
          </w:p>
          <w:p w14:paraId="7A1F6D31" w14:textId="77777777" w:rsidR="00282525" w:rsidRPr="00945BC7" w:rsidRDefault="00282525" w:rsidP="00282525">
            <w:pPr>
              <w:pStyle w:val="a6"/>
              <w:rPr>
                <w:rFonts w:ascii="Times New Roman" w:hAnsi="Times New Roman" w:cs="Times New Roman"/>
                <w:sz w:val="20"/>
                <w:szCs w:val="20"/>
              </w:rPr>
            </w:pPr>
          </w:p>
          <w:p w14:paraId="22ACF19B" w14:textId="77777777" w:rsidR="00282525" w:rsidRPr="00945BC7" w:rsidRDefault="00282525" w:rsidP="00282525">
            <w:pPr>
              <w:pStyle w:val="a6"/>
              <w:rPr>
                <w:rFonts w:ascii="Times New Roman" w:eastAsia="Calibri" w:hAnsi="Times New Roman" w:cs="Times New Roman"/>
                <w:sz w:val="20"/>
                <w:szCs w:val="20"/>
              </w:rPr>
            </w:pPr>
            <w:r w:rsidRPr="00945BC7">
              <w:rPr>
                <w:rFonts w:ascii="Times New Roman" w:eastAsia="Calibri" w:hAnsi="Times New Roman" w:cs="Times New Roman"/>
                <w:sz w:val="20"/>
                <w:szCs w:val="20"/>
              </w:rPr>
              <w:t>Хороводная игра Кошки – мышки</w:t>
            </w:r>
          </w:p>
          <w:p w14:paraId="5FBD8413" w14:textId="77777777" w:rsidR="00282525" w:rsidRPr="00945BC7" w:rsidRDefault="00282525" w:rsidP="00282525">
            <w:pPr>
              <w:pStyle w:val="a6"/>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0B2A9"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Д/и «Что нам весна подарила?» (приметы весны).</w:t>
            </w:r>
          </w:p>
          <w:p w14:paraId="5852A422"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Загадки о времени года весна</w:t>
            </w:r>
          </w:p>
          <w:p w14:paraId="756F82AB"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lang w:val="kk-KZ"/>
              </w:rPr>
              <w:t>Жеке жұмыс– заучивание стихотворения о весне.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4BD8D" w14:textId="77777777" w:rsidR="00282525" w:rsidRPr="00945BC7" w:rsidRDefault="00282525" w:rsidP="00282525">
            <w:pPr>
              <w:pStyle w:val="a6"/>
              <w:rPr>
                <w:rFonts w:ascii="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8A590"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Игры со строительным материалом.</w:t>
            </w:r>
          </w:p>
          <w:p w14:paraId="0D9448E7" w14:textId="77777777" w:rsidR="00282525" w:rsidRPr="00945BC7" w:rsidRDefault="00282525" w:rsidP="00282525">
            <w:pPr>
              <w:pStyle w:val="a6"/>
              <w:rPr>
                <w:rFonts w:ascii="Times New Roman" w:hAnsi="Times New Roman" w:cs="Times New Roman"/>
                <w:sz w:val="20"/>
                <w:szCs w:val="20"/>
              </w:rPr>
            </w:pPr>
          </w:p>
          <w:p w14:paraId="0CBD7341"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Хороводная игра Море волнуется</w:t>
            </w:r>
          </w:p>
          <w:p w14:paraId="5AFB33F7" w14:textId="77777777" w:rsidR="00282525" w:rsidRPr="00945BC7" w:rsidRDefault="00282525" w:rsidP="00282525">
            <w:pPr>
              <w:pStyle w:val="a6"/>
              <w:rPr>
                <w:rFonts w:ascii="Times New Roman" w:hAnsi="Times New Roman" w:cs="Times New Roman"/>
                <w:sz w:val="20"/>
                <w:szCs w:val="20"/>
                <w:lang w:val="kk-KZ"/>
              </w:rPr>
            </w:pPr>
          </w:p>
          <w:p w14:paraId="72058323" w14:textId="77777777" w:rsidR="00282525" w:rsidRPr="00945BC7" w:rsidRDefault="00282525" w:rsidP="00282525">
            <w:pPr>
              <w:pStyle w:val="a6"/>
              <w:rPr>
                <w:rFonts w:ascii="Times New Roman" w:hAnsi="Times New Roman" w:cs="Times New Roman"/>
                <w:sz w:val="20"/>
                <w:szCs w:val="20"/>
                <w:lang w:val="kk-KZ"/>
              </w:rPr>
            </w:pPr>
            <w:r w:rsidRPr="00945BC7">
              <w:rPr>
                <w:rFonts w:ascii="Times New Roman" w:hAnsi="Times New Roman" w:cs="Times New Roman"/>
                <w:sz w:val="20"/>
                <w:szCs w:val="20"/>
                <w:lang w:val="kk-KZ"/>
              </w:rPr>
              <w:t>Табиғат бұрышында жұмыс – кормим рыбок</w:t>
            </w:r>
          </w:p>
        </w:tc>
      </w:tr>
      <w:tr w:rsidR="00282525" w:rsidRPr="00945BC7" w14:paraId="5ACB3C0A" w14:textId="77777777" w:rsidTr="00282525">
        <w:trPr>
          <w:trHeight w:val="1358"/>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77110B" w14:textId="77777777" w:rsidR="00282525" w:rsidRPr="00945BC7" w:rsidRDefault="00282525" w:rsidP="00282525">
            <w:pPr>
              <w:spacing w:after="0" w:line="240" w:lineRule="auto"/>
              <w:jc w:val="both"/>
              <w:rPr>
                <w:rFonts w:ascii="Times New Roman" w:eastAsia="Times New Roman" w:hAnsi="Times New Roman" w:cs="Times New Roman"/>
                <w:color w:val="000000"/>
              </w:rPr>
            </w:pP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5D4EC" w14:textId="77777777" w:rsidR="00282525" w:rsidRPr="00945BC7" w:rsidRDefault="00282525" w:rsidP="00282525">
            <w:pPr>
              <w:pStyle w:val="a6"/>
              <w:jc w:val="center"/>
              <w:rPr>
                <w:rFonts w:ascii="Times New Roman" w:hAnsi="Times New Roman" w:cs="Times New Roman"/>
                <w:b/>
                <w:bCs/>
                <w:sz w:val="20"/>
                <w:szCs w:val="20"/>
              </w:rPr>
            </w:pPr>
            <w:r w:rsidRPr="00945BC7">
              <w:rPr>
                <w:rFonts w:ascii="Times New Roman" w:hAnsi="Times New Roman" w:cs="Times New Roman"/>
                <w:b/>
                <w:bCs/>
                <w:sz w:val="20"/>
                <w:szCs w:val="20"/>
                <w:lang w:val="kk-KZ"/>
              </w:rPr>
              <w:t xml:space="preserve">Таңғы жаттығу. </w:t>
            </w:r>
            <w:r w:rsidRPr="00945BC7">
              <w:rPr>
                <w:rFonts w:ascii="Times New Roman" w:hAnsi="Times New Roman" w:cs="Times New Roman"/>
                <w:b/>
                <w:bCs/>
                <w:sz w:val="20"/>
                <w:szCs w:val="20"/>
              </w:rPr>
              <w:t>Утренняя гимнастика</w:t>
            </w:r>
          </w:p>
          <w:p w14:paraId="5A563A60" w14:textId="77777777" w:rsidR="00282525" w:rsidRPr="00945BC7" w:rsidRDefault="00282525" w:rsidP="00282525">
            <w:pPr>
              <w:pStyle w:val="a6"/>
              <w:jc w:val="center"/>
              <w:rPr>
                <w:rFonts w:ascii="Times New Roman" w:hAnsi="Times New Roman" w:cs="Times New Roman"/>
                <w:b/>
                <w:bCs/>
                <w:sz w:val="20"/>
                <w:szCs w:val="20"/>
              </w:rPr>
            </w:pPr>
            <w:r w:rsidRPr="00945BC7">
              <w:rPr>
                <w:rFonts w:ascii="Times New Roman" w:hAnsi="Times New Roman" w:cs="Times New Roman"/>
                <w:b/>
                <w:bCs/>
                <w:sz w:val="20"/>
                <w:szCs w:val="20"/>
                <w:lang w:val="kk-KZ"/>
              </w:rPr>
              <w:t xml:space="preserve">№ 1 кешен - </w:t>
            </w:r>
            <w:r w:rsidRPr="00945BC7">
              <w:rPr>
                <w:rFonts w:ascii="Times New Roman" w:hAnsi="Times New Roman" w:cs="Times New Roman"/>
                <w:b/>
                <w:bCs/>
                <w:sz w:val="20"/>
                <w:szCs w:val="20"/>
              </w:rPr>
              <w:t>Комплекс № 1</w:t>
            </w:r>
          </w:p>
          <w:p w14:paraId="390A4A25" w14:textId="77777777" w:rsidR="00282525" w:rsidRPr="00945BC7" w:rsidRDefault="00282525" w:rsidP="00282525">
            <w:pPr>
              <w:pStyle w:val="a6"/>
              <w:rPr>
                <w:rFonts w:ascii="Times New Roman" w:hAnsi="Times New Roman" w:cs="Times New Roman"/>
              </w:rPr>
            </w:pPr>
            <w:r w:rsidRPr="00945BC7">
              <w:rPr>
                <w:rFonts w:ascii="Times New Roman" w:hAnsi="Times New Roman" w:cs="Times New Roman"/>
                <w:b/>
                <w:bCs/>
                <w:sz w:val="20"/>
                <w:szCs w:val="20"/>
                <w:u w:val="single"/>
                <w:lang w:val="kk-KZ"/>
              </w:rPr>
              <w:t>Мақсаты</w:t>
            </w:r>
            <w:r w:rsidRPr="00945BC7">
              <w:rPr>
                <w:rFonts w:ascii="Times New Roman" w:hAnsi="Times New Roman" w:cs="Times New Roman"/>
                <w:b/>
                <w:bCs/>
                <w:sz w:val="20"/>
                <w:szCs w:val="20"/>
                <w:lang w:val="kk-KZ"/>
              </w:rPr>
              <w:t>:</w:t>
            </w:r>
            <w:r w:rsidRPr="00945BC7">
              <w:rPr>
                <w:rStyle w:val="apple-converted-space"/>
                <w:color w:val="444444"/>
                <w:sz w:val="20"/>
                <w:szCs w:val="20"/>
              </w:rPr>
              <w:t> </w:t>
            </w:r>
            <w:r w:rsidRPr="00945BC7">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945BC7" w14:paraId="02EA9EB3" w14:textId="77777777" w:rsidTr="00282525">
        <w:trPr>
          <w:trHeight w:val="542"/>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CB3A3A" w14:textId="77777777" w:rsidR="00282525" w:rsidRPr="00945BC7" w:rsidRDefault="00282525" w:rsidP="00282525">
            <w:pPr>
              <w:pStyle w:val="a6"/>
              <w:rPr>
                <w:rFonts w:ascii="Times New Roman" w:hAnsi="Times New Roman" w:cs="Times New Roman"/>
                <w:b/>
                <w:bCs/>
                <w:sz w:val="20"/>
                <w:szCs w:val="20"/>
                <w:lang w:val="kk-KZ"/>
              </w:rPr>
            </w:pPr>
            <w:r w:rsidRPr="00945BC7">
              <w:rPr>
                <w:rFonts w:ascii="Times New Roman" w:hAnsi="Times New Roman" w:cs="Times New Roman"/>
                <w:b/>
                <w:bCs/>
                <w:sz w:val="20"/>
                <w:szCs w:val="20"/>
                <w:lang w:val="kk-KZ"/>
              </w:rPr>
              <w:t xml:space="preserve">Таңғы ас </w:t>
            </w:r>
          </w:p>
          <w:p w14:paraId="2C85A0CF"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rPr>
              <w:t>Завтрак</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6E198" w14:textId="77777777" w:rsidR="00282525" w:rsidRPr="00945BC7" w:rsidRDefault="00282525" w:rsidP="00282525">
            <w:pPr>
              <w:pStyle w:val="a6"/>
              <w:rPr>
                <w:rFonts w:ascii="Times New Roman" w:eastAsia="Times New Roman" w:hAnsi="Times New Roman" w:cs="Times New Roman"/>
                <w:sz w:val="20"/>
                <w:szCs w:val="20"/>
                <w:lang w:eastAsia="ru-RU"/>
              </w:rPr>
            </w:pPr>
            <w:r w:rsidRPr="00945BC7">
              <w:rPr>
                <w:rFonts w:ascii="Times New Roman" w:hAnsi="Times New Roman" w:cs="Times New Roman"/>
                <w:b/>
                <w:bCs/>
                <w:sz w:val="20"/>
                <w:szCs w:val="20"/>
                <w:u w:val="single"/>
                <w:lang w:val="kk-KZ"/>
              </w:rPr>
              <w:t>Мақсаты</w:t>
            </w:r>
            <w:r w:rsidRPr="00945BC7">
              <w:rPr>
                <w:rFonts w:ascii="Times New Roman" w:hAnsi="Times New Roman" w:cs="Times New Roman"/>
                <w:sz w:val="20"/>
                <w:szCs w:val="20"/>
                <w:lang w:val="kk-KZ"/>
              </w:rPr>
              <w:t xml:space="preserve">: </w:t>
            </w:r>
            <w:r w:rsidRPr="00945BC7">
              <w:rPr>
                <w:rStyle w:val="apple-converted-space"/>
                <w:color w:val="444444"/>
                <w:sz w:val="20"/>
                <w:szCs w:val="20"/>
              </w:rPr>
              <w:t> </w:t>
            </w:r>
            <w:r w:rsidRPr="00945BC7">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945BC7">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945BC7">
              <w:rPr>
                <w:rFonts w:ascii="Times New Roman" w:eastAsia="Times New Roman" w:hAnsi="Times New Roman" w:cs="Times New Roman"/>
                <w:sz w:val="20"/>
                <w:szCs w:val="20"/>
                <w:lang w:eastAsia="ru-RU"/>
              </w:rPr>
              <w:t>салфеткой.Воспитывать</w:t>
            </w:r>
            <w:proofErr w:type="spellEnd"/>
            <w:proofErr w:type="gramEnd"/>
            <w:r w:rsidRPr="00945BC7">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74B94720" w14:textId="77777777" w:rsidR="00282525" w:rsidRPr="00945BC7" w:rsidRDefault="00282525" w:rsidP="00282525">
            <w:pPr>
              <w:pStyle w:val="a6"/>
              <w:rPr>
                <w:rFonts w:ascii="Times New Roman" w:hAnsi="Times New Roman" w:cs="Times New Roman"/>
                <w:sz w:val="20"/>
                <w:szCs w:val="20"/>
              </w:rPr>
            </w:pPr>
          </w:p>
        </w:tc>
      </w:tr>
      <w:tr w:rsidR="00282525" w:rsidRPr="00945BC7" w14:paraId="0E0E1EC6" w14:textId="77777777" w:rsidTr="00282525">
        <w:trPr>
          <w:trHeight w:val="243"/>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D6E71B" w14:textId="77777777" w:rsidR="00282525" w:rsidRPr="00945BC7" w:rsidRDefault="00282525" w:rsidP="00282525">
            <w:pPr>
              <w:pStyle w:val="a6"/>
              <w:rPr>
                <w:rFonts w:ascii="Times New Roman" w:hAnsi="Times New Roman" w:cs="Times New Roman"/>
                <w:b/>
                <w:bCs/>
                <w:sz w:val="20"/>
                <w:szCs w:val="20"/>
                <w:lang w:val="kk-KZ"/>
              </w:rPr>
            </w:pPr>
            <w:r w:rsidRPr="00945BC7">
              <w:rPr>
                <w:rFonts w:ascii="Times New Roman" w:hAnsi="Times New Roman" w:cs="Times New Roman"/>
                <w:b/>
                <w:bCs/>
                <w:sz w:val="20"/>
                <w:szCs w:val="20"/>
                <w:lang w:val="kk-KZ"/>
              </w:rPr>
              <w:t>Ойындар, Ұйымдастырылғ</w:t>
            </w:r>
            <w:r w:rsidRPr="00945BC7">
              <w:rPr>
                <w:rFonts w:ascii="Times New Roman" w:hAnsi="Times New Roman" w:cs="Times New Roman"/>
                <w:b/>
                <w:bCs/>
                <w:sz w:val="20"/>
                <w:szCs w:val="20"/>
                <w:lang w:val="kk-KZ"/>
              </w:rPr>
              <w:lastRenderedPageBreak/>
              <w:t>ан оқу қызметіне (ҰОҚ) дайындық</w:t>
            </w:r>
          </w:p>
          <w:p w14:paraId="386CEBDA" w14:textId="77777777" w:rsidR="00282525" w:rsidRPr="00945BC7" w:rsidRDefault="00282525" w:rsidP="00282525">
            <w:pPr>
              <w:pStyle w:val="a6"/>
              <w:rPr>
                <w:rFonts w:ascii="Times New Roman" w:hAnsi="Times New Roman" w:cs="Times New Roman"/>
                <w:bCs/>
                <w:sz w:val="20"/>
                <w:szCs w:val="20"/>
              </w:rPr>
            </w:pPr>
            <w:r w:rsidRPr="00945BC7">
              <w:rPr>
                <w:rFonts w:ascii="Times New Roman" w:hAnsi="Times New Roman" w:cs="Times New Roman"/>
                <w:bCs/>
                <w:sz w:val="20"/>
                <w:szCs w:val="20"/>
              </w:rPr>
              <w:t>Игры, подготовка к организованно-учебной деятельности (ОУД)</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0CA1C" w14:textId="77777777" w:rsidR="00282525" w:rsidRPr="00945BC7" w:rsidRDefault="00282525" w:rsidP="00282525">
            <w:pPr>
              <w:pStyle w:val="a6"/>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44766BB0" w14:textId="77777777" w:rsidR="00282525" w:rsidRPr="00945BC7" w:rsidRDefault="00282525" w:rsidP="00282525">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 Игры и игровые упражнения малой подвижности для подготовки детей к ОУД.</w:t>
            </w:r>
          </w:p>
        </w:tc>
      </w:tr>
      <w:tr w:rsidR="00282525" w:rsidRPr="00945BC7" w14:paraId="7DBA93BD" w14:textId="77777777" w:rsidTr="00282525">
        <w:trPr>
          <w:trHeight w:val="737"/>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F519E" w14:textId="77777777" w:rsidR="00282525" w:rsidRPr="00945BC7" w:rsidRDefault="00282525" w:rsidP="00282525">
            <w:pPr>
              <w:pStyle w:val="a6"/>
              <w:rPr>
                <w:rFonts w:ascii="Times New Roman" w:hAnsi="Times New Roman" w:cs="Times New Roman"/>
                <w:bCs/>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B0360" w14:textId="77777777" w:rsidR="00282525" w:rsidRPr="00945BC7" w:rsidRDefault="00282525" w:rsidP="00282525">
            <w:pPr>
              <w:pStyle w:val="a6"/>
              <w:rPr>
                <w:rFonts w:ascii="Times New Roman" w:eastAsia="Times New Roman" w:hAnsi="Times New Roman" w:cs="Times New Roman"/>
                <w:color w:val="000000"/>
                <w:sz w:val="20"/>
                <w:szCs w:val="20"/>
              </w:rPr>
            </w:pPr>
          </w:p>
          <w:p w14:paraId="67AD3FB5" w14:textId="77777777" w:rsidR="00282525" w:rsidRPr="00945BC7" w:rsidRDefault="00282525" w:rsidP="00282525">
            <w:pPr>
              <w:pStyle w:val="a6"/>
              <w:rPr>
                <w:rFonts w:ascii="Times New Roman" w:hAnsi="Times New Roman" w:cs="Times New Roman"/>
                <w:color w:val="000000"/>
                <w:sz w:val="20"/>
                <w:szCs w:val="20"/>
              </w:rPr>
            </w:pPr>
            <w:r w:rsidRPr="00945BC7">
              <w:rPr>
                <w:rFonts w:ascii="Times New Roman" w:hAnsi="Times New Roman" w:cs="Times New Roman"/>
                <w:color w:val="000000"/>
                <w:sz w:val="20"/>
                <w:szCs w:val="20"/>
              </w:rPr>
              <w:t xml:space="preserve">Игра малой подвижности </w:t>
            </w:r>
            <w:r w:rsidRPr="00945BC7">
              <w:rPr>
                <w:rFonts w:ascii="Times New Roman" w:hAnsi="Times New Roman" w:cs="Times New Roman"/>
                <w:bCs/>
                <w:color w:val="000000"/>
                <w:sz w:val="20"/>
                <w:szCs w:val="20"/>
              </w:rPr>
              <w:t>«Холодно-тепло»</w:t>
            </w:r>
          </w:p>
          <w:p w14:paraId="7C71E7AE" w14:textId="77777777" w:rsidR="00282525" w:rsidRPr="00945BC7" w:rsidRDefault="00282525" w:rsidP="00282525">
            <w:pPr>
              <w:pStyle w:val="a6"/>
              <w:rPr>
                <w:rFonts w:ascii="Times New Roman" w:eastAsia="Times New Roman" w:hAnsi="Times New Roman" w:cs="Times New Roman"/>
                <w:color w:val="000000"/>
                <w:sz w:val="20"/>
                <w:szCs w:val="20"/>
              </w:rPr>
            </w:pPr>
          </w:p>
          <w:p w14:paraId="38D1F1C0" w14:textId="77777777" w:rsidR="00282525" w:rsidRPr="00945BC7" w:rsidRDefault="00282525" w:rsidP="00282525">
            <w:pPr>
              <w:pStyle w:val="a6"/>
              <w:rPr>
                <w:rFonts w:ascii="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4302F" w14:textId="77777777" w:rsidR="00282525" w:rsidRPr="00945BC7" w:rsidRDefault="00282525" w:rsidP="00282525">
            <w:pPr>
              <w:pStyle w:val="a6"/>
              <w:rPr>
                <w:rFonts w:ascii="Times New Roman" w:eastAsia="Times New Roman" w:hAnsi="Times New Roman" w:cs="Times New Roman"/>
                <w:color w:val="000000"/>
                <w:sz w:val="20"/>
                <w:szCs w:val="20"/>
              </w:rPr>
            </w:pPr>
          </w:p>
          <w:p w14:paraId="12296853" w14:textId="77777777" w:rsidR="00282525" w:rsidRPr="00945BC7" w:rsidRDefault="00282525" w:rsidP="00282525">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Игра малой подвижности</w:t>
            </w:r>
          </w:p>
          <w:p w14:paraId="5993E52F" w14:textId="77777777" w:rsidR="00282525" w:rsidRPr="00945BC7" w:rsidRDefault="00282525" w:rsidP="00282525">
            <w:pPr>
              <w:pStyle w:val="a6"/>
              <w:rPr>
                <w:rFonts w:ascii="Times New Roman" w:hAnsi="Times New Roman" w:cs="Times New Roman"/>
                <w:color w:val="000000"/>
                <w:sz w:val="20"/>
                <w:szCs w:val="20"/>
              </w:rPr>
            </w:pPr>
            <w:r w:rsidRPr="00945BC7">
              <w:rPr>
                <w:rFonts w:ascii="Times New Roman" w:hAnsi="Times New Roman" w:cs="Times New Roman"/>
                <w:bCs/>
                <w:color w:val="000000"/>
                <w:sz w:val="20"/>
                <w:szCs w:val="20"/>
              </w:rPr>
              <w:t>«Шалтай-болтай»</w:t>
            </w:r>
          </w:p>
          <w:p w14:paraId="19CC1C49" w14:textId="77777777" w:rsidR="00282525" w:rsidRPr="00945BC7" w:rsidRDefault="00282525" w:rsidP="00282525">
            <w:pPr>
              <w:pStyle w:val="a6"/>
              <w:rPr>
                <w:rFonts w:ascii="Times New Roman" w:eastAsia="Times New Roman" w:hAnsi="Times New Roman" w:cs="Times New Roman"/>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5D8B0" w14:textId="77777777" w:rsidR="00282525" w:rsidRPr="00945BC7" w:rsidRDefault="00282525" w:rsidP="00282525">
            <w:pPr>
              <w:pStyle w:val="a6"/>
              <w:rPr>
                <w:rFonts w:ascii="Times New Roman" w:hAnsi="Times New Roman" w:cs="Times New Roman"/>
                <w:color w:val="000000"/>
                <w:sz w:val="20"/>
                <w:szCs w:val="20"/>
              </w:rPr>
            </w:pPr>
          </w:p>
          <w:p w14:paraId="4C36AC4E" w14:textId="77777777" w:rsidR="00282525" w:rsidRPr="00945BC7" w:rsidRDefault="00282525" w:rsidP="00282525">
            <w:pPr>
              <w:pStyle w:val="a6"/>
              <w:rPr>
                <w:rFonts w:ascii="Times New Roman" w:hAnsi="Times New Roman" w:cs="Times New Roman"/>
                <w:color w:val="000000"/>
                <w:sz w:val="20"/>
                <w:szCs w:val="20"/>
              </w:rPr>
            </w:pPr>
            <w:r w:rsidRPr="00945BC7">
              <w:rPr>
                <w:rFonts w:ascii="Times New Roman" w:hAnsi="Times New Roman" w:cs="Times New Roman"/>
                <w:color w:val="000000"/>
                <w:sz w:val="20"/>
                <w:szCs w:val="20"/>
              </w:rPr>
              <w:t xml:space="preserve">Игра малой подвижности </w:t>
            </w:r>
          </w:p>
          <w:p w14:paraId="687D1A67" w14:textId="77777777" w:rsidR="00282525" w:rsidRPr="00945BC7" w:rsidRDefault="00282525" w:rsidP="00282525">
            <w:pPr>
              <w:pStyle w:val="a6"/>
              <w:rPr>
                <w:rFonts w:ascii="Times New Roman" w:hAnsi="Times New Roman" w:cs="Times New Roman"/>
                <w:color w:val="000000"/>
                <w:sz w:val="20"/>
                <w:szCs w:val="20"/>
              </w:rPr>
            </w:pPr>
            <w:r w:rsidRPr="00945BC7">
              <w:rPr>
                <w:rFonts w:ascii="Times New Roman" w:hAnsi="Times New Roman" w:cs="Times New Roman"/>
                <w:bCs/>
                <w:color w:val="000000"/>
                <w:sz w:val="20"/>
                <w:szCs w:val="20"/>
              </w:rPr>
              <w:t>«Кошечка»</w:t>
            </w:r>
          </w:p>
          <w:p w14:paraId="226ADB1B" w14:textId="77777777" w:rsidR="00282525" w:rsidRPr="00945BC7" w:rsidRDefault="00282525" w:rsidP="00282525">
            <w:pPr>
              <w:pStyle w:val="a6"/>
              <w:rPr>
                <w:rFonts w:ascii="Times New Roman" w:hAnsi="Times New Roman" w:cs="Times New Roman"/>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44DAF" w14:textId="77777777" w:rsidR="00282525" w:rsidRPr="00945BC7" w:rsidRDefault="00282525" w:rsidP="00282525">
            <w:pPr>
              <w:pStyle w:val="a6"/>
              <w:rPr>
                <w:rFonts w:ascii="Times New Roman" w:eastAsia="Times New Roman" w:hAnsi="Times New Roman" w:cs="Times New Roman"/>
                <w:color w:val="000000"/>
                <w:sz w:val="20"/>
                <w:szCs w:val="20"/>
              </w:rPr>
            </w:pPr>
          </w:p>
          <w:p w14:paraId="3B05193A" w14:textId="77777777" w:rsidR="00282525" w:rsidRPr="00945BC7" w:rsidRDefault="00282525" w:rsidP="00282525">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Музыкальная игра «Буги вуги»</w:t>
            </w:r>
          </w:p>
          <w:p w14:paraId="4DA59A37" w14:textId="77777777" w:rsidR="00282525" w:rsidRPr="00945BC7" w:rsidRDefault="00282525" w:rsidP="00282525">
            <w:pPr>
              <w:pStyle w:val="a6"/>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A0925" w14:textId="77777777" w:rsidR="00282525" w:rsidRPr="00945BC7" w:rsidRDefault="00282525" w:rsidP="00282525">
            <w:pPr>
              <w:pStyle w:val="a6"/>
              <w:rPr>
                <w:rFonts w:ascii="Times New Roman" w:eastAsia="Times New Roman" w:hAnsi="Times New Roman" w:cs="Times New Roman"/>
                <w:color w:val="000000"/>
                <w:sz w:val="20"/>
                <w:szCs w:val="20"/>
              </w:rPr>
            </w:pPr>
          </w:p>
          <w:p w14:paraId="32DDB020" w14:textId="77777777" w:rsidR="00282525" w:rsidRPr="00945BC7" w:rsidRDefault="00282525" w:rsidP="00282525">
            <w:pPr>
              <w:pStyle w:val="a6"/>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Игра «Пузырь»</w:t>
            </w:r>
          </w:p>
        </w:tc>
      </w:tr>
      <w:tr w:rsidR="00282525" w:rsidRPr="00945BC7" w14:paraId="1ED88320" w14:textId="77777777" w:rsidTr="00282525">
        <w:trPr>
          <w:trHeight w:val="154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2AAE0" w14:textId="77777777" w:rsidR="00282525" w:rsidRPr="00945BC7" w:rsidRDefault="00282525" w:rsidP="00282525">
            <w:pPr>
              <w:spacing w:after="0" w:line="240" w:lineRule="auto"/>
              <w:rPr>
                <w:rFonts w:ascii="Times New Roman" w:eastAsia="Times New Roman" w:hAnsi="Times New Roman" w:cs="Times New Roman"/>
                <w:bCs/>
                <w:color w:val="000000"/>
                <w:sz w:val="20"/>
                <w:szCs w:val="20"/>
                <w:lang w:val="kk-KZ"/>
              </w:rPr>
            </w:pPr>
            <w:r w:rsidRPr="00945BC7">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3C223EE6" w14:textId="77777777" w:rsidR="00282525" w:rsidRPr="00945BC7" w:rsidRDefault="00282525" w:rsidP="00282525">
            <w:pPr>
              <w:spacing w:after="0" w:line="240" w:lineRule="auto"/>
              <w:rPr>
                <w:rFonts w:ascii="Times New Roman" w:eastAsia="Times New Roman" w:hAnsi="Times New Roman" w:cs="Times New Roman"/>
                <w:bCs/>
                <w:i/>
                <w:iCs/>
                <w:color w:val="000000"/>
                <w:sz w:val="20"/>
                <w:szCs w:val="20"/>
              </w:rPr>
            </w:pPr>
            <w:r w:rsidRPr="00945BC7">
              <w:rPr>
                <w:rFonts w:ascii="Times New Roman" w:eastAsia="Times New Roman" w:hAnsi="Times New Roman" w:cs="Times New Roman"/>
                <w:bCs/>
                <w:color w:val="000000"/>
                <w:sz w:val="20"/>
                <w:szCs w:val="20"/>
              </w:rPr>
              <w:t>ОУД по расписанию ДО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D3CA36" w14:textId="77777777" w:rsidR="00282525" w:rsidRPr="000C54A4" w:rsidRDefault="00282525" w:rsidP="00282525">
            <w:pPr>
              <w:pStyle w:val="a6"/>
              <w:jc w:val="center"/>
              <w:rPr>
                <w:rFonts w:ascii="Times New Roman" w:hAnsi="Times New Roman" w:cs="Times New Roman"/>
                <w:b/>
                <w:sz w:val="20"/>
                <w:szCs w:val="20"/>
              </w:rPr>
            </w:pPr>
            <w:r w:rsidRPr="000C54A4">
              <w:rPr>
                <w:rFonts w:ascii="Times New Roman" w:hAnsi="Times New Roman" w:cs="Times New Roman"/>
                <w:b/>
                <w:sz w:val="20"/>
                <w:szCs w:val="20"/>
              </w:rPr>
              <w:t>Развитие речи</w:t>
            </w:r>
          </w:p>
          <w:p w14:paraId="40012620" w14:textId="77777777" w:rsidR="00282525" w:rsidRPr="000C54A4" w:rsidRDefault="00282525" w:rsidP="00282525">
            <w:pPr>
              <w:pStyle w:val="a6"/>
              <w:jc w:val="center"/>
              <w:rPr>
                <w:rFonts w:ascii="Times New Roman" w:eastAsia="Times New Roman" w:hAnsi="Times New Roman" w:cs="Times New Roman"/>
                <w:b/>
                <w:color w:val="000000"/>
                <w:sz w:val="20"/>
                <w:szCs w:val="20"/>
              </w:rPr>
            </w:pPr>
            <w:r w:rsidRPr="000C54A4">
              <w:rPr>
                <w:rFonts w:ascii="Times New Roman" w:eastAsia="Times New Roman" w:hAnsi="Times New Roman" w:cs="Times New Roman"/>
                <w:b/>
                <w:color w:val="000000"/>
                <w:sz w:val="20"/>
                <w:szCs w:val="20"/>
              </w:rPr>
              <w:t>«Мамин праздник»</w:t>
            </w:r>
          </w:p>
          <w:p w14:paraId="07206F6C" w14:textId="77777777" w:rsidR="00282525" w:rsidRPr="000C54A4" w:rsidRDefault="00282525" w:rsidP="00282525">
            <w:pPr>
              <w:pStyle w:val="a6"/>
              <w:jc w:val="center"/>
              <w:rPr>
                <w:rFonts w:ascii="Times New Roman" w:hAnsi="Times New Roman" w:cs="Times New Roman"/>
                <w:sz w:val="20"/>
                <w:szCs w:val="20"/>
              </w:rPr>
            </w:pPr>
            <w:r w:rsidRPr="000C54A4">
              <w:rPr>
                <w:rFonts w:ascii="Times New Roman" w:eastAsia="Calibri" w:hAnsi="Times New Roman" w:cs="Times New Roman"/>
                <w:bCs/>
                <w:sz w:val="20"/>
                <w:szCs w:val="20"/>
                <w:lang w:val="kk-KZ"/>
              </w:rPr>
              <w:t>Цель: Дать детям представление о прозднике 8 марта.,продолжить  учить отвечать на вопросы, состовлять предложения из2-3 слов. Воспитывать любовь к маме.</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5F34E4" w14:textId="77777777" w:rsidR="00282525" w:rsidRPr="000C54A4" w:rsidRDefault="00282525" w:rsidP="00282525">
            <w:pPr>
              <w:pStyle w:val="a6"/>
              <w:jc w:val="center"/>
              <w:rPr>
                <w:rFonts w:ascii="Times New Roman" w:eastAsia="Calibri" w:hAnsi="Times New Roman" w:cs="Times New Roman"/>
                <w:bCs/>
                <w:sz w:val="20"/>
                <w:szCs w:val="20"/>
                <w:lang w:val="kk-KZ"/>
              </w:rPr>
            </w:pPr>
            <w:r w:rsidRPr="000C54A4">
              <w:rPr>
                <w:rFonts w:ascii="Times New Roman" w:eastAsia="Calibri" w:hAnsi="Times New Roman" w:cs="Times New Roman"/>
                <w:bCs/>
                <w:sz w:val="20"/>
                <w:szCs w:val="20"/>
                <w:lang w:val="kk-KZ"/>
              </w:rPr>
              <w:t>Сенсорика</w:t>
            </w:r>
          </w:p>
          <w:p w14:paraId="197CBA37" w14:textId="77777777" w:rsidR="00282525" w:rsidRPr="000C54A4" w:rsidRDefault="00282525" w:rsidP="00282525">
            <w:pPr>
              <w:pStyle w:val="a6"/>
              <w:jc w:val="center"/>
              <w:rPr>
                <w:rFonts w:ascii="Times New Roman" w:eastAsia="Calibri" w:hAnsi="Times New Roman" w:cs="Times New Roman"/>
                <w:bCs/>
                <w:sz w:val="20"/>
                <w:szCs w:val="20"/>
                <w:lang w:val="kk-KZ"/>
              </w:rPr>
            </w:pPr>
            <w:r w:rsidRPr="000C54A4">
              <w:rPr>
                <w:rFonts w:ascii="Times New Roman" w:eastAsia="Calibri" w:hAnsi="Times New Roman" w:cs="Times New Roman"/>
                <w:bCs/>
                <w:sz w:val="20"/>
                <w:szCs w:val="20"/>
                <w:lang w:val="kk-KZ"/>
              </w:rPr>
              <w:t>Елочки игрибочки.</w:t>
            </w:r>
          </w:p>
          <w:p w14:paraId="610089FA" w14:textId="77777777" w:rsidR="00282525" w:rsidRDefault="00282525" w:rsidP="00282525">
            <w:pPr>
              <w:pStyle w:val="a6"/>
              <w:jc w:val="center"/>
              <w:rPr>
                <w:rFonts w:ascii="Times New Roman" w:eastAsia="Calibri" w:hAnsi="Times New Roman" w:cs="Times New Roman"/>
                <w:bCs/>
                <w:sz w:val="20"/>
                <w:szCs w:val="20"/>
                <w:lang w:val="kk-KZ"/>
              </w:rPr>
            </w:pPr>
            <w:r w:rsidRPr="000C54A4">
              <w:rPr>
                <w:rFonts w:ascii="Times New Roman" w:eastAsia="Calibri" w:hAnsi="Times New Roman" w:cs="Times New Roman"/>
                <w:bCs/>
                <w:sz w:val="20"/>
                <w:szCs w:val="20"/>
                <w:lang w:val="kk-KZ"/>
              </w:rPr>
              <w:t>Цель:формирование умения чередовать предметы по цвету</w:t>
            </w:r>
          </w:p>
          <w:p w14:paraId="6CBA1CED" w14:textId="77777777" w:rsidR="00282525" w:rsidRDefault="00282525" w:rsidP="00282525">
            <w:pPr>
              <w:pStyle w:val="a6"/>
              <w:jc w:val="center"/>
              <w:rPr>
                <w:rFonts w:ascii="Times New Roman" w:hAnsi="Times New Roman" w:cs="Times New Roman"/>
                <w:sz w:val="20"/>
                <w:szCs w:val="20"/>
              </w:rPr>
            </w:pPr>
            <w:r w:rsidRPr="000C54A4">
              <w:rPr>
                <w:rFonts w:ascii="Times New Roman" w:eastAsia="Calibri" w:hAnsi="Times New Roman" w:cs="Times New Roman"/>
                <w:b/>
                <w:sz w:val="20"/>
                <w:szCs w:val="20"/>
                <w:lang w:val="kk-KZ"/>
              </w:rPr>
              <w:t>физкультура</w:t>
            </w:r>
          </w:p>
          <w:p w14:paraId="3AF49986" w14:textId="77777777" w:rsidR="00282525" w:rsidRPr="000C54A4" w:rsidRDefault="00282525" w:rsidP="00282525">
            <w:pPr>
              <w:pStyle w:val="a6"/>
              <w:jc w:val="center"/>
              <w:rPr>
                <w:rFonts w:ascii="Times New Roman" w:eastAsia="Calibri" w:hAnsi="Times New Roman" w:cs="Times New Roman"/>
                <w:b/>
                <w:sz w:val="20"/>
                <w:szCs w:val="20"/>
                <w:lang w:val="kk-KZ"/>
              </w:rPr>
            </w:pPr>
            <w:r w:rsidRPr="00BC358F">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C358F">
              <w:rPr>
                <w:rFonts w:ascii="Times New Roman" w:hAnsi="Times New Roman" w:cs="Times New Roman"/>
                <w:sz w:val="20"/>
                <w:szCs w:val="20"/>
              </w:rPr>
              <w:t>Физ-</w:t>
            </w:r>
            <w:proofErr w:type="gramStart"/>
            <w:r w:rsidRPr="00BC358F">
              <w:rPr>
                <w:rFonts w:ascii="Times New Roman" w:hAnsi="Times New Roman" w:cs="Times New Roman"/>
                <w:sz w:val="20"/>
                <w:szCs w:val="20"/>
              </w:rPr>
              <w:t>ра</w:t>
            </w:r>
            <w:proofErr w:type="spellEnd"/>
            <w:r w:rsidRPr="00BC358F">
              <w:rPr>
                <w:rFonts w:ascii="Times New Roman" w:hAnsi="Times New Roman" w:cs="Times New Roman"/>
                <w:sz w:val="20"/>
                <w:szCs w:val="20"/>
              </w:rPr>
              <w:t xml:space="preserve"> :Ходьба</w:t>
            </w:r>
            <w:proofErr w:type="gramEnd"/>
            <w:r w:rsidRPr="00BC358F">
              <w:rPr>
                <w:rFonts w:ascii="Times New Roman" w:hAnsi="Times New Roman" w:cs="Times New Roman"/>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27309" w14:textId="77777777" w:rsidR="00282525" w:rsidRPr="000C54A4" w:rsidRDefault="00282525" w:rsidP="00282525">
            <w:pPr>
              <w:pStyle w:val="a6"/>
              <w:jc w:val="center"/>
              <w:rPr>
                <w:rFonts w:ascii="Times New Roman" w:hAnsi="Times New Roman" w:cs="Times New Roman"/>
                <w:b/>
                <w:sz w:val="20"/>
                <w:szCs w:val="20"/>
              </w:rPr>
            </w:pPr>
            <w:r w:rsidRPr="000C54A4">
              <w:rPr>
                <w:rFonts w:ascii="Times New Roman" w:hAnsi="Times New Roman" w:cs="Times New Roman"/>
                <w:b/>
                <w:sz w:val="20"/>
                <w:szCs w:val="20"/>
              </w:rPr>
              <w:t>Естествознание</w:t>
            </w:r>
          </w:p>
          <w:p w14:paraId="5CF3F370" w14:textId="77777777" w:rsidR="00282525" w:rsidRPr="000C54A4" w:rsidRDefault="00282525" w:rsidP="00282525">
            <w:pPr>
              <w:pStyle w:val="a6"/>
              <w:jc w:val="center"/>
              <w:rPr>
                <w:rFonts w:ascii="Times New Roman" w:hAnsi="Times New Roman" w:cs="Times New Roman"/>
                <w:b/>
                <w:sz w:val="20"/>
                <w:szCs w:val="20"/>
              </w:rPr>
            </w:pPr>
            <w:r w:rsidRPr="000C54A4">
              <w:rPr>
                <w:rFonts w:ascii="Times New Roman" w:hAnsi="Times New Roman" w:cs="Times New Roman"/>
                <w:b/>
                <w:sz w:val="20"/>
                <w:szCs w:val="20"/>
              </w:rPr>
              <w:t>«Цветы (тюльпан)»</w:t>
            </w:r>
          </w:p>
          <w:p w14:paraId="15CF015B" w14:textId="77777777" w:rsidR="00282525" w:rsidRDefault="00282525" w:rsidP="00282525">
            <w:pPr>
              <w:pStyle w:val="a6"/>
              <w:jc w:val="center"/>
              <w:rPr>
                <w:rFonts w:ascii="Times New Roman" w:eastAsia="Times New Roman" w:hAnsi="Times New Roman" w:cs="Times New Roman"/>
                <w:sz w:val="20"/>
                <w:szCs w:val="20"/>
                <w:lang w:val="kk-KZ"/>
              </w:rPr>
            </w:pPr>
            <w:r w:rsidRPr="000C54A4">
              <w:rPr>
                <w:rFonts w:ascii="Times New Roman" w:eastAsia="Times New Roman" w:hAnsi="Times New Roman" w:cs="Times New Roman"/>
                <w:sz w:val="20"/>
                <w:szCs w:val="20"/>
                <w:lang w:val="kk-KZ"/>
              </w:rPr>
              <w:t>Цель:формировать педставление о строении цветка. Учить называть цвета,  раз. мелкую моторикурук, внимание, умение отвечать на вопросы, воспитывать любознательность  желание ухаживать за растениями.</w:t>
            </w:r>
          </w:p>
          <w:p w14:paraId="4173C897" w14:textId="77777777" w:rsidR="00282525" w:rsidRPr="000C54A4" w:rsidRDefault="00282525" w:rsidP="00282525">
            <w:pPr>
              <w:pStyle w:val="a6"/>
              <w:jc w:val="center"/>
              <w:rPr>
                <w:rFonts w:ascii="Times New Roman" w:eastAsia="Times New Roman" w:hAnsi="Times New Roman" w:cs="Times New Roman"/>
                <w:b/>
                <w:bCs/>
                <w:sz w:val="20"/>
                <w:szCs w:val="20"/>
                <w:lang w:val="kk-KZ"/>
              </w:rPr>
            </w:pPr>
            <w:r w:rsidRPr="000C54A4">
              <w:rPr>
                <w:rFonts w:ascii="Times New Roman" w:eastAsia="Times New Roman" w:hAnsi="Times New Roman" w:cs="Times New Roman"/>
                <w:b/>
                <w:bCs/>
                <w:sz w:val="20"/>
                <w:szCs w:val="20"/>
                <w:lang w:val="kk-KZ"/>
              </w:rPr>
              <w:t>музыка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E31C1B" w14:textId="77777777" w:rsidR="00282525" w:rsidRPr="000C54A4" w:rsidRDefault="00282525" w:rsidP="00282525">
            <w:pPr>
              <w:pStyle w:val="a6"/>
              <w:jc w:val="center"/>
              <w:rPr>
                <w:rFonts w:ascii="Times New Roman" w:eastAsia="Times New Roman" w:hAnsi="Times New Roman" w:cs="Times New Roman"/>
                <w:b/>
                <w:color w:val="000000"/>
                <w:sz w:val="20"/>
                <w:szCs w:val="20"/>
              </w:rPr>
            </w:pPr>
            <w:r w:rsidRPr="000C54A4">
              <w:rPr>
                <w:rFonts w:ascii="Times New Roman" w:hAnsi="Times New Roman" w:cs="Times New Roman"/>
                <w:b/>
                <w:sz w:val="20"/>
                <w:szCs w:val="20"/>
              </w:rPr>
              <w:t>Лепка</w:t>
            </w:r>
          </w:p>
          <w:p w14:paraId="50B9E3B7" w14:textId="77777777" w:rsidR="00282525" w:rsidRPr="000C54A4" w:rsidRDefault="00282525" w:rsidP="00282525">
            <w:pPr>
              <w:pStyle w:val="a6"/>
              <w:jc w:val="center"/>
              <w:rPr>
                <w:rFonts w:ascii="Times New Roman" w:eastAsia="Times New Roman" w:hAnsi="Times New Roman" w:cs="Times New Roman"/>
                <w:b/>
                <w:color w:val="000000"/>
                <w:spacing w:val="2"/>
                <w:sz w:val="20"/>
                <w:szCs w:val="20"/>
              </w:rPr>
            </w:pPr>
            <w:r w:rsidRPr="000C54A4">
              <w:rPr>
                <w:rFonts w:ascii="Times New Roman" w:eastAsia="Times New Roman" w:hAnsi="Times New Roman" w:cs="Times New Roman"/>
                <w:b/>
                <w:color w:val="000000"/>
                <w:spacing w:val="2"/>
                <w:sz w:val="20"/>
                <w:szCs w:val="20"/>
              </w:rPr>
              <w:t>«Снеговик»</w:t>
            </w:r>
          </w:p>
          <w:p w14:paraId="0661CE42" w14:textId="77777777" w:rsidR="00282525" w:rsidRDefault="00282525" w:rsidP="00282525">
            <w:pPr>
              <w:pStyle w:val="a6"/>
              <w:jc w:val="center"/>
              <w:rPr>
                <w:rFonts w:ascii="Times New Roman" w:eastAsia="Calibri" w:hAnsi="Times New Roman" w:cs="Times New Roman"/>
                <w:b/>
                <w:sz w:val="20"/>
                <w:szCs w:val="20"/>
                <w:lang w:val="kk-KZ"/>
              </w:rPr>
            </w:pPr>
            <w:r w:rsidRPr="000C54A4">
              <w:rPr>
                <w:rFonts w:ascii="Times New Roman" w:eastAsia="Times New Roman" w:hAnsi="Times New Roman" w:cs="Times New Roman"/>
                <w:color w:val="000000"/>
                <w:sz w:val="20"/>
                <w:szCs w:val="20"/>
              </w:rPr>
              <w:t>Цель: вызвать интерес к созданию сюжетной композиции в сотворчестве с педагогом.</w:t>
            </w:r>
          </w:p>
          <w:p w14:paraId="7132673B" w14:textId="77777777" w:rsidR="00282525" w:rsidRDefault="00282525" w:rsidP="00282525">
            <w:pPr>
              <w:pStyle w:val="a6"/>
              <w:jc w:val="center"/>
              <w:rPr>
                <w:rFonts w:ascii="Times New Roman" w:hAnsi="Times New Roman" w:cs="Times New Roman"/>
                <w:sz w:val="20"/>
                <w:szCs w:val="20"/>
              </w:rPr>
            </w:pPr>
            <w:r w:rsidRPr="000C54A4">
              <w:rPr>
                <w:rFonts w:ascii="Times New Roman" w:eastAsia="Calibri" w:hAnsi="Times New Roman" w:cs="Times New Roman"/>
                <w:b/>
                <w:sz w:val="20"/>
                <w:szCs w:val="20"/>
                <w:lang w:val="kk-KZ"/>
              </w:rPr>
              <w:t>физкультура</w:t>
            </w:r>
          </w:p>
          <w:p w14:paraId="35AF378C" w14:textId="77777777" w:rsidR="00282525" w:rsidRPr="000C54A4" w:rsidRDefault="00282525" w:rsidP="00282525">
            <w:pPr>
              <w:pStyle w:val="a6"/>
              <w:jc w:val="center"/>
              <w:rPr>
                <w:rFonts w:ascii="Times New Roman" w:eastAsia="Times New Roman" w:hAnsi="Times New Roman" w:cs="Times New Roman"/>
                <w:color w:val="000000"/>
                <w:sz w:val="20"/>
                <w:szCs w:val="20"/>
              </w:rPr>
            </w:pPr>
            <w:r w:rsidRPr="00BC358F">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C358F">
              <w:rPr>
                <w:rFonts w:ascii="Times New Roman" w:hAnsi="Times New Roman" w:cs="Times New Roman"/>
                <w:sz w:val="20"/>
                <w:szCs w:val="20"/>
              </w:rPr>
              <w:t>Физ-</w:t>
            </w:r>
            <w:proofErr w:type="gramStart"/>
            <w:r w:rsidRPr="00BC358F">
              <w:rPr>
                <w:rFonts w:ascii="Times New Roman" w:hAnsi="Times New Roman" w:cs="Times New Roman"/>
                <w:sz w:val="20"/>
                <w:szCs w:val="20"/>
              </w:rPr>
              <w:t>ра</w:t>
            </w:r>
            <w:proofErr w:type="spellEnd"/>
            <w:r w:rsidRPr="00BC358F">
              <w:rPr>
                <w:rFonts w:ascii="Times New Roman" w:hAnsi="Times New Roman" w:cs="Times New Roman"/>
                <w:sz w:val="20"/>
                <w:szCs w:val="20"/>
              </w:rPr>
              <w:t xml:space="preserve"> :Ходьба</w:t>
            </w:r>
            <w:proofErr w:type="gramEnd"/>
            <w:r w:rsidRPr="00BC358F">
              <w:rPr>
                <w:rFonts w:ascii="Times New Roman" w:hAnsi="Times New Roman" w:cs="Times New Roman"/>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2CC1B" w14:textId="77777777" w:rsidR="00282525" w:rsidRPr="000C54A4" w:rsidRDefault="00282525" w:rsidP="00282525">
            <w:pPr>
              <w:pStyle w:val="a6"/>
              <w:jc w:val="center"/>
              <w:rPr>
                <w:rFonts w:ascii="Times New Roman" w:hAnsi="Times New Roman" w:cs="Times New Roman"/>
                <w:b/>
                <w:sz w:val="20"/>
                <w:szCs w:val="20"/>
              </w:rPr>
            </w:pPr>
            <w:r w:rsidRPr="000C54A4">
              <w:rPr>
                <w:rFonts w:ascii="Times New Roman" w:hAnsi="Times New Roman" w:cs="Times New Roman"/>
                <w:b/>
                <w:sz w:val="20"/>
                <w:szCs w:val="20"/>
              </w:rPr>
              <w:t>Рисование</w:t>
            </w:r>
          </w:p>
          <w:p w14:paraId="068CDDE9" w14:textId="77777777" w:rsidR="00282525" w:rsidRPr="000C54A4" w:rsidRDefault="00282525" w:rsidP="00282525">
            <w:pPr>
              <w:pStyle w:val="a6"/>
              <w:jc w:val="center"/>
              <w:rPr>
                <w:rFonts w:ascii="Times New Roman" w:eastAsia="Times New Roman" w:hAnsi="Times New Roman" w:cs="Times New Roman"/>
                <w:b/>
                <w:color w:val="000000"/>
                <w:sz w:val="20"/>
                <w:szCs w:val="20"/>
              </w:rPr>
            </w:pPr>
            <w:r w:rsidRPr="000C54A4">
              <w:rPr>
                <w:rFonts w:ascii="Times New Roman" w:eastAsia="Times New Roman" w:hAnsi="Times New Roman" w:cs="Times New Roman"/>
                <w:b/>
                <w:color w:val="000000"/>
                <w:sz w:val="20"/>
                <w:szCs w:val="20"/>
              </w:rPr>
              <w:t>«Украсим платье куклы Сауле</w:t>
            </w:r>
          </w:p>
          <w:p w14:paraId="6529ECAA" w14:textId="77777777" w:rsidR="00282525" w:rsidRDefault="00282525" w:rsidP="00282525">
            <w:pPr>
              <w:pStyle w:val="a6"/>
              <w:jc w:val="center"/>
              <w:rPr>
                <w:rFonts w:ascii="Times New Roman" w:eastAsia="Calibri" w:hAnsi="Times New Roman" w:cs="Times New Roman"/>
                <w:b/>
                <w:sz w:val="20"/>
                <w:szCs w:val="20"/>
                <w:lang w:val="kk-KZ"/>
              </w:rPr>
            </w:pPr>
            <w:r w:rsidRPr="000C54A4">
              <w:rPr>
                <w:rFonts w:ascii="Times New Roman" w:hAnsi="Times New Roman" w:cs="Times New Roman"/>
                <w:sz w:val="20"/>
                <w:szCs w:val="20"/>
                <w:lang w:val="kk-KZ"/>
              </w:rPr>
              <w:t>Цель: Совершентвование умений работать краска разными способами</w:t>
            </w:r>
            <w:r w:rsidRPr="000C54A4">
              <w:rPr>
                <w:rFonts w:ascii="Times New Roman" w:eastAsia="Calibri" w:hAnsi="Times New Roman" w:cs="Times New Roman"/>
                <w:b/>
                <w:sz w:val="20"/>
                <w:szCs w:val="20"/>
                <w:lang w:val="kk-KZ"/>
              </w:rPr>
              <w:t xml:space="preserve"> физкультура</w:t>
            </w:r>
          </w:p>
          <w:p w14:paraId="1469185E" w14:textId="77777777" w:rsidR="00282525" w:rsidRPr="000C54A4" w:rsidRDefault="00282525" w:rsidP="00282525">
            <w:pPr>
              <w:pStyle w:val="a6"/>
              <w:jc w:val="center"/>
              <w:rPr>
                <w:rFonts w:ascii="Times New Roman" w:hAnsi="Times New Roman" w:cs="Times New Roman"/>
                <w:sz w:val="20"/>
                <w:szCs w:val="20"/>
                <w:lang w:val="kk-KZ"/>
              </w:rPr>
            </w:pPr>
            <w:r w:rsidRPr="00BC358F">
              <w:rPr>
                <w:rFonts w:ascii="Times New Roman" w:hAnsi="Times New Roman" w:cs="Times New Roman"/>
                <w:sz w:val="20"/>
                <w:szCs w:val="20"/>
              </w:rPr>
              <w:t xml:space="preserve">Ходьба по кругу взявшись за руки. Бег между двумя линиями (расстояние между линиями 30 см.). Бросание мяча воспитателю 2. </w:t>
            </w:r>
            <w:proofErr w:type="spellStart"/>
            <w:r w:rsidRPr="00BC358F">
              <w:rPr>
                <w:rFonts w:ascii="Times New Roman" w:hAnsi="Times New Roman" w:cs="Times New Roman"/>
                <w:sz w:val="20"/>
                <w:szCs w:val="20"/>
              </w:rPr>
              <w:t>Физ-</w:t>
            </w:r>
            <w:proofErr w:type="gramStart"/>
            <w:r w:rsidRPr="00BC358F">
              <w:rPr>
                <w:rFonts w:ascii="Times New Roman" w:hAnsi="Times New Roman" w:cs="Times New Roman"/>
                <w:sz w:val="20"/>
                <w:szCs w:val="20"/>
              </w:rPr>
              <w:t>ра</w:t>
            </w:r>
            <w:proofErr w:type="spellEnd"/>
            <w:r w:rsidRPr="00BC358F">
              <w:rPr>
                <w:rFonts w:ascii="Times New Roman" w:hAnsi="Times New Roman" w:cs="Times New Roman"/>
                <w:sz w:val="20"/>
                <w:szCs w:val="20"/>
              </w:rPr>
              <w:t xml:space="preserve"> :Ходьба</w:t>
            </w:r>
            <w:proofErr w:type="gramEnd"/>
            <w:r w:rsidRPr="00BC358F">
              <w:rPr>
                <w:rFonts w:ascii="Times New Roman" w:hAnsi="Times New Roman" w:cs="Times New Roman"/>
                <w:sz w:val="20"/>
                <w:szCs w:val="20"/>
              </w:rPr>
              <w:t xml:space="preserve"> парами держась за руки. Бег в разных направлениях «Мы веселые снежинки». Бросание мяча двумя руками снизу «Догони снежный ком». Валеология: Выполнение дыхательного упражнения «Дует ветер». 3.</w:t>
            </w:r>
          </w:p>
        </w:tc>
      </w:tr>
      <w:tr w:rsidR="00282525" w:rsidRPr="00945BC7" w14:paraId="1021EACE" w14:textId="77777777" w:rsidTr="00282525">
        <w:trPr>
          <w:trHeight w:val="44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B2635"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Серуен</w:t>
            </w:r>
            <w:r w:rsidRPr="00945BC7">
              <w:rPr>
                <w:rFonts w:ascii="Times New Roman" w:eastAsia="Times New Roman" w:hAnsi="Times New Roman" w:cs="Times New Roman"/>
                <w:color w:val="000000"/>
                <w:sz w:val="20"/>
                <w:szCs w:val="20"/>
              </w:rPr>
              <w:t>:</w:t>
            </w:r>
          </w:p>
          <w:p w14:paraId="5965B950"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Прогулка:</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8307DB" w14:textId="77777777" w:rsidR="00282525" w:rsidRPr="00945BC7" w:rsidRDefault="00282525" w:rsidP="00282525">
            <w:pPr>
              <w:pStyle w:val="a3"/>
              <w:snapToGrid w:val="0"/>
              <w:spacing w:after="0" w:line="240" w:lineRule="auto"/>
              <w:rPr>
                <w:rFonts w:ascii="Times New Roman" w:hAnsi="Times New Roman"/>
                <w:sz w:val="20"/>
                <w:szCs w:val="20"/>
              </w:rPr>
            </w:pPr>
            <w:r w:rsidRPr="00945BC7">
              <w:rPr>
                <w:rFonts w:ascii="Times New Roman" w:hAnsi="Times New Roman"/>
                <w:sz w:val="20"/>
                <w:szCs w:val="20"/>
              </w:rPr>
              <w:t>Прогулка 1</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14:paraId="73D13592"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hAnsi="Times New Roman" w:cs="Times New Roman"/>
                <w:sz w:val="20"/>
                <w:szCs w:val="20"/>
              </w:rPr>
              <w:t>Прогулка2</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3C011A26" w14:textId="77777777" w:rsidR="00282525" w:rsidRPr="00945BC7" w:rsidRDefault="00282525" w:rsidP="00282525">
            <w:pPr>
              <w:rPr>
                <w:rFonts w:ascii="Times New Roman" w:eastAsia="Times New Roman" w:hAnsi="Times New Roman" w:cs="Times New Roman"/>
                <w:sz w:val="20"/>
                <w:szCs w:val="20"/>
                <w:lang w:val="kk-KZ"/>
              </w:rPr>
            </w:pPr>
            <w:r w:rsidRPr="00945BC7">
              <w:rPr>
                <w:rFonts w:ascii="Times New Roman" w:hAnsi="Times New Roman" w:cs="Times New Roman"/>
                <w:sz w:val="20"/>
                <w:szCs w:val="20"/>
              </w:rPr>
              <w:t>Прогулка3</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1155043E" w14:textId="77777777" w:rsidR="00282525" w:rsidRPr="00945BC7" w:rsidRDefault="00282525" w:rsidP="00282525">
            <w:pPr>
              <w:spacing w:after="0" w:line="240" w:lineRule="auto"/>
              <w:rPr>
                <w:rFonts w:ascii="Times New Roman" w:eastAsia="Times New Roman" w:hAnsi="Times New Roman" w:cs="Times New Roman"/>
                <w:b/>
                <w:color w:val="000000"/>
                <w:sz w:val="20"/>
                <w:szCs w:val="20"/>
              </w:rPr>
            </w:pPr>
          </w:p>
        </w:tc>
        <w:tc>
          <w:tcPr>
            <w:tcW w:w="2835" w:type="dxa"/>
            <w:tcBorders>
              <w:top w:val="single" w:sz="4" w:space="0" w:color="auto"/>
              <w:left w:val="single" w:sz="4" w:space="0" w:color="auto"/>
              <w:bottom w:val="single" w:sz="4" w:space="0" w:color="000000"/>
              <w:right w:val="single" w:sz="4" w:space="0" w:color="000000"/>
            </w:tcBorders>
            <w:shd w:val="clear" w:color="auto" w:fill="FFFFFF"/>
          </w:tcPr>
          <w:p w14:paraId="0590693D" w14:textId="77777777" w:rsidR="00282525" w:rsidRPr="00945BC7" w:rsidRDefault="00282525" w:rsidP="00282525">
            <w:pPr>
              <w:rPr>
                <w:rFonts w:ascii="Times New Roman" w:hAnsi="Times New Roman" w:cs="Times New Roman"/>
                <w:sz w:val="20"/>
                <w:szCs w:val="20"/>
              </w:rPr>
            </w:pPr>
            <w:r w:rsidRPr="00945BC7">
              <w:rPr>
                <w:rFonts w:ascii="Times New Roman" w:hAnsi="Times New Roman" w:cs="Times New Roman"/>
                <w:sz w:val="20"/>
                <w:szCs w:val="20"/>
              </w:rPr>
              <w:t>Прогулка4</w:t>
            </w:r>
          </w:p>
        </w:tc>
      </w:tr>
      <w:tr w:rsidR="00282525" w:rsidRPr="00945BC7" w14:paraId="019CF288" w14:textId="77777777" w:rsidTr="00282525">
        <w:trPr>
          <w:trHeight w:val="57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9A9AC"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lang w:val="kk-KZ"/>
              </w:rPr>
              <w:t xml:space="preserve">Серуеннен  оралу </w:t>
            </w:r>
            <w:r w:rsidRPr="00945BC7">
              <w:rPr>
                <w:rFonts w:ascii="Times New Roman" w:eastAsia="Times New Roman" w:hAnsi="Times New Roman" w:cs="Times New Roman"/>
                <w:iCs/>
                <w:color w:val="000000"/>
                <w:sz w:val="20"/>
                <w:szCs w:val="20"/>
              </w:rPr>
              <w:t>Возвращение с прогулки</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ECDE0"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945BC7" w14:paraId="48944318" w14:textId="77777777" w:rsidTr="00282525">
        <w:trPr>
          <w:trHeight w:val="32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0F955"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lang w:val="kk-KZ"/>
              </w:rPr>
              <w:t>Түскі ас</w:t>
            </w:r>
          </w:p>
          <w:p w14:paraId="0F3A3F59"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rPr>
              <w:t>Обед</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CF5F3"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945BC7" w14:paraId="1DBF8FDD" w14:textId="77777777" w:rsidTr="00282525">
        <w:trPr>
          <w:trHeight w:val="39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EC50F"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iCs/>
                <w:color w:val="000000"/>
                <w:sz w:val="20"/>
                <w:szCs w:val="20"/>
              </w:rPr>
              <w:t>Сон</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ACC61"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945BC7" w14:paraId="5252D3CC" w14:textId="77777777" w:rsidTr="00282525">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FED6F8" w14:textId="77777777" w:rsidR="00282525" w:rsidRPr="00945BC7" w:rsidRDefault="00282525" w:rsidP="00282525">
            <w:pPr>
              <w:spacing w:after="0" w:line="240" w:lineRule="auto"/>
              <w:rPr>
                <w:rFonts w:ascii="Times New Roman" w:eastAsia="Times New Roman" w:hAnsi="Times New Roman" w:cs="Times New Roman"/>
                <w:color w:val="000000"/>
                <w:sz w:val="20"/>
                <w:szCs w:val="20"/>
                <w:lang w:val="kk-KZ"/>
              </w:rPr>
            </w:pPr>
            <w:r w:rsidRPr="00945BC7">
              <w:rPr>
                <w:rFonts w:ascii="Times New Roman" w:eastAsia="Times New Roman" w:hAnsi="Times New Roman" w:cs="Times New Roman"/>
                <w:bCs/>
                <w:color w:val="000000"/>
                <w:sz w:val="20"/>
                <w:szCs w:val="20"/>
                <w:lang w:val="kk-KZ"/>
              </w:rPr>
              <w:t>Біртіндеп ұйқыдан ояту, ауа, су шаралары</w:t>
            </w:r>
          </w:p>
          <w:p w14:paraId="4389BF16" w14:textId="77777777" w:rsidR="00282525" w:rsidRPr="00945BC7" w:rsidRDefault="00282525" w:rsidP="00282525">
            <w:pPr>
              <w:spacing w:after="0" w:line="240" w:lineRule="auto"/>
              <w:rPr>
                <w:rFonts w:ascii="Times New Roman" w:eastAsia="Times New Roman" w:hAnsi="Times New Roman" w:cs="Times New Roman"/>
                <w:i/>
                <w:iCs/>
                <w:color w:val="000000"/>
                <w:sz w:val="20"/>
                <w:szCs w:val="20"/>
              </w:rPr>
            </w:pPr>
            <w:r w:rsidRPr="00945BC7">
              <w:rPr>
                <w:rFonts w:ascii="Times New Roman" w:eastAsia="Times New Roman" w:hAnsi="Times New Roman" w:cs="Times New Roman"/>
                <w:color w:val="000000"/>
                <w:sz w:val="20"/>
                <w:szCs w:val="20"/>
              </w:rPr>
              <w:t>Постепенный подъем, закаливающие процедуры</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4846A"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Ходьба по ребристой доске.</w:t>
            </w:r>
          </w:p>
          <w:p w14:paraId="0F088CAF"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5609D590" w14:textId="77777777" w:rsidR="00282525" w:rsidRPr="00945BC7" w:rsidRDefault="00282525" w:rsidP="00282525">
            <w:pPr>
              <w:spacing w:after="0" w:line="240" w:lineRule="auto"/>
              <w:rPr>
                <w:rFonts w:ascii="Times New Roman" w:eastAsia="Times New Roman" w:hAnsi="Times New Roman" w:cs="Times New Roman"/>
                <w:color w:val="000000"/>
              </w:rPr>
            </w:pPr>
            <w:r w:rsidRPr="00945BC7">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945BC7" w14:paraId="629C476A" w14:textId="77777777" w:rsidTr="00282525">
        <w:trPr>
          <w:trHeight w:val="38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414D2"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Бесін  ас</w:t>
            </w:r>
          </w:p>
          <w:p w14:paraId="21EFA2B8"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Полдник</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22BF0" w14:textId="77777777" w:rsidR="00282525" w:rsidRPr="00945BC7" w:rsidRDefault="00282525" w:rsidP="00282525">
            <w:pPr>
              <w:spacing w:after="0" w:line="240" w:lineRule="auto"/>
              <w:rPr>
                <w:rFonts w:ascii="Times New Roman" w:eastAsia="Times New Roman" w:hAnsi="Times New Roman" w:cs="Times New Roman"/>
                <w:color w:val="000000"/>
              </w:rPr>
            </w:pPr>
            <w:r w:rsidRPr="00945BC7">
              <w:rPr>
                <w:rFonts w:ascii="Times New Roman" w:eastAsia="Times New Roman" w:hAnsi="Times New Roman" w:cs="Times New Roman"/>
                <w:color w:val="000000"/>
              </w:rPr>
              <w:t>Привлечение внимания детей к пище; индивидуальная работа по воспитанию навыков культуры еды.</w:t>
            </w:r>
          </w:p>
        </w:tc>
      </w:tr>
      <w:tr w:rsidR="00282525" w:rsidRPr="00945BC7" w14:paraId="2B5C66A6" w14:textId="77777777" w:rsidTr="00282525">
        <w:trPr>
          <w:trHeight w:val="80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6C9450" w14:textId="77777777" w:rsidR="00282525" w:rsidRPr="00945BC7" w:rsidRDefault="00282525" w:rsidP="00282525">
            <w:pPr>
              <w:spacing w:after="0" w:line="240" w:lineRule="auto"/>
              <w:rPr>
                <w:rFonts w:ascii="Times New Roman" w:eastAsia="Times New Roman" w:hAnsi="Times New Roman" w:cs="Times New Roman"/>
                <w:bCs/>
                <w:color w:val="000000"/>
                <w:sz w:val="20"/>
                <w:szCs w:val="20"/>
                <w:lang w:val="kk-KZ"/>
              </w:rPr>
            </w:pPr>
            <w:r w:rsidRPr="00945BC7">
              <w:rPr>
                <w:rFonts w:ascii="Times New Roman" w:eastAsia="Times New Roman" w:hAnsi="Times New Roman" w:cs="Times New Roman"/>
                <w:bCs/>
                <w:color w:val="000000"/>
                <w:sz w:val="20"/>
                <w:szCs w:val="20"/>
                <w:lang w:val="kk-KZ"/>
              </w:rPr>
              <w:lastRenderedPageBreak/>
              <w:t>Ойындар, дербес әрекет</w:t>
            </w:r>
          </w:p>
          <w:p w14:paraId="00828819"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lang w:val="kk-KZ"/>
              </w:rPr>
              <w:t>Баланың жеке даму картасына сәйкеғс жеке жұмыс</w:t>
            </w:r>
          </w:p>
          <w:p w14:paraId="2AABE20D"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Игры, самостоятельная деятельность</w:t>
            </w:r>
          </w:p>
          <w:p w14:paraId="1F0BE4B1" w14:textId="77777777" w:rsidR="00282525" w:rsidRPr="00945BC7" w:rsidRDefault="00282525" w:rsidP="00282525">
            <w:pPr>
              <w:spacing w:after="0" w:line="240" w:lineRule="auto"/>
              <w:jc w:val="both"/>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122B9" w14:textId="77777777" w:rsidR="00282525" w:rsidRPr="00945BC7" w:rsidRDefault="00282525" w:rsidP="00282525">
            <w:pPr>
              <w:pStyle w:val="a6"/>
              <w:rPr>
                <w:rFonts w:ascii="Times New Roman" w:hAnsi="Times New Roman" w:cs="Times New Roman"/>
                <w:sz w:val="20"/>
                <w:szCs w:val="20"/>
                <w:lang w:val="kk-KZ"/>
              </w:rPr>
            </w:pPr>
            <w:r w:rsidRPr="00945BC7">
              <w:rPr>
                <w:rFonts w:ascii="Times New Roman" w:hAnsi="Times New Roman" w:cs="Times New Roman"/>
                <w:sz w:val="20"/>
                <w:szCs w:val="20"/>
              </w:rPr>
              <w:t>«Кто как кричит»</w:t>
            </w:r>
          </w:p>
          <w:p w14:paraId="11ADC8D2" w14:textId="77777777" w:rsidR="00282525" w:rsidRPr="00945BC7" w:rsidRDefault="00282525" w:rsidP="00282525">
            <w:pPr>
              <w:pStyle w:val="a6"/>
              <w:rPr>
                <w:rFonts w:ascii="Times New Roman" w:eastAsia="Times New Roman" w:hAnsi="Times New Roman" w:cs="Times New Roman"/>
                <w:sz w:val="20"/>
                <w:szCs w:val="20"/>
                <w:lang w:eastAsia="ru-RU"/>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DE58F" w14:textId="77777777" w:rsidR="00282525" w:rsidRPr="00945BC7" w:rsidRDefault="00282525" w:rsidP="00282525">
            <w:pPr>
              <w:pStyle w:val="a6"/>
              <w:rPr>
                <w:rFonts w:ascii="Times New Roman" w:eastAsia="Times New Roman" w:hAnsi="Times New Roman" w:cs="Times New Roman"/>
                <w:bCs/>
                <w:sz w:val="20"/>
                <w:szCs w:val="20"/>
                <w:lang w:eastAsia="ru-RU"/>
              </w:rPr>
            </w:pPr>
            <w:r w:rsidRPr="00945BC7">
              <w:rPr>
                <w:rFonts w:ascii="Times New Roman" w:eastAsia="Times New Roman" w:hAnsi="Times New Roman" w:cs="Times New Roman"/>
                <w:color w:val="000000"/>
                <w:sz w:val="20"/>
                <w:szCs w:val="20"/>
              </w:rPr>
              <w:t>Дидактическая игра «Наоборот».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C8928" w14:textId="77777777" w:rsidR="00282525" w:rsidRPr="00945BC7" w:rsidRDefault="00282525" w:rsidP="00282525">
            <w:pPr>
              <w:spacing w:after="0" w:line="240" w:lineRule="auto"/>
              <w:rPr>
                <w:rFonts w:ascii="Times New Roman" w:eastAsia="Times New Roman" w:hAnsi="Times New Roman" w:cs="Times New Roman"/>
                <w:b/>
                <w:bCs/>
                <w:sz w:val="20"/>
                <w:szCs w:val="20"/>
              </w:rPr>
            </w:pPr>
            <w:r w:rsidRPr="00945BC7">
              <w:rPr>
                <w:rFonts w:ascii="Times New Roman" w:eastAsia="Times New Roman" w:hAnsi="Times New Roman" w:cs="Times New Roman"/>
                <w:bCs/>
                <w:color w:val="000000"/>
                <w:sz w:val="20"/>
                <w:szCs w:val="20"/>
              </w:rPr>
              <w:t>Дидактическая игра «Отгадай предмет</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6C2C3" w14:textId="77777777" w:rsidR="00282525" w:rsidRPr="00945BC7" w:rsidRDefault="00282525" w:rsidP="00282525">
            <w:pPr>
              <w:spacing w:line="240" w:lineRule="auto"/>
              <w:rPr>
                <w:rFonts w:ascii="Times New Roman" w:eastAsia="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A76CD" w14:textId="77777777" w:rsidR="00282525" w:rsidRPr="00945BC7" w:rsidRDefault="00282525" w:rsidP="00282525">
            <w:pPr>
              <w:pStyle w:val="a6"/>
              <w:rPr>
                <w:rFonts w:ascii="Times New Roman" w:eastAsia="Times New Roman" w:hAnsi="Times New Roman" w:cs="Times New Roman"/>
                <w:b/>
                <w:bCs/>
                <w:sz w:val="20"/>
                <w:szCs w:val="20"/>
                <w:lang w:val="kk-KZ" w:eastAsia="ru-RU"/>
              </w:rPr>
            </w:pPr>
            <w:r w:rsidRPr="00945BC7">
              <w:rPr>
                <w:rFonts w:ascii="Times New Roman" w:eastAsia="Times New Roman" w:hAnsi="Times New Roman" w:cs="Times New Roman"/>
                <w:sz w:val="20"/>
                <w:szCs w:val="20"/>
                <w:lang w:val="kk-KZ"/>
              </w:rPr>
              <w:t>Игра «Когда это бывает</w:t>
            </w:r>
          </w:p>
        </w:tc>
      </w:tr>
      <w:tr w:rsidR="00282525" w:rsidRPr="00945BC7" w14:paraId="02C971DC" w14:textId="77777777" w:rsidTr="00282525">
        <w:trPr>
          <w:trHeight w:val="27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DAAF6C" w14:textId="77777777" w:rsidR="00282525" w:rsidRPr="00945BC7" w:rsidRDefault="00282525" w:rsidP="00282525">
            <w:pPr>
              <w:spacing w:after="0" w:line="240" w:lineRule="auto"/>
              <w:rPr>
                <w:rFonts w:ascii="Times New Roman" w:eastAsia="Times New Roman" w:hAnsi="Times New Roman" w:cs="Times New Roman"/>
                <w:i/>
                <w:iCs/>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86FCA" w14:textId="77777777" w:rsidR="00282525" w:rsidRPr="00945BC7" w:rsidRDefault="00282525" w:rsidP="00282525">
            <w:pPr>
              <w:rPr>
                <w:rFonts w:ascii="Times New Roman" w:hAnsi="Times New Roman" w:cs="Times New Roman"/>
                <w:sz w:val="20"/>
                <w:szCs w:val="20"/>
              </w:rPr>
            </w:pPr>
            <w:r w:rsidRPr="00945BC7">
              <w:rPr>
                <w:rFonts w:ascii="Times New Roman" w:hAnsi="Times New Roman" w:cs="Times New Roman"/>
                <w:sz w:val="20"/>
                <w:szCs w:val="20"/>
              </w:rPr>
              <w:t>Д\и Какого цвета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58302" w14:textId="77777777" w:rsidR="00282525" w:rsidRPr="00945BC7" w:rsidRDefault="00282525" w:rsidP="00282525">
            <w:pPr>
              <w:shd w:val="clear" w:color="auto" w:fill="FFFFFF"/>
              <w:spacing w:line="180" w:lineRule="exact"/>
              <w:rPr>
                <w:rFonts w:ascii="Times New Roman" w:eastAsia="Times New Roman" w:hAnsi="Times New Roman" w:cs="Times New Roman"/>
                <w:bCs/>
                <w:sz w:val="20"/>
                <w:szCs w:val="20"/>
              </w:rPr>
            </w:pPr>
            <w:r w:rsidRPr="00945BC7">
              <w:rPr>
                <w:rFonts w:ascii="Times New Roman" w:eastAsia="Times New Roman" w:hAnsi="Times New Roman" w:cs="Times New Roman"/>
                <w:bCs/>
                <w:sz w:val="20"/>
                <w:szCs w:val="20"/>
              </w:rPr>
              <w:t>Закреплять умение детей обуваться без помощи взрослых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FA96A" w14:textId="77777777" w:rsidR="00282525" w:rsidRPr="00945BC7" w:rsidRDefault="00282525" w:rsidP="00282525">
            <w:pPr>
              <w:spacing w:after="0" w:line="240" w:lineRule="auto"/>
              <w:rPr>
                <w:rFonts w:ascii="Times New Roman" w:eastAsia="Times New Roman" w:hAnsi="Times New Roman" w:cs="Times New Roman"/>
                <w:sz w:val="20"/>
                <w:szCs w:val="20"/>
              </w:rPr>
            </w:pPr>
            <w:r w:rsidRPr="00945BC7">
              <w:rPr>
                <w:rFonts w:ascii="Times New Roman" w:eastAsia="Times New Roman" w:hAnsi="Times New Roman" w:cs="Times New Roman"/>
                <w:sz w:val="20"/>
                <w:szCs w:val="20"/>
              </w:rPr>
              <w:t>Вариативный компонент «Волшебная кисточка»</w:t>
            </w:r>
          </w:p>
          <w:p w14:paraId="0F42F824" w14:textId="77777777" w:rsidR="00282525" w:rsidRPr="00945BC7" w:rsidRDefault="00282525" w:rsidP="00282525">
            <w:pPr>
              <w:pStyle w:val="a6"/>
              <w:rPr>
                <w:rFonts w:ascii="Times New Roman" w:eastAsia="Times New Roman" w:hAnsi="Times New Roman" w:cs="Times New Roman"/>
                <w:bCs/>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62C23" w14:textId="77777777" w:rsidR="00282525" w:rsidRPr="00945BC7" w:rsidRDefault="00282525" w:rsidP="00282525">
            <w:pPr>
              <w:spacing w:after="0" w:line="240" w:lineRule="auto"/>
              <w:rPr>
                <w:rFonts w:ascii="Times New Roman" w:eastAsia="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7F0E4" w14:textId="77777777" w:rsidR="00282525" w:rsidRPr="00945BC7" w:rsidRDefault="00282525" w:rsidP="00282525">
            <w:pPr>
              <w:pStyle w:val="a6"/>
              <w:rPr>
                <w:rFonts w:ascii="Times New Roman" w:hAnsi="Times New Roman" w:cs="Times New Roman"/>
                <w:b/>
                <w:i/>
                <w:sz w:val="20"/>
                <w:szCs w:val="20"/>
              </w:rPr>
            </w:pPr>
            <w:r w:rsidRPr="00945BC7">
              <w:rPr>
                <w:rFonts w:ascii="Times New Roman" w:hAnsi="Times New Roman" w:cs="Times New Roman"/>
                <w:b/>
                <w:i/>
                <w:sz w:val="20"/>
                <w:szCs w:val="20"/>
              </w:rPr>
              <w:t>Хозяйственно – бытовой труд</w:t>
            </w:r>
            <w:proofErr w:type="gramStart"/>
            <w:r w:rsidRPr="00945BC7">
              <w:rPr>
                <w:rFonts w:ascii="Times New Roman" w:hAnsi="Times New Roman" w:cs="Times New Roman"/>
                <w:b/>
                <w:i/>
                <w:sz w:val="20"/>
                <w:szCs w:val="20"/>
              </w:rPr>
              <w:t>-  в</w:t>
            </w:r>
            <w:proofErr w:type="gramEnd"/>
            <w:r w:rsidRPr="00945BC7">
              <w:rPr>
                <w:rFonts w:ascii="Times New Roman" w:hAnsi="Times New Roman" w:cs="Times New Roman"/>
                <w:b/>
                <w:i/>
                <w:sz w:val="20"/>
                <w:szCs w:val="20"/>
              </w:rPr>
              <w:t xml:space="preserve"> уголке кухня наводим порядок</w:t>
            </w:r>
          </w:p>
          <w:p w14:paraId="26F11AD2" w14:textId="77777777" w:rsidR="00282525" w:rsidRPr="00945BC7" w:rsidRDefault="00282525" w:rsidP="00282525">
            <w:pPr>
              <w:pStyle w:val="a6"/>
              <w:rPr>
                <w:rFonts w:ascii="Times New Roman" w:hAnsi="Times New Roman" w:cs="Times New Roman"/>
                <w:sz w:val="20"/>
                <w:szCs w:val="20"/>
              </w:rPr>
            </w:pPr>
            <w:r w:rsidRPr="00945BC7">
              <w:rPr>
                <w:rFonts w:ascii="Times New Roman" w:hAnsi="Times New Roman" w:cs="Times New Roman"/>
                <w:sz w:val="20"/>
                <w:szCs w:val="20"/>
                <w:u w:val="single"/>
                <w:lang w:val="kk-KZ"/>
              </w:rPr>
              <w:t>Мақсаты</w:t>
            </w:r>
            <w:r w:rsidRPr="00945BC7">
              <w:rPr>
                <w:rFonts w:ascii="Times New Roman" w:hAnsi="Times New Roman" w:cs="Times New Roman"/>
                <w:sz w:val="20"/>
                <w:szCs w:val="20"/>
                <w:lang w:val="kk-KZ"/>
              </w:rPr>
              <w:t xml:space="preserve">: </w:t>
            </w:r>
            <w:r w:rsidRPr="00945BC7">
              <w:rPr>
                <w:rFonts w:ascii="Times New Roman" w:hAnsi="Times New Roman" w:cs="Times New Roman"/>
                <w:sz w:val="20"/>
                <w:szCs w:val="20"/>
              </w:rPr>
              <w:t>воспитывать трудолюбие, бережное отношение к игрушкам</w:t>
            </w:r>
          </w:p>
          <w:p w14:paraId="0A9EA26A" w14:textId="77777777" w:rsidR="00282525" w:rsidRPr="00945BC7" w:rsidRDefault="00282525" w:rsidP="00282525">
            <w:pPr>
              <w:pStyle w:val="a6"/>
              <w:rPr>
                <w:rFonts w:ascii="Times New Roman" w:eastAsia="Times New Roman" w:hAnsi="Times New Roman" w:cs="Times New Roman"/>
                <w:b/>
                <w:bCs/>
                <w:sz w:val="20"/>
                <w:szCs w:val="20"/>
                <w:lang w:eastAsia="ru-RU"/>
              </w:rPr>
            </w:pPr>
          </w:p>
        </w:tc>
      </w:tr>
      <w:tr w:rsidR="00282525" w:rsidRPr="00945BC7" w14:paraId="32C13796" w14:textId="77777777" w:rsidTr="00282525">
        <w:trPr>
          <w:trHeight w:val="53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1C4FD"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bCs/>
                <w:iCs/>
                <w:color w:val="000000"/>
                <w:sz w:val="20"/>
                <w:szCs w:val="20"/>
                <w:lang w:val="kk-KZ"/>
              </w:rPr>
              <w:t>Серуенге дайындық</w:t>
            </w:r>
            <w:r w:rsidRPr="00945BC7">
              <w:rPr>
                <w:rFonts w:ascii="Times New Roman" w:eastAsia="Times New Roman" w:hAnsi="Times New Roman" w:cs="Times New Roman"/>
                <w:iCs/>
                <w:color w:val="000000"/>
                <w:sz w:val="20"/>
                <w:szCs w:val="20"/>
              </w:rPr>
              <w:t xml:space="preserve"> Подготовка к прогулке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EDD00"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945BC7" w14:paraId="5EB13864" w14:textId="77777777" w:rsidTr="00282525">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E4418"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bCs/>
                <w:iCs/>
                <w:color w:val="000000"/>
                <w:sz w:val="20"/>
                <w:szCs w:val="20"/>
                <w:lang w:val="kk-KZ"/>
              </w:rPr>
              <w:t>Серуен</w:t>
            </w:r>
          </w:p>
          <w:p w14:paraId="3C0714F3"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iCs/>
                <w:color w:val="000000"/>
                <w:sz w:val="20"/>
                <w:szCs w:val="20"/>
              </w:rPr>
              <w:t>Прогулка</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6BB8C02"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14:paraId="13F731D9"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0D4014E5"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14:paraId="6E6E5E78"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14:paraId="1B2B1429"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Продолжаем наблюдение </w:t>
            </w:r>
          </w:p>
        </w:tc>
      </w:tr>
      <w:tr w:rsidR="00282525" w:rsidRPr="00945BC7" w14:paraId="1CE350DE" w14:textId="77777777" w:rsidTr="00282525">
        <w:trPr>
          <w:trHeight w:val="78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D49D1" w14:textId="77777777" w:rsidR="00282525" w:rsidRPr="00945BC7" w:rsidRDefault="00282525" w:rsidP="00282525">
            <w:pPr>
              <w:spacing w:after="0" w:line="240" w:lineRule="auto"/>
              <w:rPr>
                <w:rFonts w:ascii="Times New Roman" w:eastAsia="Times New Roman" w:hAnsi="Times New Roman" w:cs="Times New Roman"/>
                <w:iCs/>
                <w:color w:val="000000"/>
                <w:sz w:val="20"/>
                <w:szCs w:val="20"/>
              </w:rPr>
            </w:pPr>
            <w:r w:rsidRPr="00945BC7">
              <w:rPr>
                <w:rFonts w:ascii="Times New Roman" w:eastAsia="Times New Roman" w:hAnsi="Times New Roman" w:cs="Times New Roman"/>
                <w:bCs/>
                <w:iCs/>
                <w:color w:val="000000"/>
                <w:sz w:val="20"/>
                <w:szCs w:val="20"/>
                <w:lang w:val="kk-KZ"/>
              </w:rPr>
              <w:t>Балалардың үйге қайтуы</w:t>
            </w:r>
          </w:p>
          <w:p w14:paraId="1195A993"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iCs/>
                <w:color w:val="000000"/>
                <w:sz w:val="20"/>
                <w:szCs w:val="20"/>
              </w:rPr>
              <w:t>Уход детей домой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72D4B"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Консультация для родителей</w:t>
            </w:r>
          </w:p>
          <w:p w14:paraId="03B15544"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«Почему ребёнок кусается?»</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20BBF6"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Консультация психолога: «Упрямство- что это такое?»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D7B74B"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F7370"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C7C8E" w14:textId="77777777" w:rsidR="00282525" w:rsidRPr="00945BC7" w:rsidRDefault="00282525" w:rsidP="00282525">
            <w:pPr>
              <w:spacing w:after="0" w:line="240" w:lineRule="auto"/>
              <w:rPr>
                <w:rFonts w:ascii="Times New Roman" w:eastAsia="Times New Roman" w:hAnsi="Times New Roman" w:cs="Times New Roman"/>
                <w:color w:val="000000"/>
                <w:sz w:val="20"/>
                <w:szCs w:val="20"/>
              </w:rPr>
            </w:pPr>
            <w:r w:rsidRPr="00945BC7">
              <w:rPr>
                <w:rFonts w:ascii="Times New Roman" w:eastAsia="Times New Roman" w:hAnsi="Times New Roman" w:cs="Times New Roman"/>
                <w:color w:val="000000"/>
                <w:sz w:val="20"/>
                <w:szCs w:val="20"/>
              </w:rPr>
              <w:t xml:space="preserve">Беседа с родителями о том, чтобы на улице рассказывали и показывали изменения в </w:t>
            </w:r>
            <w:proofErr w:type="gramStart"/>
            <w:r w:rsidRPr="00945BC7">
              <w:rPr>
                <w:rFonts w:ascii="Times New Roman" w:eastAsia="Times New Roman" w:hAnsi="Times New Roman" w:cs="Times New Roman"/>
                <w:color w:val="000000"/>
                <w:sz w:val="20"/>
                <w:szCs w:val="20"/>
              </w:rPr>
              <w:t>природе ,с</w:t>
            </w:r>
            <w:proofErr w:type="gramEnd"/>
            <w:r w:rsidRPr="00945BC7">
              <w:rPr>
                <w:rFonts w:ascii="Times New Roman" w:eastAsia="Times New Roman" w:hAnsi="Times New Roman" w:cs="Times New Roman"/>
                <w:color w:val="000000"/>
                <w:sz w:val="20"/>
                <w:szCs w:val="20"/>
              </w:rPr>
              <w:t xml:space="preserve"> приходом весны.</w:t>
            </w:r>
          </w:p>
        </w:tc>
      </w:tr>
    </w:tbl>
    <w:p w14:paraId="57A22319" w14:textId="77777777" w:rsidR="00282525" w:rsidRPr="005A0E6D" w:rsidRDefault="00282525" w:rsidP="00282525">
      <w:pPr>
        <w:spacing w:after="0" w:line="240" w:lineRule="auto"/>
        <w:rPr>
          <w:rFonts w:ascii="Times New Roman" w:hAnsi="Times New Roman" w:cs="Times New Roman"/>
          <w:i/>
          <w:noProof/>
          <w:sz w:val="24"/>
          <w:szCs w:val="24"/>
        </w:rPr>
      </w:pPr>
    </w:p>
    <w:p w14:paraId="022956BE" w14:textId="13FFBF10" w:rsidR="00D70A90" w:rsidRPr="009120A1" w:rsidRDefault="00D70A90" w:rsidP="00D70A90">
      <w:pPr>
        <w:tabs>
          <w:tab w:val="left" w:pos="900"/>
        </w:tabs>
        <w:spacing w:after="0"/>
        <w:rPr>
          <w:rFonts w:ascii="Times New Roman" w:hAnsi="Times New Roman" w:cs="Times New Roman"/>
          <w:bCs/>
          <w:i/>
          <w:iCs/>
          <w:lang w:val="kk-KZ"/>
        </w:rPr>
      </w:pPr>
      <w:r>
        <w:rPr>
          <w:rFonts w:ascii="Times New Roman" w:hAnsi="Times New Roman" w:cs="Times New Roman"/>
          <w:bCs/>
          <w:i/>
          <w:iCs/>
          <w:lang w:val="kk-KZ"/>
        </w:rPr>
        <w:t>.</w:t>
      </w:r>
    </w:p>
    <w:p w14:paraId="75552D61" w14:textId="6B5054A9" w:rsidR="00282525" w:rsidRPr="005A0E6D" w:rsidRDefault="000B7FFE" w:rsidP="00282525">
      <w:pPr>
        <w:tabs>
          <w:tab w:val="left" w:pos="900"/>
        </w:tabs>
        <w:spacing w:after="0"/>
        <w:rPr>
          <w:rFonts w:ascii="Times New Roman" w:hAnsi="Times New Roman" w:cs="Times New Roman"/>
          <w:b/>
          <w:sz w:val="24"/>
          <w:szCs w:val="24"/>
          <w:lang w:val="kk-KZ"/>
        </w:rPr>
      </w:pPr>
      <w:r>
        <w:rPr>
          <w:noProof/>
        </w:rPr>
        <w:drawing>
          <wp:inline distT="0" distB="0" distL="0" distR="0" wp14:anchorId="381EB80A" wp14:editId="0BB64A62">
            <wp:extent cx="3381375" cy="914400"/>
            <wp:effectExtent l="0" t="0" r="0" b="0"/>
            <wp:docPr id="14382377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5FBAE5F6"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2014F4CC"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5EFFF533"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1C6E7D1F"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55C2CEB3"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2D808AF6" w14:textId="77777777" w:rsidR="00282525" w:rsidRDefault="00282525" w:rsidP="00282525">
      <w:pPr>
        <w:tabs>
          <w:tab w:val="left" w:pos="900"/>
        </w:tabs>
        <w:spacing w:after="0"/>
        <w:jc w:val="center"/>
        <w:rPr>
          <w:rFonts w:ascii="Times New Roman" w:hAnsi="Times New Roman" w:cs="Times New Roman"/>
          <w:b/>
          <w:sz w:val="24"/>
          <w:szCs w:val="24"/>
          <w:lang w:val="kk-KZ"/>
        </w:rPr>
      </w:pPr>
    </w:p>
    <w:p w14:paraId="375FC25B"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6FAFDF5E"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49190FD6"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618153CA"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08564E6C"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720B3E8D" w14:textId="6776F300" w:rsidR="00D70A90" w:rsidRDefault="00907712" w:rsidP="00282525">
      <w:pPr>
        <w:spacing w:after="0" w:line="240" w:lineRule="auto"/>
        <w:rPr>
          <w:rFonts w:ascii="Times New Roman" w:eastAsia="Times New Roman" w:hAnsi="Times New Roman" w:cs="Times New Roman"/>
          <w:sz w:val="20"/>
          <w:szCs w:val="20"/>
          <w:lang w:val="kk-KZ"/>
        </w:rPr>
      </w:pPr>
      <w:r>
        <w:rPr>
          <w:noProof/>
        </w:rPr>
        <w:drawing>
          <wp:inline distT="0" distB="0" distL="0" distR="0" wp14:anchorId="595534FE" wp14:editId="34DEE6FD">
            <wp:extent cx="2505075" cy="1152525"/>
            <wp:effectExtent l="0" t="0" r="0" b="0"/>
            <wp:docPr id="129130156" name="Рисунок 1291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4488399C" w14:textId="750BCA3F" w:rsidR="000B7FFE" w:rsidRPr="00907712" w:rsidRDefault="000B7FFE" w:rsidP="000B7FFE">
      <w:pPr>
        <w:tabs>
          <w:tab w:val="left" w:pos="900"/>
        </w:tabs>
        <w:spacing w:after="0"/>
        <w:rPr>
          <w:rFonts w:ascii="Times New Roman" w:hAnsi="Times New Roman" w:cs="Times New Roman"/>
          <w:bCs/>
          <w:lang w:val="kk-KZ"/>
        </w:rPr>
      </w:pPr>
      <w:r w:rsidRPr="00907712">
        <w:rPr>
          <w:rFonts w:ascii="Times New Roman" w:hAnsi="Times New Roman" w:cs="Times New Roman"/>
          <w:bCs/>
          <w:lang w:val="kk-KZ"/>
        </w:rPr>
        <w:t>Дата составление: .</w:t>
      </w:r>
      <w:r w:rsidR="008B0B10">
        <w:rPr>
          <w:rFonts w:ascii="Times New Roman" w:hAnsi="Times New Roman" w:cs="Times New Roman"/>
          <w:bCs/>
          <w:lang w:val="kk-KZ"/>
        </w:rPr>
        <w:t>7</w:t>
      </w:r>
      <w:r w:rsidRPr="00907712">
        <w:rPr>
          <w:rFonts w:ascii="Times New Roman" w:hAnsi="Times New Roman" w:cs="Times New Roman"/>
          <w:bCs/>
          <w:lang w:val="kk-KZ"/>
        </w:rPr>
        <w:t>. 05.2</w:t>
      </w:r>
      <w:r w:rsidR="008B0B10">
        <w:rPr>
          <w:rFonts w:ascii="Times New Roman" w:hAnsi="Times New Roman" w:cs="Times New Roman"/>
          <w:bCs/>
          <w:lang w:val="kk-KZ"/>
        </w:rPr>
        <w:t>1</w:t>
      </w:r>
      <w:r w:rsidRPr="00907712">
        <w:rPr>
          <w:rFonts w:ascii="Times New Roman" w:hAnsi="Times New Roman" w:cs="Times New Roman"/>
          <w:bCs/>
          <w:lang w:val="kk-KZ"/>
        </w:rPr>
        <w:t>.</w:t>
      </w:r>
    </w:p>
    <w:p w14:paraId="346BA5B4"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20C0B53F"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00418034" w14:textId="6E2EFD1A" w:rsidR="00282525" w:rsidRPr="00BE1C0E" w:rsidRDefault="00907712" w:rsidP="00282525">
      <w:pPr>
        <w:spacing w:after="0" w:line="240" w:lineRule="auto"/>
        <w:rPr>
          <w:rFonts w:ascii="Times New Roman" w:eastAsia="Times New Roman" w:hAnsi="Times New Roman" w:cs="Times New Roman"/>
          <w:sz w:val="20"/>
          <w:szCs w:val="20"/>
          <w:lang w:val="kk-KZ"/>
        </w:rPr>
      </w:pPr>
      <w:r>
        <w:rPr>
          <w:rFonts w:ascii="Times New Roman" w:hAnsi="Times New Roman" w:cs="Times New Roman"/>
          <w:b/>
          <w:sz w:val="20"/>
          <w:szCs w:val="20"/>
          <w:lang w:val="kk-KZ"/>
        </w:rPr>
        <w:t xml:space="preserve">                                                                </w:t>
      </w:r>
      <w:r w:rsidR="00282525" w:rsidRPr="0069195D">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6BDFFE10" w14:textId="77777777" w:rsidR="00282525" w:rsidRPr="0069195D" w:rsidRDefault="00282525" w:rsidP="00282525">
      <w:pPr>
        <w:spacing w:after="0"/>
        <w:jc w:val="center"/>
        <w:rPr>
          <w:rFonts w:ascii="Times New Roman" w:hAnsi="Times New Roman" w:cs="Times New Roman"/>
          <w:b/>
          <w:sz w:val="20"/>
          <w:szCs w:val="20"/>
          <w:lang w:val="kk-KZ"/>
        </w:rPr>
      </w:pPr>
      <w:r w:rsidRPr="0069195D">
        <w:rPr>
          <w:rFonts w:ascii="Times New Roman" w:hAnsi="Times New Roman" w:cs="Times New Roman"/>
          <w:b/>
          <w:sz w:val="20"/>
          <w:szCs w:val="20"/>
          <w:lang w:val="kk-KZ"/>
        </w:rPr>
        <w:t>Циклограмма организации жизни и воспитания детей в</w:t>
      </w:r>
      <w:r w:rsidRPr="0069195D">
        <w:rPr>
          <w:rFonts w:ascii="Times New Roman" w:hAnsi="Times New Roman" w:cs="Times New Roman"/>
          <w:b/>
          <w:sz w:val="20"/>
          <w:szCs w:val="20"/>
        </w:rPr>
        <w:t xml:space="preserve"> первой младшей группе </w:t>
      </w:r>
    </w:p>
    <w:p w14:paraId="0B22AE58" w14:textId="6DA9FEF7" w:rsidR="00282525" w:rsidRPr="002F4D56" w:rsidRDefault="00D70A90" w:rsidP="00282525">
      <w:pPr>
        <w:spacing w:after="0"/>
        <w:ind w:firstLine="708"/>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Мамыр  Май</w:t>
      </w:r>
      <w:r w:rsidR="00282525" w:rsidRPr="002F4D56">
        <w:rPr>
          <w:rFonts w:ascii="Times New Roman" w:hAnsi="Times New Roman" w:cs="Times New Roman"/>
          <w:b/>
          <w:bCs/>
          <w:color w:val="000000"/>
          <w:sz w:val="20"/>
          <w:szCs w:val="20"/>
          <w:lang w:val="kk-KZ"/>
        </w:rPr>
        <w:t>.  2 апта – 2 неделя (</w:t>
      </w:r>
      <w:r w:rsidR="008B0B10">
        <w:rPr>
          <w:rFonts w:ascii="Times New Roman" w:hAnsi="Times New Roman" w:cs="Times New Roman"/>
          <w:b/>
          <w:bCs/>
          <w:color w:val="000000"/>
          <w:sz w:val="20"/>
          <w:szCs w:val="20"/>
          <w:lang w:val="kk-KZ"/>
        </w:rPr>
        <w:t>10</w:t>
      </w:r>
      <w:r>
        <w:rPr>
          <w:rFonts w:ascii="Times New Roman" w:hAnsi="Times New Roman" w:cs="Times New Roman"/>
          <w:b/>
          <w:bCs/>
          <w:color w:val="000000"/>
          <w:sz w:val="20"/>
          <w:szCs w:val="20"/>
          <w:lang w:val="kk-KZ"/>
        </w:rPr>
        <w:t>.05.2</w:t>
      </w:r>
      <w:r w:rsidR="008B0B10">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-1</w:t>
      </w:r>
      <w:r w:rsidR="008B0B10">
        <w:rPr>
          <w:rFonts w:ascii="Times New Roman" w:hAnsi="Times New Roman" w:cs="Times New Roman"/>
          <w:b/>
          <w:bCs/>
          <w:color w:val="000000"/>
          <w:sz w:val="20"/>
          <w:szCs w:val="20"/>
          <w:lang w:val="kk-KZ"/>
        </w:rPr>
        <w:t>4</w:t>
      </w:r>
      <w:r>
        <w:rPr>
          <w:rFonts w:ascii="Times New Roman" w:hAnsi="Times New Roman" w:cs="Times New Roman"/>
          <w:b/>
          <w:bCs/>
          <w:color w:val="000000"/>
          <w:sz w:val="20"/>
          <w:szCs w:val="20"/>
          <w:lang w:val="kk-KZ"/>
        </w:rPr>
        <w:t>.05</w:t>
      </w:r>
      <w:r w:rsidR="00282525">
        <w:rPr>
          <w:rFonts w:ascii="Times New Roman" w:hAnsi="Times New Roman" w:cs="Times New Roman"/>
          <w:b/>
          <w:bCs/>
          <w:color w:val="000000"/>
          <w:sz w:val="20"/>
          <w:szCs w:val="20"/>
          <w:lang w:val="kk-KZ"/>
        </w:rPr>
        <w:t>.2</w:t>
      </w:r>
      <w:r w:rsidR="008B0B10">
        <w:rPr>
          <w:rFonts w:ascii="Times New Roman" w:hAnsi="Times New Roman" w:cs="Times New Roman"/>
          <w:b/>
          <w:bCs/>
          <w:color w:val="000000"/>
          <w:sz w:val="20"/>
          <w:szCs w:val="20"/>
          <w:lang w:val="kk-KZ"/>
        </w:rPr>
        <w:t>1</w:t>
      </w:r>
      <w:r w:rsidR="00282525" w:rsidRPr="002F4D56">
        <w:rPr>
          <w:rFonts w:ascii="Times New Roman" w:hAnsi="Times New Roman" w:cs="Times New Roman"/>
          <w:b/>
          <w:bCs/>
          <w:color w:val="000000"/>
          <w:sz w:val="20"/>
          <w:szCs w:val="20"/>
          <w:lang w:val="kk-KZ"/>
        </w:rPr>
        <w:t>)</w:t>
      </w:r>
    </w:p>
    <w:p w14:paraId="4C871180"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74B749CB"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«Домашние птицы и животные»</w:t>
      </w:r>
    </w:p>
    <w:tbl>
      <w:tblPr>
        <w:tblW w:w="19002" w:type="dxa"/>
        <w:tblInd w:w="-601" w:type="dxa"/>
        <w:shd w:val="clear" w:color="auto" w:fill="FFFFFF"/>
        <w:tblLayout w:type="fixed"/>
        <w:tblCellMar>
          <w:left w:w="0" w:type="dxa"/>
          <w:right w:w="0" w:type="dxa"/>
        </w:tblCellMar>
        <w:tblLook w:val="04A0" w:firstRow="1" w:lastRow="0" w:firstColumn="1" w:lastColumn="0" w:noHBand="0" w:noVBand="1"/>
      </w:tblPr>
      <w:tblGrid>
        <w:gridCol w:w="1843"/>
        <w:gridCol w:w="2552"/>
        <w:gridCol w:w="2835"/>
        <w:gridCol w:w="3251"/>
        <w:gridCol w:w="17"/>
        <w:gridCol w:w="2528"/>
        <w:gridCol w:w="2284"/>
        <w:gridCol w:w="1464"/>
        <w:gridCol w:w="2228"/>
      </w:tblGrid>
      <w:tr w:rsidR="00282525" w:rsidRPr="0069195D" w14:paraId="6699BD35" w14:textId="77777777" w:rsidTr="00282525">
        <w:trPr>
          <w:gridAfter w:val="2"/>
          <w:wAfter w:w="3692" w:type="dxa"/>
          <w:trHeight w:val="509"/>
        </w:trPr>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96D8F9"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
                <w:bCs/>
                <w:color w:val="000000"/>
                <w:sz w:val="20"/>
                <w:szCs w:val="20"/>
                <w:lang w:val="kk-KZ"/>
              </w:rPr>
              <w:t>Күн тәртібі</w:t>
            </w:r>
          </w:p>
          <w:p w14:paraId="540E9568"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color w:val="000000"/>
                <w:sz w:val="20"/>
                <w:szCs w:val="20"/>
                <w:lang w:val="kk-KZ"/>
              </w:rPr>
              <w:t xml:space="preserve">Режим дня  </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86A586"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
                <w:bCs/>
                <w:color w:val="000000"/>
                <w:sz w:val="20"/>
                <w:szCs w:val="20"/>
                <w:lang w:val="kk-KZ"/>
              </w:rPr>
              <w:t>Дүйсенбі</w:t>
            </w:r>
          </w:p>
          <w:p w14:paraId="1E88F15B"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Понед</w:t>
            </w:r>
            <w:r w:rsidRPr="0069195D">
              <w:rPr>
                <w:rFonts w:ascii="Times New Roman" w:eastAsia="Times New Roman" w:hAnsi="Times New Roman" w:cs="Times New Roman"/>
                <w:color w:val="000000"/>
                <w:sz w:val="20"/>
                <w:szCs w:val="20"/>
              </w:rPr>
              <w:t>ельник</w:t>
            </w:r>
            <w:r>
              <w:rPr>
                <w:rFonts w:ascii="Times New Roman" w:eastAsia="Times New Roman" w:hAnsi="Times New Roman" w:cs="Times New Roman"/>
                <w:color w:val="000000"/>
                <w:sz w:val="20"/>
                <w:szCs w:val="20"/>
              </w:rPr>
              <w:t>.</w:t>
            </w: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9FE436"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lang w:val="kk-KZ"/>
              </w:rPr>
              <w:t>Сейсенбі</w:t>
            </w:r>
          </w:p>
          <w:p w14:paraId="3F02AF47"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Вторник</w:t>
            </w:r>
          </w:p>
        </w:tc>
        <w:tc>
          <w:tcPr>
            <w:tcW w:w="3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0B1174"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rPr>
              <w:t>С</w:t>
            </w:r>
            <w:r w:rsidRPr="0069195D">
              <w:rPr>
                <w:rFonts w:ascii="Times New Roman" w:eastAsia="Times New Roman" w:hAnsi="Times New Roman" w:cs="Times New Roman"/>
                <w:b/>
                <w:bCs/>
                <w:color w:val="000000"/>
                <w:sz w:val="20"/>
                <w:szCs w:val="20"/>
                <w:lang w:val="kk-KZ"/>
              </w:rPr>
              <w:t>әрсенбі</w:t>
            </w:r>
          </w:p>
          <w:p w14:paraId="74A98719"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Среда</w:t>
            </w:r>
          </w:p>
          <w:p w14:paraId="26B0C2DE"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c>
          <w:tcPr>
            <w:tcW w:w="25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3090FE"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lang w:val="kk-KZ"/>
              </w:rPr>
              <w:t>Бейсенбі</w:t>
            </w:r>
          </w:p>
          <w:p w14:paraId="70375203"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Четверг</w:t>
            </w:r>
          </w:p>
          <w:p w14:paraId="155232F4"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c>
          <w:tcPr>
            <w:tcW w:w="22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7989D8"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lang w:val="kk-KZ"/>
              </w:rPr>
              <w:t>Жұма</w:t>
            </w:r>
          </w:p>
          <w:p w14:paraId="0AA9D6B9"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Пятница</w:t>
            </w:r>
          </w:p>
          <w:p w14:paraId="309F33FA"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r>
      <w:tr w:rsidR="00282525" w:rsidRPr="0069195D" w14:paraId="22FE936A" w14:textId="77777777" w:rsidTr="00282525">
        <w:trPr>
          <w:gridAfter w:val="2"/>
          <w:wAfter w:w="3692" w:type="dxa"/>
          <w:trHeight w:val="509"/>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C8DB8"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5A22A"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AE254"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p>
        </w:tc>
        <w:tc>
          <w:tcPr>
            <w:tcW w:w="3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9656A"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c>
          <w:tcPr>
            <w:tcW w:w="25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04767C"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c>
          <w:tcPr>
            <w:tcW w:w="22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2713A"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tc>
      </w:tr>
      <w:tr w:rsidR="00282525" w:rsidRPr="0069195D" w14:paraId="7293C7E7" w14:textId="77777777" w:rsidTr="00282525">
        <w:trPr>
          <w:gridAfter w:val="2"/>
          <w:wAfter w:w="3692" w:type="dxa"/>
          <w:trHeight w:val="282"/>
        </w:trPr>
        <w:tc>
          <w:tcPr>
            <w:tcW w:w="184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B6A1F14" w14:textId="77777777" w:rsidR="00282525" w:rsidRPr="0069195D"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69195D">
              <w:rPr>
                <w:rFonts w:ascii="Times New Roman" w:eastAsia="Times New Roman" w:hAnsi="Times New Roman" w:cs="Times New Roman"/>
                <w:b/>
                <w:bCs/>
                <w:color w:val="000000"/>
                <w:sz w:val="20"/>
                <w:szCs w:val="20"/>
                <w:lang w:val="kk-KZ"/>
              </w:rPr>
              <w:t>Балаларды қабылдау</w:t>
            </w:r>
          </w:p>
          <w:p w14:paraId="51370660" w14:textId="77777777" w:rsidR="00282525" w:rsidRPr="0069195D"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69195D">
              <w:rPr>
                <w:rFonts w:ascii="Times New Roman" w:eastAsia="Times New Roman" w:hAnsi="Times New Roman" w:cs="Times New Roman"/>
                <w:bCs/>
                <w:color w:val="000000"/>
                <w:sz w:val="20"/>
                <w:szCs w:val="20"/>
                <w:lang w:val="kk-KZ"/>
              </w:rPr>
              <w:t>Ата-аналармен әңгімелесу</w:t>
            </w:r>
          </w:p>
          <w:p w14:paraId="46FC6EFC" w14:textId="77777777" w:rsidR="00282525" w:rsidRPr="0069195D"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Cs/>
                <w:color w:val="000000"/>
                <w:sz w:val="20"/>
                <w:szCs w:val="20"/>
                <w:lang w:val="kk-KZ"/>
              </w:rPr>
              <w:t>Ойындар (үстел үсті, саусақ және т.б. )</w:t>
            </w:r>
          </w:p>
          <w:p w14:paraId="5D3A98C7" w14:textId="77777777" w:rsidR="00282525" w:rsidRPr="0069195D" w:rsidRDefault="00282525" w:rsidP="00282525">
            <w:pPr>
              <w:spacing w:after="0" w:line="240" w:lineRule="auto"/>
              <w:jc w:val="both"/>
              <w:rPr>
                <w:rFonts w:ascii="Times New Roman" w:eastAsia="Times New Roman" w:hAnsi="Times New Roman" w:cs="Times New Roman"/>
                <w:b/>
                <w:bCs/>
                <w:color w:val="000000"/>
                <w:sz w:val="20"/>
                <w:szCs w:val="20"/>
              </w:rPr>
            </w:pPr>
            <w:r w:rsidRPr="0069195D">
              <w:rPr>
                <w:rFonts w:ascii="Times New Roman" w:eastAsia="Times New Roman" w:hAnsi="Times New Roman" w:cs="Times New Roman"/>
                <w:bCs/>
                <w:color w:val="000000"/>
                <w:sz w:val="20"/>
                <w:szCs w:val="20"/>
                <w:lang w:val="kk-KZ"/>
              </w:rPr>
              <w:t>Таңертеңгі гимнастика (5 мин)</w:t>
            </w:r>
          </w:p>
          <w:p w14:paraId="2C040554" w14:textId="77777777" w:rsidR="00282525" w:rsidRPr="0069195D" w:rsidRDefault="00282525" w:rsidP="00282525">
            <w:pPr>
              <w:spacing w:after="0" w:line="240" w:lineRule="auto"/>
              <w:jc w:val="both"/>
              <w:rPr>
                <w:rFonts w:ascii="Times New Roman" w:eastAsia="Times New Roman" w:hAnsi="Times New Roman" w:cs="Times New Roman"/>
                <w:color w:val="000000"/>
                <w:sz w:val="20"/>
                <w:szCs w:val="20"/>
              </w:rPr>
            </w:pPr>
            <w:r w:rsidRPr="0069195D">
              <w:rPr>
                <w:rFonts w:ascii="Times New Roman" w:eastAsia="Times New Roman" w:hAnsi="Times New Roman" w:cs="Times New Roman"/>
                <w:b/>
                <w:bCs/>
                <w:color w:val="000000"/>
                <w:sz w:val="20"/>
                <w:szCs w:val="20"/>
              </w:rPr>
              <w:t>Прием детей</w:t>
            </w:r>
          </w:p>
          <w:p w14:paraId="314D24BC" w14:textId="77777777" w:rsidR="00282525" w:rsidRPr="0069195D" w:rsidRDefault="00282525" w:rsidP="00282525">
            <w:pPr>
              <w:spacing w:after="0" w:line="240" w:lineRule="auto"/>
              <w:jc w:val="both"/>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Беседы с родителями</w:t>
            </w:r>
          </w:p>
          <w:p w14:paraId="77870321" w14:textId="77777777" w:rsidR="00282525" w:rsidRPr="0069195D" w:rsidRDefault="00282525" w:rsidP="00282525">
            <w:pPr>
              <w:spacing w:after="0" w:line="240" w:lineRule="auto"/>
              <w:ind w:right="-80"/>
              <w:jc w:val="both"/>
              <w:rPr>
                <w:rFonts w:ascii="Times New Roman" w:eastAsia="Times New Roman" w:hAnsi="Times New Roman" w:cs="Times New Roman"/>
                <w:color w:val="000000"/>
                <w:sz w:val="20"/>
                <w:szCs w:val="20"/>
              </w:rPr>
            </w:pPr>
            <w:r w:rsidRPr="0069195D">
              <w:rPr>
                <w:rFonts w:ascii="Times New Roman" w:eastAsia="Times New Roman" w:hAnsi="Times New Roman" w:cs="Times New Roman"/>
                <w:bCs/>
                <w:color w:val="000000"/>
                <w:sz w:val="20"/>
                <w:szCs w:val="20"/>
              </w:rPr>
              <w:t>Игры (настольные, пальчиковые и др.)</w:t>
            </w:r>
          </w:p>
          <w:p w14:paraId="11900A18" w14:textId="77777777" w:rsidR="00282525" w:rsidRPr="0069195D" w:rsidRDefault="00282525" w:rsidP="00282525">
            <w:pPr>
              <w:spacing w:after="0" w:line="240" w:lineRule="auto"/>
              <w:jc w:val="both"/>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Утренняя гимнастика (5 мин)</w:t>
            </w:r>
          </w:p>
        </w:tc>
        <w:tc>
          <w:tcPr>
            <w:tcW w:w="13467"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DFECFF" w14:textId="77777777" w:rsidR="00282525" w:rsidRPr="0069195D" w:rsidRDefault="00282525" w:rsidP="00282525">
            <w:pPr>
              <w:spacing w:after="0" w:line="240" w:lineRule="auto"/>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69195D" w14:paraId="1346B4CD" w14:textId="77777777" w:rsidTr="00282525">
        <w:trPr>
          <w:gridAfter w:val="2"/>
          <w:wAfter w:w="3692" w:type="dxa"/>
          <w:trHeight w:val="721"/>
        </w:trPr>
        <w:tc>
          <w:tcPr>
            <w:tcW w:w="184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A68DDE2" w14:textId="77777777" w:rsidR="00282525" w:rsidRPr="0069195D" w:rsidRDefault="00282525" w:rsidP="00282525">
            <w:pPr>
              <w:spacing w:after="0" w:line="240" w:lineRule="auto"/>
              <w:jc w:val="both"/>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4EF69" w14:textId="77777777" w:rsidR="00282525" w:rsidRPr="00BE1C0E" w:rsidRDefault="00282525" w:rsidP="00282525">
            <w:pPr>
              <w:spacing w:after="0"/>
              <w:rPr>
                <w:rFonts w:ascii="Times New Roman" w:hAnsi="Times New Roman" w:cs="Times New Roman"/>
                <w:sz w:val="20"/>
                <w:szCs w:val="20"/>
              </w:rPr>
            </w:pPr>
            <w:r w:rsidRPr="0069195D">
              <w:rPr>
                <w:rFonts w:ascii="Times New Roman" w:hAnsi="Times New Roman" w:cs="Times New Roman"/>
                <w:color w:val="000000"/>
                <w:sz w:val="20"/>
                <w:szCs w:val="20"/>
              </w:rPr>
              <w:t>№18 Беседа «Кошка и собака – наши соседи»</w:t>
            </w:r>
          </w:p>
          <w:p w14:paraId="02314D7D" w14:textId="77777777" w:rsidR="00282525" w:rsidRPr="0069195D" w:rsidRDefault="00282525" w:rsidP="00282525">
            <w:pPr>
              <w:pStyle w:val="a6"/>
              <w:rPr>
                <w:rFonts w:ascii="Times New Roman" w:hAnsi="Times New Roman" w:cs="Times New Roman"/>
                <w:sz w:val="20"/>
                <w:szCs w:val="20"/>
                <w:lang w:val="kk-KZ"/>
              </w:rPr>
            </w:pPr>
            <w:r w:rsidRPr="0069195D">
              <w:rPr>
                <w:rFonts w:ascii="Times New Roman" w:hAnsi="Times New Roman" w:cs="Times New Roman"/>
                <w:sz w:val="20"/>
                <w:szCs w:val="20"/>
                <w:lang w:val="kk-KZ"/>
              </w:rPr>
              <w:t>Табиғат бұрышында жұмыс– полить цветы из лейки.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66CAF" w14:textId="77777777" w:rsidR="00282525" w:rsidRPr="0069195D"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 Д\И каких вы знаете </w:t>
            </w:r>
            <w:proofErr w:type="spellStart"/>
            <w:r w:rsidRPr="0069195D">
              <w:rPr>
                <w:rFonts w:ascii="Times New Roman" w:eastAsia="Times New Roman" w:hAnsi="Times New Roman" w:cs="Times New Roman"/>
                <w:color w:val="000000"/>
                <w:sz w:val="20"/>
                <w:szCs w:val="20"/>
              </w:rPr>
              <w:t>домшних</w:t>
            </w:r>
            <w:proofErr w:type="spellEnd"/>
            <w:r w:rsidRPr="0069195D">
              <w:rPr>
                <w:rFonts w:ascii="Times New Roman" w:eastAsia="Times New Roman" w:hAnsi="Times New Roman" w:cs="Times New Roman"/>
                <w:color w:val="000000"/>
                <w:sz w:val="20"/>
                <w:szCs w:val="20"/>
              </w:rPr>
              <w:t xml:space="preserve"> животных</w:t>
            </w:r>
          </w:p>
          <w:p w14:paraId="323438DD" w14:textId="77777777" w:rsidR="00282525" w:rsidRPr="0069195D" w:rsidRDefault="00282525" w:rsidP="00282525">
            <w:pPr>
              <w:spacing w:after="0" w:line="240" w:lineRule="auto"/>
              <w:ind w:left="5" w:right="-108" w:hanging="113"/>
              <w:rPr>
                <w:rFonts w:ascii="Times New Roman" w:eastAsia="Times New Roman" w:hAnsi="Times New Roman" w:cs="Times New Roman"/>
                <w:color w:val="000000"/>
                <w:sz w:val="20"/>
                <w:szCs w:val="20"/>
              </w:rPr>
            </w:pPr>
          </w:p>
          <w:p w14:paraId="1876451D" w14:textId="77777777" w:rsidR="00282525" w:rsidRPr="0069195D" w:rsidRDefault="00282525" w:rsidP="00282525">
            <w:pPr>
              <w:spacing w:after="0" w:line="480" w:lineRule="auto"/>
              <w:ind w:left="5" w:right="-108" w:hanging="113"/>
              <w:rPr>
                <w:rFonts w:ascii="Times New Roman" w:eastAsia="Times New Roman" w:hAnsi="Times New Roman" w:cs="Times New Roman"/>
                <w:color w:val="000000"/>
                <w:sz w:val="20"/>
                <w:szCs w:val="20"/>
              </w:rPr>
            </w:pPr>
          </w:p>
          <w:p w14:paraId="0C462050" w14:textId="77777777" w:rsidR="00282525" w:rsidRPr="0069195D" w:rsidRDefault="00282525" w:rsidP="00282525">
            <w:pPr>
              <w:rPr>
                <w:rFonts w:ascii="Times New Roman" w:hAnsi="Times New Roman" w:cs="Times New Roman"/>
                <w:sz w:val="20"/>
                <w:szCs w:val="20"/>
              </w:rPr>
            </w:pPr>
            <w:r w:rsidRPr="0069195D">
              <w:rPr>
                <w:rFonts w:ascii="Times New Roman" w:hAnsi="Times New Roman" w:cs="Times New Roman"/>
                <w:sz w:val="20"/>
                <w:szCs w:val="20"/>
                <w:lang w:val="kk-KZ"/>
              </w:rPr>
              <w:t>Жеке жұмыс</w:t>
            </w:r>
            <w:r w:rsidRPr="0069195D">
              <w:rPr>
                <w:rFonts w:ascii="Times New Roman" w:hAnsi="Times New Roman" w:cs="Times New Roman"/>
                <w:sz w:val="20"/>
                <w:szCs w:val="20"/>
              </w:rPr>
              <w:t xml:space="preserve"> с Вероникой, Артуром – работа с пластилином)</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24811"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Пальчиковые игра «Идёт коза </w:t>
            </w:r>
            <w:proofErr w:type="gramStart"/>
            <w:r w:rsidRPr="0069195D">
              <w:rPr>
                <w:rFonts w:ascii="Times New Roman" w:eastAsia="Times New Roman" w:hAnsi="Times New Roman" w:cs="Times New Roman"/>
                <w:color w:val="000000"/>
                <w:sz w:val="20"/>
                <w:szCs w:val="20"/>
              </w:rPr>
              <w:t>рогатая »</w:t>
            </w:r>
            <w:proofErr w:type="gramEnd"/>
            <w:r w:rsidRPr="0069195D">
              <w:rPr>
                <w:rFonts w:ascii="Times New Roman" w:eastAsia="Times New Roman" w:hAnsi="Times New Roman" w:cs="Times New Roman"/>
                <w:color w:val="000000"/>
                <w:sz w:val="20"/>
                <w:szCs w:val="20"/>
              </w:rPr>
              <w:t>.</w:t>
            </w:r>
          </w:p>
          <w:p w14:paraId="64A3BE6B" w14:textId="77777777" w:rsidR="00282525" w:rsidRPr="0069195D" w:rsidRDefault="00282525" w:rsidP="00282525">
            <w:pPr>
              <w:rPr>
                <w:rFonts w:ascii="Times New Roman" w:hAnsi="Times New Roman" w:cs="Times New Roman"/>
                <w:sz w:val="20"/>
                <w:szCs w:val="20"/>
                <w:lang w:bidi="en-US"/>
              </w:rPr>
            </w:pPr>
          </w:p>
          <w:p w14:paraId="78CCEDA7" w14:textId="77777777" w:rsidR="00282525" w:rsidRPr="0069195D" w:rsidRDefault="00282525" w:rsidP="00282525">
            <w:pPr>
              <w:rPr>
                <w:rFonts w:ascii="Times New Roman" w:hAnsi="Times New Roman" w:cs="Times New Roman"/>
                <w:sz w:val="20"/>
                <w:szCs w:val="20"/>
                <w:lang w:bidi="en-US"/>
              </w:rPr>
            </w:pPr>
            <w:r w:rsidRPr="0069195D">
              <w:rPr>
                <w:rFonts w:ascii="Times New Roman" w:hAnsi="Times New Roman" w:cs="Times New Roman"/>
                <w:sz w:val="20"/>
                <w:szCs w:val="20"/>
                <w:lang w:val="kk-KZ"/>
              </w:rPr>
              <w:t>Табиғат бұрышында жұмыс – порыхлить цветы сНастей.</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61740"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Настольно – печатные </w:t>
            </w:r>
            <w:proofErr w:type="gramStart"/>
            <w:r w:rsidRPr="0069195D">
              <w:rPr>
                <w:rFonts w:ascii="Times New Roman" w:eastAsia="Times New Roman" w:hAnsi="Times New Roman" w:cs="Times New Roman"/>
                <w:color w:val="000000"/>
                <w:sz w:val="20"/>
                <w:szCs w:val="20"/>
              </w:rPr>
              <w:t>игры  Пазлы</w:t>
            </w:r>
            <w:proofErr w:type="gramEnd"/>
            <w:r w:rsidRPr="0069195D">
              <w:rPr>
                <w:rFonts w:ascii="Times New Roman" w:eastAsia="Times New Roman" w:hAnsi="Times New Roman" w:cs="Times New Roman"/>
                <w:color w:val="000000"/>
                <w:sz w:val="20"/>
                <w:szCs w:val="20"/>
              </w:rPr>
              <w:t>».</w:t>
            </w:r>
          </w:p>
          <w:p w14:paraId="1276EE8F"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p w14:paraId="77AAA489"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Загадки о домашних птицах.</w:t>
            </w:r>
          </w:p>
          <w:p w14:paraId="68770BA3" w14:textId="77777777" w:rsidR="00282525" w:rsidRPr="0069195D" w:rsidRDefault="00282525" w:rsidP="00282525">
            <w:pPr>
              <w:spacing w:after="0"/>
              <w:rPr>
                <w:rFonts w:ascii="Times New Roman" w:hAnsi="Times New Roman" w:cs="Times New Roman"/>
                <w:sz w:val="20"/>
                <w:szCs w:val="20"/>
                <w:lang w:val="kk-KZ"/>
              </w:rPr>
            </w:pPr>
            <w:r w:rsidRPr="0069195D">
              <w:rPr>
                <w:rFonts w:ascii="Times New Roman" w:hAnsi="Times New Roman" w:cs="Times New Roman"/>
                <w:sz w:val="20"/>
                <w:szCs w:val="20"/>
                <w:lang w:val="kk-KZ"/>
              </w:rPr>
              <w:t>.</w:t>
            </w:r>
          </w:p>
          <w:p w14:paraId="3A064D66" w14:textId="77777777" w:rsidR="00282525" w:rsidRPr="0069195D" w:rsidRDefault="00282525" w:rsidP="00282525">
            <w:pPr>
              <w:rPr>
                <w:rFonts w:ascii="Times New Roman" w:eastAsia="Times New Roman" w:hAnsi="Times New Roman" w:cs="Times New Roman"/>
                <w:sz w:val="20"/>
                <w:szCs w:val="20"/>
              </w:rPr>
            </w:pP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40C16" w14:textId="77777777" w:rsidR="00282525" w:rsidRPr="0069195D"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Д/</w:t>
            </w:r>
            <w:proofErr w:type="gramStart"/>
            <w:r w:rsidRPr="0069195D">
              <w:rPr>
                <w:rFonts w:ascii="Times New Roman" w:eastAsia="Times New Roman" w:hAnsi="Times New Roman" w:cs="Times New Roman"/>
                <w:color w:val="000000"/>
                <w:sz w:val="20"/>
                <w:szCs w:val="20"/>
              </w:rPr>
              <w:t>игра..</w:t>
            </w:r>
            <w:proofErr w:type="gramEnd"/>
            <w:r w:rsidRPr="0069195D">
              <w:rPr>
                <w:rFonts w:ascii="Times New Roman" w:eastAsia="Times New Roman" w:hAnsi="Times New Roman" w:cs="Times New Roman"/>
                <w:color w:val="000000"/>
                <w:sz w:val="20"/>
                <w:szCs w:val="20"/>
              </w:rPr>
              <w:t xml:space="preserve"> .</w:t>
            </w:r>
          </w:p>
          <w:p w14:paraId="47E06D27" w14:textId="77777777" w:rsidR="00282525" w:rsidRPr="0069195D" w:rsidRDefault="00282525" w:rsidP="00282525">
            <w:pPr>
              <w:spacing w:after="0" w:line="240" w:lineRule="auto"/>
              <w:ind w:left="5" w:right="-108" w:hanging="113"/>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  </w:t>
            </w:r>
            <w:proofErr w:type="gramStart"/>
            <w:r w:rsidRPr="0069195D">
              <w:rPr>
                <w:rFonts w:ascii="Times New Roman" w:eastAsia="Times New Roman" w:hAnsi="Times New Roman" w:cs="Times New Roman"/>
                <w:color w:val="000000"/>
                <w:sz w:val="20"/>
                <w:szCs w:val="20"/>
              </w:rPr>
              <w:t>« Назови</w:t>
            </w:r>
            <w:proofErr w:type="gramEnd"/>
            <w:r w:rsidRPr="0069195D">
              <w:rPr>
                <w:rFonts w:ascii="Times New Roman" w:eastAsia="Times New Roman" w:hAnsi="Times New Roman" w:cs="Times New Roman"/>
                <w:color w:val="000000"/>
                <w:sz w:val="20"/>
                <w:szCs w:val="20"/>
              </w:rPr>
              <w:t xml:space="preserve"> детёнышей домашних животных».  </w:t>
            </w:r>
          </w:p>
          <w:p w14:paraId="07C83DC0" w14:textId="77777777" w:rsidR="00282525" w:rsidRPr="0069195D" w:rsidRDefault="00282525" w:rsidP="00282525">
            <w:pPr>
              <w:spacing w:after="0" w:line="240" w:lineRule="auto"/>
              <w:rPr>
                <w:rFonts w:ascii="Times New Roman" w:hAnsi="Times New Roman" w:cs="Times New Roman"/>
                <w:sz w:val="20"/>
                <w:szCs w:val="20"/>
                <w:lang w:val="kk-KZ"/>
              </w:rPr>
            </w:pPr>
          </w:p>
          <w:p w14:paraId="27F5944A" w14:textId="77777777" w:rsidR="00282525" w:rsidRPr="0069195D" w:rsidRDefault="00282525" w:rsidP="00282525">
            <w:pPr>
              <w:spacing w:after="0" w:line="240" w:lineRule="auto"/>
              <w:rPr>
                <w:rFonts w:ascii="Times New Roman" w:hAnsi="Times New Roman" w:cs="Times New Roman"/>
                <w:sz w:val="20"/>
                <w:szCs w:val="20"/>
                <w:lang w:val="kk-KZ"/>
              </w:rPr>
            </w:pPr>
            <w:r w:rsidRPr="0069195D">
              <w:rPr>
                <w:rFonts w:ascii="Times New Roman" w:hAnsi="Times New Roman" w:cs="Times New Roman"/>
                <w:sz w:val="20"/>
                <w:szCs w:val="20"/>
                <w:lang w:val="kk-KZ"/>
              </w:rPr>
              <w:t>Табиғат бұрышында жұмыс – покормить рыбок</w:t>
            </w:r>
          </w:p>
        </w:tc>
      </w:tr>
      <w:tr w:rsidR="00282525" w:rsidRPr="0069195D" w14:paraId="39AD632E" w14:textId="77777777" w:rsidTr="00282525">
        <w:trPr>
          <w:gridAfter w:val="2"/>
          <w:wAfter w:w="3692" w:type="dxa"/>
          <w:trHeight w:val="129"/>
        </w:trPr>
        <w:tc>
          <w:tcPr>
            <w:tcW w:w="184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92CEC1" w14:textId="77777777" w:rsidR="00282525" w:rsidRPr="0069195D" w:rsidRDefault="00282525" w:rsidP="00282525">
            <w:pPr>
              <w:spacing w:after="0" w:line="240" w:lineRule="auto"/>
              <w:jc w:val="both"/>
              <w:rPr>
                <w:rFonts w:ascii="Times New Roman" w:eastAsia="Times New Roman" w:hAnsi="Times New Roman" w:cs="Times New Roman"/>
                <w:color w:val="000000"/>
                <w:sz w:val="20"/>
                <w:szCs w:val="20"/>
              </w:rPr>
            </w:pP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127106" w14:textId="77777777" w:rsidR="00282525" w:rsidRPr="0069195D" w:rsidRDefault="00282525" w:rsidP="00282525">
            <w:pPr>
              <w:spacing w:after="0"/>
              <w:jc w:val="center"/>
              <w:rPr>
                <w:rFonts w:ascii="Times New Roman" w:hAnsi="Times New Roman" w:cs="Times New Roman"/>
                <w:b/>
                <w:sz w:val="20"/>
                <w:szCs w:val="20"/>
              </w:rPr>
            </w:pPr>
            <w:r w:rsidRPr="0069195D">
              <w:rPr>
                <w:rFonts w:ascii="Times New Roman" w:hAnsi="Times New Roman" w:cs="Times New Roman"/>
                <w:b/>
                <w:sz w:val="20"/>
                <w:szCs w:val="20"/>
                <w:lang w:val="kk-KZ"/>
              </w:rPr>
              <w:t xml:space="preserve">Таңғы жаттығу. </w:t>
            </w:r>
            <w:r w:rsidRPr="0069195D">
              <w:rPr>
                <w:rFonts w:ascii="Times New Roman" w:hAnsi="Times New Roman" w:cs="Times New Roman"/>
                <w:b/>
                <w:sz w:val="20"/>
                <w:szCs w:val="20"/>
              </w:rPr>
              <w:t>Утренняя гимнастика</w:t>
            </w:r>
          </w:p>
          <w:p w14:paraId="17869B6B" w14:textId="77777777" w:rsidR="00282525" w:rsidRPr="0069195D" w:rsidRDefault="00282525" w:rsidP="00282525">
            <w:pPr>
              <w:spacing w:after="0"/>
              <w:jc w:val="center"/>
              <w:rPr>
                <w:rFonts w:ascii="Times New Roman" w:hAnsi="Times New Roman" w:cs="Times New Roman"/>
                <w:b/>
                <w:sz w:val="20"/>
                <w:szCs w:val="20"/>
              </w:rPr>
            </w:pPr>
            <w:r w:rsidRPr="0069195D">
              <w:rPr>
                <w:rFonts w:ascii="Times New Roman" w:hAnsi="Times New Roman" w:cs="Times New Roman"/>
                <w:b/>
                <w:sz w:val="20"/>
                <w:szCs w:val="20"/>
                <w:lang w:val="kk-KZ"/>
              </w:rPr>
              <w:t xml:space="preserve">№ 1 кешен - </w:t>
            </w:r>
            <w:r w:rsidRPr="0069195D">
              <w:rPr>
                <w:rFonts w:ascii="Times New Roman" w:hAnsi="Times New Roman" w:cs="Times New Roman"/>
                <w:b/>
                <w:sz w:val="20"/>
                <w:szCs w:val="20"/>
              </w:rPr>
              <w:t>Комплекс № 1</w:t>
            </w:r>
          </w:p>
          <w:p w14:paraId="2205201B" w14:textId="77777777" w:rsidR="00282525" w:rsidRPr="0069195D" w:rsidRDefault="00282525" w:rsidP="00282525">
            <w:pPr>
              <w:jc w:val="center"/>
              <w:rPr>
                <w:rFonts w:ascii="Times New Roman" w:hAnsi="Times New Roman" w:cs="Times New Roman"/>
                <w:sz w:val="20"/>
                <w:szCs w:val="20"/>
              </w:rPr>
            </w:pPr>
            <w:r w:rsidRPr="0069195D">
              <w:rPr>
                <w:rFonts w:ascii="Times New Roman" w:hAnsi="Times New Roman" w:cs="Times New Roman"/>
                <w:sz w:val="20"/>
                <w:szCs w:val="20"/>
                <w:u w:val="single"/>
                <w:lang w:val="kk-KZ"/>
              </w:rPr>
              <w:t>Мақсаты</w:t>
            </w:r>
            <w:r w:rsidRPr="0069195D">
              <w:rPr>
                <w:rFonts w:ascii="Times New Roman" w:hAnsi="Times New Roman" w:cs="Times New Roman"/>
                <w:sz w:val="20"/>
                <w:szCs w:val="20"/>
                <w:lang w:val="kk-KZ"/>
              </w:rPr>
              <w:t xml:space="preserve">: </w:t>
            </w:r>
            <w:r w:rsidRPr="0069195D">
              <w:rPr>
                <w:rStyle w:val="apple-converted-space"/>
                <w:color w:val="444444"/>
                <w:sz w:val="20"/>
                <w:szCs w:val="20"/>
              </w:rPr>
              <w:t> </w:t>
            </w:r>
            <w:r w:rsidRPr="0069195D">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69195D" w14:paraId="163A5EB9" w14:textId="77777777" w:rsidTr="00282525">
        <w:trPr>
          <w:gridAfter w:val="2"/>
          <w:wAfter w:w="3692" w:type="dxa"/>
          <w:trHeight w:val="236"/>
        </w:trPr>
        <w:tc>
          <w:tcPr>
            <w:tcW w:w="184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C2BE77" w14:textId="77777777" w:rsidR="00282525" w:rsidRPr="0069195D" w:rsidRDefault="00282525" w:rsidP="00282525">
            <w:pPr>
              <w:spacing w:after="0" w:line="240" w:lineRule="auto"/>
              <w:ind w:right="-80"/>
              <w:rPr>
                <w:rFonts w:ascii="Times New Roman" w:hAnsi="Times New Roman" w:cs="Times New Roman"/>
                <w:b/>
                <w:sz w:val="20"/>
                <w:szCs w:val="20"/>
                <w:lang w:val="kk-KZ"/>
              </w:rPr>
            </w:pPr>
            <w:r w:rsidRPr="0069195D">
              <w:rPr>
                <w:rFonts w:ascii="Times New Roman" w:hAnsi="Times New Roman" w:cs="Times New Roman"/>
                <w:b/>
                <w:sz w:val="20"/>
                <w:szCs w:val="20"/>
                <w:lang w:val="kk-KZ"/>
              </w:rPr>
              <w:t xml:space="preserve">Таңғы ас </w:t>
            </w:r>
          </w:p>
          <w:p w14:paraId="0911C482" w14:textId="77777777" w:rsidR="00282525" w:rsidRPr="0069195D" w:rsidRDefault="00282525" w:rsidP="00282525">
            <w:pPr>
              <w:spacing w:after="0" w:line="240" w:lineRule="auto"/>
              <w:ind w:right="-80"/>
              <w:rPr>
                <w:rFonts w:ascii="Times New Roman" w:hAnsi="Times New Roman" w:cs="Times New Roman"/>
                <w:b/>
                <w:sz w:val="20"/>
                <w:szCs w:val="20"/>
              </w:rPr>
            </w:pPr>
            <w:r w:rsidRPr="0069195D">
              <w:rPr>
                <w:rFonts w:ascii="Times New Roman" w:hAnsi="Times New Roman" w:cs="Times New Roman"/>
                <w:b/>
                <w:sz w:val="20"/>
                <w:szCs w:val="20"/>
              </w:rPr>
              <w:t>Завтрак</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C6A93" w14:textId="77777777" w:rsidR="00282525" w:rsidRPr="0069195D" w:rsidRDefault="00282525" w:rsidP="00282525">
            <w:pPr>
              <w:pStyle w:val="a6"/>
              <w:rPr>
                <w:rFonts w:ascii="Times New Roman" w:eastAsia="Times New Roman" w:hAnsi="Times New Roman" w:cs="Times New Roman"/>
                <w:sz w:val="20"/>
                <w:szCs w:val="20"/>
                <w:lang w:eastAsia="ru-RU"/>
              </w:rPr>
            </w:pPr>
            <w:r w:rsidRPr="0069195D">
              <w:rPr>
                <w:rFonts w:ascii="Times New Roman" w:hAnsi="Times New Roman" w:cs="Times New Roman"/>
                <w:sz w:val="20"/>
                <w:szCs w:val="20"/>
                <w:u w:val="single"/>
                <w:lang w:val="kk-KZ"/>
              </w:rPr>
              <w:t>Мақсаты</w:t>
            </w:r>
            <w:r w:rsidRPr="0069195D">
              <w:rPr>
                <w:rFonts w:ascii="Times New Roman" w:hAnsi="Times New Roman" w:cs="Times New Roman"/>
                <w:sz w:val="20"/>
                <w:szCs w:val="20"/>
                <w:lang w:val="kk-KZ"/>
              </w:rPr>
              <w:t xml:space="preserve">: </w:t>
            </w:r>
            <w:r w:rsidRPr="0069195D">
              <w:rPr>
                <w:rStyle w:val="apple-converted-space"/>
                <w:color w:val="444444"/>
                <w:sz w:val="20"/>
                <w:szCs w:val="20"/>
              </w:rPr>
              <w:t> </w:t>
            </w:r>
            <w:r w:rsidRPr="0069195D">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69195D">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69195D">
              <w:rPr>
                <w:rFonts w:ascii="Times New Roman" w:eastAsia="Times New Roman" w:hAnsi="Times New Roman" w:cs="Times New Roman"/>
                <w:sz w:val="20"/>
                <w:szCs w:val="20"/>
                <w:lang w:eastAsia="ru-RU"/>
              </w:rPr>
              <w:t>салфеткой.Воспитывать</w:t>
            </w:r>
            <w:proofErr w:type="spellEnd"/>
            <w:proofErr w:type="gramEnd"/>
            <w:r w:rsidRPr="0069195D">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3681377C" w14:textId="77777777" w:rsidR="00282525" w:rsidRPr="0069195D" w:rsidRDefault="00282525" w:rsidP="00282525">
            <w:pPr>
              <w:pStyle w:val="a6"/>
              <w:rPr>
                <w:rFonts w:ascii="Times New Roman" w:hAnsi="Times New Roman" w:cs="Times New Roman"/>
                <w:sz w:val="20"/>
                <w:szCs w:val="20"/>
              </w:rPr>
            </w:pPr>
          </w:p>
        </w:tc>
      </w:tr>
      <w:tr w:rsidR="00282525" w:rsidRPr="0069195D" w14:paraId="4EF7BF19" w14:textId="77777777" w:rsidTr="00282525">
        <w:trPr>
          <w:gridAfter w:val="2"/>
          <w:wAfter w:w="3692" w:type="dxa"/>
          <w:trHeight w:val="105"/>
        </w:trPr>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850AE68" w14:textId="77777777" w:rsidR="00282525" w:rsidRPr="0069195D" w:rsidRDefault="00282525" w:rsidP="00282525">
            <w:pPr>
              <w:spacing w:after="0" w:line="240" w:lineRule="auto"/>
              <w:rPr>
                <w:rFonts w:ascii="Times New Roman" w:hAnsi="Times New Roman" w:cs="Times New Roman"/>
                <w:bCs/>
                <w:sz w:val="20"/>
                <w:szCs w:val="20"/>
                <w:lang w:val="kk-KZ"/>
              </w:rPr>
            </w:pPr>
            <w:r w:rsidRPr="0069195D">
              <w:rPr>
                <w:rFonts w:ascii="Times New Roman" w:hAnsi="Times New Roman" w:cs="Times New Roman"/>
                <w:b/>
                <w:sz w:val="20"/>
                <w:szCs w:val="20"/>
                <w:lang w:val="kk-KZ"/>
              </w:rPr>
              <w:t>Ойындар, Ұйымдастырылғ</w:t>
            </w:r>
            <w:r w:rsidRPr="0069195D">
              <w:rPr>
                <w:rFonts w:ascii="Times New Roman" w:hAnsi="Times New Roman" w:cs="Times New Roman"/>
                <w:b/>
                <w:sz w:val="20"/>
                <w:szCs w:val="20"/>
                <w:lang w:val="kk-KZ"/>
              </w:rPr>
              <w:lastRenderedPageBreak/>
              <w:t>ан оқу қызметіне (ҰОҚ) дайындық</w:t>
            </w:r>
          </w:p>
          <w:p w14:paraId="2A3FA566" w14:textId="77777777" w:rsidR="00282525" w:rsidRPr="0069195D" w:rsidRDefault="00282525" w:rsidP="00282525">
            <w:pPr>
              <w:spacing w:after="0" w:line="240" w:lineRule="auto"/>
              <w:rPr>
                <w:rFonts w:ascii="Times New Roman" w:hAnsi="Times New Roman" w:cs="Times New Roman"/>
                <w:bCs/>
                <w:sz w:val="20"/>
                <w:szCs w:val="20"/>
              </w:rPr>
            </w:pPr>
            <w:r w:rsidRPr="0069195D">
              <w:rPr>
                <w:rFonts w:ascii="Times New Roman" w:hAnsi="Times New Roman" w:cs="Times New Roman"/>
                <w:bCs/>
                <w:sz w:val="20"/>
                <w:szCs w:val="20"/>
              </w:rPr>
              <w:t>Игры, подготовка к организованно-учебной деятельности (ОУД)</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8F6D2"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60E1BC0A"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69195D" w14:paraId="4593EC61" w14:textId="77777777" w:rsidTr="00282525">
        <w:trPr>
          <w:gridAfter w:val="2"/>
          <w:wAfter w:w="3692" w:type="dxa"/>
          <w:trHeight w:val="320"/>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AF867" w14:textId="77777777" w:rsidR="00282525" w:rsidRPr="0069195D" w:rsidRDefault="00282525" w:rsidP="00282525">
            <w:pPr>
              <w:spacing w:after="0" w:line="240" w:lineRule="auto"/>
              <w:rPr>
                <w:rFonts w:ascii="Times New Roman" w:hAnsi="Times New Roman" w:cs="Times New Roman"/>
                <w:bCs/>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8447C" w14:textId="77777777" w:rsidR="00282525" w:rsidRPr="0069195D" w:rsidRDefault="00282525" w:rsidP="00282525">
            <w:pPr>
              <w:spacing w:after="0" w:line="240" w:lineRule="auto"/>
              <w:rPr>
                <w:rFonts w:ascii="Times New Roman" w:hAnsi="Times New Roman" w:cs="Times New Roman"/>
                <w:color w:val="000000"/>
                <w:sz w:val="20"/>
                <w:szCs w:val="20"/>
              </w:rPr>
            </w:pPr>
            <w:r w:rsidRPr="0069195D">
              <w:rPr>
                <w:rFonts w:ascii="Times New Roman" w:hAnsi="Times New Roman" w:cs="Times New Roman"/>
                <w:color w:val="000000"/>
                <w:sz w:val="20"/>
                <w:szCs w:val="20"/>
              </w:rPr>
              <w:t xml:space="preserve"> Игра «Пузырь»</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8244F"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hAnsi="Times New Roman" w:cs="Times New Roman"/>
                <w:color w:val="000000"/>
                <w:sz w:val="20"/>
                <w:szCs w:val="20"/>
              </w:rPr>
              <w:t xml:space="preserve">Развитие фонематического слуха «угадай </w:t>
            </w:r>
            <w:proofErr w:type="gramStart"/>
            <w:r w:rsidRPr="0069195D">
              <w:rPr>
                <w:rFonts w:ascii="Times New Roman" w:hAnsi="Times New Roman" w:cs="Times New Roman"/>
                <w:color w:val="000000"/>
                <w:sz w:val="20"/>
                <w:szCs w:val="20"/>
              </w:rPr>
              <w:t>животного  по</w:t>
            </w:r>
            <w:proofErr w:type="gramEnd"/>
            <w:r w:rsidRPr="0069195D">
              <w:rPr>
                <w:rFonts w:ascii="Times New Roman" w:hAnsi="Times New Roman" w:cs="Times New Roman"/>
                <w:color w:val="000000"/>
                <w:sz w:val="20"/>
                <w:szCs w:val="20"/>
              </w:rPr>
              <w:t xml:space="preserve"> звуку»</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5CDAE" w14:textId="77777777" w:rsidR="00282525" w:rsidRPr="0069195D" w:rsidRDefault="00282525" w:rsidP="00282525">
            <w:pPr>
              <w:spacing w:after="0" w:line="240" w:lineRule="auto"/>
              <w:rPr>
                <w:rFonts w:ascii="Times New Roman" w:hAnsi="Times New Roman" w:cs="Times New Roman"/>
                <w:color w:val="000000"/>
                <w:sz w:val="20"/>
                <w:szCs w:val="20"/>
              </w:rPr>
            </w:pPr>
            <w:r w:rsidRPr="0069195D">
              <w:rPr>
                <w:rFonts w:ascii="Times New Roman" w:hAnsi="Times New Roman" w:cs="Times New Roman"/>
                <w:color w:val="000000"/>
                <w:sz w:val="20"/>
                <w:szCs w:val="20"/>
              </w:rPr>
              <w:t>Игры на формирование цвета</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06407"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Рассматривание книг и иллюстраций. </w:t>
            </w:r>
          </w:p>
          <w:p w14:paraId="6A0A35E2" w14:textId="77777777" w:rsidR="00282525" w:rsidRPr="0069195D" w:rsidRDefault="00282525" w:rsidP="00282525">
            <w:pPr>
              <w:spacing w:after="0" w:line="240" w:lineRule="auto"/>
              <w:jc w:val="both"/>
              <w:rPr>
                <w:rFonts w:ascii="Times New Roman" w:eastAsia="Times New Roman" w:hAnsi="Times New Roman" w:cs="Times New Roman"/>
                <w:color w:val="000000"/>
                <w:sz w:val="20"/>
                <w:szCs w:val="20"/>
              </w:rPr>
            </w:pP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C21B09"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Подвижные игры по желанию детей</w:t>
            </w:r>
          </w:p>
        </w:tc>
      </w:tr>
      <w:tr w:rsidR="00282525" w:rsidRPr="0069195D" w14:paraId="465BF7E0" w14:textId="77777777" w:rsidTr="00282525">
        <w:trPr>
          <w:gridAfter w:val="2"/>
          <w:wAfter w:w="3692" w:type="dxa"/>
          <w:trHeight w:val="672"/>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02359" w14:textId="77777777" w:rsidR="00282525" w:rsidRPr="0069195D" w:rsidRDefault="00282525" w:rsidP="00282525">
            <w:pPr>
              <w:spacing w:after="0" w:line="240" w:lineRule="auto"/>
              <w:rPr>
                <w:rFonts w:ascii="Times New Roman" w:eastAsia="Times New Roman" w:hAnsi="Times New Roman" w:cs="Times New Roman"/>
                <w:bCs/>
                <w:color w:val="000000"/>
                <w:sz w:val="20"/>
                <w:szCs w:val="20"/>
                <w:lang w:val="kk-KZ"/>
              </w:rPr>
            </w:pPr>
            <w:r w:rsidRPr="0069195D">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6FB8EC90" w14:textId="77777777" w:rsidR="00282525" w:rsidRPr="0069195D" w:rsidRDefault="00282525" w:rsidP="00282525">
            <w:pPr>
              <w:spacing w:after="0" w:line="240" w:lineRule="auto"/>
              <w:rPr>
                <w:rFonts w:ascii="Times New Roman" w:eastAsia="Times New Roman" w:hAnsi="Times New Roman" w:cs="Times New Roman"/>
                <w:bCs/>
                <w:i/>
                <w:iCs/>
                <w:color w:val="000000"/>
                <w:sz w:val="20"/>
                <w:szCs w:val="20"/>
              </w:rPr>
            </w:pPr>
            <w:r w:rsidRPr="0069195D">
              <w:rPr>
                <w:rFonts w:ascii="Times New Roman" w:eastAsia="Times New Roman" w:hAnsi="Times New Roman" w:cs="Times New Roman"/>
                <w:bCs/>
                <w:color w:val="000000"/>
                <w:sz w:val="20"/>
                <w:szCs w:val="2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84B59"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Художественная литература</w:t>
            </w:r>
          </w:p>
          <w:p w14:paraId="6A4F52B2"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w:t>
            </w:r>
            <w:proofErr w:type="spellStart"/>
            <w:r w:rsidRPr="0069195D">
              <w:rPr>
                <w:rFonts w:ascii="Times New Roman" w:hAnsi="Times New Roman" w:cs="Times New Roman"/>
                <w:b/>
                <w:bCs/>
                <w:sz w:val="20"/>
                <w:szCs w:val="20"/>
              </w:rPr>
              <w:t>Козлятушки</w:t>
            </w:r>
            <w:proofErr w:type="spellEnd"/>
            <w:r w:rsidRPr="0069195D">
              <w:rPr>
                <w:rFonts w:ascii="Times New Roman" w:hAnsi="Times New Roman" w:cs="Times New Roman"/>
                <w:b/>
                <w:bCs/>
                <w:sz w:val="20"/>
                <w:szCs w:val="20"/>
              </w:rPr>
              <w:t>, ребятушки»</w:t>
            </w:r>
          </w:p>
          <w:p w14:paraId="00246DCE" w14:textId="77777777" w:rsidR="00282525" w:rsidRPr="0069195D" w:rsidRDefault="00282525" w:rsidP="00282525">
            <w:pPr>
              <w:pStyle w:val="a6"/>
              <w:jc w:val="center"/>
              <w:rPr>
                <w:rFonts w:ascii="Times New Roman" w:hAnsi="Times New Roman" w:cs="Times New Roman"/>
                <w:b/>
                <w:bCs/>
                <w:sz w:val="20"/>
                <w:szCs w:val="20"/>
                <w:lang w:val="kk-KZ"/>
              </w:rPr>
            </w:pPr>
            <w:proofErr w:type="spellStart"/>
            <w:r w:rsidRPr="0069195D">
              <w:rPr>
                <w:rFonts w:ascii="Times New Roman" w:hAnsi="Times New Roman" w:cs="Times New Roman"/>
                <w:b/>
                <w:bCs/>
                <w:sz w:val="20"/>
                <w:szCs w:val="20"/>
              </w:rPr>
              <w:t>сказкА</w:t>
            </w:r>
            <w:proofErr w:type="spellEnd"/>
            <w:r w:rsidRPr="0069195D">
              <w:rPr>
                <w:rFonts w:ascii="Times New Roman" w:hAnsi="Times New Roman" w:cs="Times New Roman"/>
                <w:b/>
                <w:bCs/>
                <w:sz w:val="20"/>
                <w:szCs w:val="20"/>
              </w:rPr>
              <w:t>.</w:t>
            </w:r>
          </w:p>
          <w:p w14:paraId="109523F9" w14:textId="77777777" w:rsidR="00282525" w:rsidRPr="0069195D" w:rsidRDefault="00282525" w:rsidP="00282525">
            <w:pPr>
              <w:pStyle w:val="a6"/>
              <w:jc w:val="center"/>
              <w:rPr>
                <w:rFonts w:ascii="Times New Roman" w:hAnsi="Times New Roman" w:cs="Times New Roman"/>
                <w:b/>
                <w:bCs/>
                <w:sz w:val="20"/>
                <w:szCs w:val="20"/>
                <w:u w:val="single"/>
              </w:rPr>
            </w:pPr>
            <w:r w:rsidRPr="0069195D">
              <w:rPr>
                <w:rFonts w:ascii="Times New Roman" w:hAnsi="Times New Roman" w:cs="Times New Roman"/>
                <w:b/>
                <w:bCs/>
                <w:sz w:val="20"/>
                <w:szCs w:val="20"/>
                <w:u w:val="single"/>
              </w:rPr>
              <w:t xml:space="preserve">Цель </w:t>
            </w:r>
            <w:r w:rsidRPr="0069195D">
              <w:rPr>
                <w:rFonts w:ascii="Times New Roman" w:hAnsi="Times New Roman" w:cs="Times New Roman"/>
                <w:sz w:val="20"/>
                <w:szCs w:val="20"/>
              </w:rPr>
              <w:t>учить слушать сказку, отвечать на вопросы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1BA69"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25A923C5" w14:textId="77777777" w:rsidR="00282525" w:rsidRPr="0069195D" w:rsidRDefault="00282525" w:rsidP="00282525">
            <w:pPr>
              <w:pStyle w:val="a6"/>
              <w:jc w:val="center"/>
              <w:rPr>
                <w:rFonts w:ascii="Times New Roman" w:eastAsia="Calibri" w:hAnsi="Times New Roman" w:cs="Times New Roman"/>
                <w:b/>
                <w:bCs/>
                <w:sz w:val="20"/>
                <w:szCs w:val="20"/>
                <w:lang w:val="kk-KZ"/>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E0F83"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Естествознание</w:t>
            </w:r>
          </w:p>
          <w:p w14:paraId="5035F15A"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«Домашние животные</w:t>
            </w:r>
          </w:p>
          <w:p w14:paraId="4078DE97" w14:textId="77777777" w:rsidR="00282525" w:rsidRPr="0069195D" w:rsidRDefault="00282525" w:rsidP="00282525">
            <w:pPr>
              <w:pStyle w:val="a6"/>
              <w:jc w:val="center"/>
              <w:rPr>
                <w:rFonts w:ascii="Times New Roman" w:hAnsi="Times New Roman" w:cs="Times New Roman"/>
                <w:sz w:val="20"/>
                <w:szCs w:val="20"/>
              </w:rPr>
            </w:pPr>
            <w:proofErr w:type="spellStart"/>
            <w:r w:rsidRPr="0069195D">
              <w:rPr>
                <w:rFonts w:ascii="Times New Roman" w:hAnsi="Times New Roman" w:cs="Times New Roman"/>
                <w:b/>
                <w:bCs/>
                <w:sz w:val="20"/>
                <w:szCs w:val="20"/>
              </w:rPr>
              <w:t>Цель</w:t>
            </w:r>
            <w:r w:rsidRPr="0069195D">
              <w:rPr>
                <w:rFonts w:ascii="Times New Roman" w:hAnsi="Times New Roman" w:cs="Times New Roman"/>
                <w:sz w:val="20"/>
                <w:szCs w:val="20"/>
              </w:rPr>
              <w:t>сформировать</w:t>
            </w:r>
            <w:proofErr w:type="spellEnd"/>
            <w:r w:rsidRPr="0069195D">
              <w:rPr>
                <w:rFonts w:ascii="Times New Roman" w:hAnsi="Times New Roman" w:cs="Times New Roman"/>
                <w:sz w:val="20"/>
                <w:szCs w:val="20"/>
              </w:rPr>
              <w:t xml:space="preserve"> понятие детей о домашних животных.</w:t>
            </w:r>
          </w:p>
          <w:p w14:paraId="780018F9" w14:textId="77777777" w:rsidR="00282525" w:rsidRPr="0069195D" w:rsidRDefault="00282525" w:rsidP="00282525">
            <w:pPr>
              <w:pStyle w:val="a6"/>
              <w:jc w:val="center"/>
              <w:rPr>
                <w:rFonts w:ascii="Times New Roman" w:eastAsia="Times New Roman" w:hAnsi="Times New Roman" w:cs="Times New Roman"/>
                <w:b/>
                <w:bCs/>
                <w:sz w:val="20"/>
                <w:szCs w:val="20"/>
                <w:lang w:val="kk-KZ"/>
              </w:rPr>
            </w:pPr>
            <w:r w:rsidRPr="0069195D">
              <w:rPr>
                <w:rFonts w:ascii="Times New Roman" w:hAnsi="Times New Roman" w:cs="Times New Roman"/>
                <w:sz w:val="20"/>
                <w:szCs w:val="20"/>
              </w:rPr>
              <w:t>Познакомить детей с дом \животными, научить правильно называть и различать их, развивать речь, воспитывать доброе отношение к дом\</w:t>
            </w:r>
            <w:proofErr w:type="spellStart"/>
            <w:proofErr w:type="gramStart"/>
            <w:r w:rsidRPr="0069195D">
              <w:rPr>
                <w:rFonts w:ascii="Times New Roman" w:hAnsi="Times New Roman" w:cs="Times New Roman"/>
                <w:sz w:val="20"/>
                <w:szCs w:val="20"/>
              </w:rPr>
              <w:t>животным.</w:t>
            </w:r>
            <w:r w:rsidRPr="00F47675">
              <w:rPr>
                <w:rFonts w:ascii="Times New Roman" w:hAnsi="Times New Roman" w:cs="Times New Roman"/>
                <w:b/>
                <w:bCs/>
                <w:sz w:val="20"/>
                <w:szCs w:val="20"/>
              </w:rPr>
              <w:t>музыка</w:t>
            </w:r>
            <w:proofErr w:type="spellEnd"/>
            <w:proofErr w:type="gramEnd"/>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B0BA8"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Лепка</w:t>
            </w:r>
          </w:p>
          <w:p w14:paraId="268B07F8"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«Миска для собачки»</w:t>
            </w:r>
          </w:p>
          <w:p w14:paraId="3EBD8A10" w14:textId="77777777" w:rsidR="00282525" w:rsidRDefault="00282525" w:rsidP="00282525">
            <w:pPr>
              <w:pStyle w:val="a6"/>
              <w:jc w:val="center"/>
              <w:rPr>
                <w:rFonts w:ascii="Times New Roman" w:eastAsia="Times New Roman" w:hAnsi="Times New Roman" w:cs="Times New Roman"/>
                <w:color w:val="000000"/>
                <w:sz w:val="20"/>
                <w:szCs w:val="20"/>
              </w:rPr>
            </w:pPr>
            <w:proofErr w:type="spellStart"/>
            <w:r w:rsidRPr="0069195D">
              <w:rPr>
                <w:rFonts w:ascii="Times New Roman" w:eastAsia="Times New Roman" w:hAnsi="Times New Roman" w:cs="Times New Roman"/>
                <w:b/>
                <w:bCs/>
                <w:color w:val="000000"/>
                <w:sz w:val="20"/>
                <w:szCs w:val="20"/>
              </w:rPr>
              <w:t>Цель</w:t>
            </w:r>
            <w:r w:rsidRPr="0069195D">
              <w:rPr>
                <w:rFonts w:ascii="Times New Roman" w:eastAsia="Times New Roman" w:hAnsi="Times New Roman" w:cs="Times New Roman"/>
                <w:color w:val="000000"/>
                <w:sz w:val="20"/>
                <w:szCs w:val="20"/>
              </w:rPr>
              <w:t>продолжить</w:t>
            </w:r>
            <w:proofErr w:type="spellEnd"/>
            <w:r w:rsidRPr="0069195D">
              <w:rPr>
                <w:rFonts w:ascii="Times New Roman" w:eastAsia="Times New Roman" w:hAnsi="Times New Roman" w:cs="Times New Roman"/>
                <w:color w:val="000000"/>
                <w:sz w:val="20"/>
                <w:szCs w:val="20"/>
              </w:rPr>
              <w:t xml:space="preserve"> бережное отношение к животным, сочувствие, желание </w:t>
            </w:r>
            <w:proofErr w:type="gramStart"/>
            <w:r w:rsidRPr="0069195D">
              <w:rPr>
                <w:rFonts w:ascii="Times New Roman" w:eastAsia="Times New Roman" w:hAnsi="Times New Roman" w:cs="Times New Roman"/>
                <w:color w:val="000000"/>
                <w:sz w:val="20"/>
                <w:szCs w:val="20"/>
              </w:rPr>
              <w:t>помочь .</w:t>
            </w:r>
            <w:proofErr w:type="gramEnd"/>
          </w:p>
          <w:p w14:paraId="086660E8"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5AA056A2" w14:textId="77777777" w:rsidR="00282525" w:rsidRPr="0069195D" w:rsidRDefault="00282525" w:rsidP="00282525">
            <w:pPr>
              <w:pStyle w:val="a6"/>
              <w:jc w:val="center"/>
              <w:rPr>
                <w:rFonts w:ascii="Times New Roman" w:eastAsia="Times New Roman" w:hAnsi="Times New Roman" w:cs="Times New Roman"/>
                <w:b/>
                <w:bCs/>
                <w:color w:val="000000"/>
                <w:sz w:val="20"/>
                <w:szCs w:val="20"/>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86116" w14:textId="77777777" w:rsidR="00282525" w:rsidRPr="0069195D" w:rsidRDefault="00282525" w:rsidP="00282525">
            <w:pPr>
              <w:pStyle w:val="a6"/>
              <w:jc w:val="center"/>
              <w:rPr>
                <w:rFonts w:ascii="Times New Roman" w:hAnsi="Times New Roman" w:cs="Times New Roman"/>
                <w:b/>
                <w:bCs/>
                <w:sz w:val="20"/>
                <w:szCs w:val="20"/>
              </w:rPr>
            </w:pPr>
            <w:r w:rsidRPr="0069195D">
              <w:rPr>
                <w:rFonts w:ascii="Times New Roman" w:hAnsi="Times New Roman" w:cs="Times New Roman"/>
                <w:b/>
                <w:bCs/>
                <w:sz w:val="20"/>
                <w:szCs w:val="20"/>
              </w:rPr>
              <w:t>Рисование</w:t>
            </w:r>
          </w:p>
          <w:p w14:paraId="2C2179D6" w14:textId="77777777" w:rsidR="00282525" w:rsidRPr="0069195D" w:rsidRDefault="00282525" w:rsidP="00282525">
            <w:pPr>
              <w:pStyle w:val="a6"/>
              <w:jc w:val="center"/>
              <w:rPr>
                <w:rFonts w:ascii="Times New Roman" w:eastAsia="Times New Roman" w:hAnsi="Times New Roman" w:cs="Times New Roman"/>
                <w:b/>
                <w:bCs/>
                <w:color w:val="000000"/>
                <w:spacing w:val="2"/>
                <w:sz w:val="20"/>
                <w:szCs w:val="20"/>
              </w:rPr>
            </w:pPr>
            <w:r w:rsidRPr="0069195D">
              <w:rPr>
                <w:rFonts w:ascii="Times New Roman" w:eastAsia="Times New Roman" w:hAnsi="Times New Roman" w:cs="Times New Roman"/>
                <w:b/>
                <w:bCs/>
                <w:color w:val="000000"/>
                <w:spacing w:val="2"/>
                <w:sz w:val="20"/>
                <w:szCs w:val="20"/>
              </w:rPr>
              <w:t>«Цветные кольца</w:t>
            </w:r>
          </w:p>
          <w:p w14:paraId="1B4BCF5A" w14:textId="77777777" w:rsidR="00282525" w:rsidRDefault="00282525" w:rsidP="00282525">
            <w:pPr>
              <w:pStyle w:val="a6"/>
              <w:jc w:val="center"/>
              <w:rPr>
                <w:rFonts w:ascii="Times New Roman" w:hAnsi="Times New Roman" w:cs="Times New Roman"/>
                <w:sz w:val="20"/>
                <w:szCs w:val="20"/>
                <w:lang w:val="kk-KZ"/>
              </w:rPr>
            </w:pPr>
            <w:r w:rsidRPr="0069195D">
              <w:rPr>
                <w:rFonts w:ascii="Times New Roman" w:hAnsi="Times New Roman" w:cs="Times New Roman"/>
                <w:b/>
                <w:bCs/>
                <w:sz w:val="20"/>
                <w:szCs w:val="20"/>
                <w:lang w:val="kk-KZ"/>
              </w:rPr>
              <w:t>Цель</w:t>
            </w:r>
            <w:r w:rsidRPr="0069195D">
              <w:rPr>
                <w:rFonts w:ascii="Times New Roman" w:hAnsi="Times New Roman" w:cs="Times New Roman"/>
                <w:sz w:val="20"/>
                <w:szCs w:val="20"/>
                <w:lang w:val="kk-KZ"/>
              </w:rPr>
              <w:t>формировать умениеработатьс гуашью</w:t>
            </w:r>
          </w:p>
          <w:p w14:paraId="465E638C"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2E1DC003" w14:textId="77777777" w:rsidR="00282525" w:rsidRPr="0069195D" w:rsidRDefault="00282525" w:rsidP="00282525">
            <w:pPr>
              <w:pStyle w:val="a6"/>
              <w:jc w:val="center"/>
              <w:rPr>
                <w:rFonts w:ascii="Times New Roman" w:hAnsi="Times New Roman" w:cs="Times New Roman"/>
                <w:b/>
                <w:bCs/>
                <w:sz w:val="20"/>
                <w:szCs w:val="20"/>
                <w:lang w:val="kk-KZ"/>
              </w:rPr>
            </w:pPr>
            <w:r w:rsidRPr="00BC358F">
              <w:rPr>
                <w:rFonts w:ascii="Times New Roman" w:hAnsi="Times New Roman" w:cs="Times New Roman"/>
                <w:sz w:val="20"/>
                <w:szCs w:val="20"/>
              </w:rPr>
              <w:t xml:space="preserve">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 Воспитание простейших навыков совместной игры. 2. </w:t>
            </w:r>
            <w:proofErr w:type="spellStart"/>
            <w:r w:rsidRPr="00BC358F">
              <w:rPr>
                <w:rFonts w:ascii="Times New Roman" w:hAnsi="Times New Roman" w:cs="Times New Roman"/>
                <w:sz w:val="20"/>
                <w:szCs w:val="20"/>
              </w:rPr>
              <w:t>Физ-ра</w:t>
            </w:r>
            <w:proofErr w:type="spellEnd"/>
            <w:r w:rsidRPr="00BC358F">
              <w:rPr>
                <w:rFonts w:ascii="Times New Roman" w:hAnsi="Times New Roman" w:cs="Times New Roman"/>
                <w:sz w:val="20"/>
                <w:szCs w:val="20"/>
              </w:rPr>
              <w:t xml:space="preserve"> Ходьба разных направлениях «Мы гуляем». Бег между линиями (расстояние между линиями 25 см). Ползание на четвереньках по доске, приподнятой на высоту 20 см</w:t>
            </w:r>
          </w:p>
        </w:tc>
      </w:tr>
      <w:tr w:rsidR="00282525" w:rsidRPr="0069195D" w14:paraId="6B9D78E9" w14:textId="77777777" w:rsidTr="00282525">
        <w:trPr>
          <w:gridAfter w:val="2"/>
          <w:wAfter w:w="3692" w:type="dxa"/>
          <w:trHeight w:val="43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11C79"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Серуен</w:t>
            </w:r>
            <w:r w:rsidRPr="0069195D">
              <w:rPr>
                <w:rFonts w:ascii="Times New Roman" w:eastAsia="Times New Roman" w:hAnsi="Times New Roman" w:cs="Times New Roman"/>
                <w:color w:val="000000"/>
                <w:sz w:val="20"/>
                <w:szCs w:val="20"/>
              </w:rPr>
              <w:t>:</w:t>
            </w:r>
          </w:p>
          <w:p w14:paraId="49EE2E77"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1796345" w14:textId="77777777" w:rsidR="00282525" w:rsidRPr="0069195D" w:rsidRDefault="00282525" w:rsidP="00282525">
            <w:pPr>
              <w:spacing w:after="0" w:line="240" w:lineRule="auto"/>
              <w:rPr>
                <w:rFonts w:ascii="Times New Roman" w:hAnsi="Times New Roman" w:cs="Times New Roman"/>
                <w:sz w:val="20"/>
                <w:szCs w:val="20"/>
              </w:rPr>
            </w:pPr>
            <w:r w:rsidRPr="0069195D">
              <w:rPr>
                <w:rFonts w:ascii="Times New Roman" w:hAnsi="Times New Roman" w:cs="Times New Roman"/>
                <w:sz w:val="20"/>
                <w:szCs w:val="20"/>
              </w:rPr>
              <w:t>Прогулка5</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38E23851" w14:textId="77777777" w:rsidR="00282525" w:rsidRPr="0069195D" w:rsidRDefault="00282525" w:rsidP="00282525">
            <w:pPr>
              <w:spacing w:after="0" w:line="240" w:lineRule="auto"/>
              <w:ind w:left="60"/>
              <w:rPr>
                <w:rFonts w:ascii="Times New Roman" w:eastAsia="Times New Roman" w:hAnsi="Times New Roman" w:cs="Times New Roman"/>
                <w:color w:val="000000"/>
                <w:sz w:val="20"/>
                <w:szCs w:val="20"/>
              </w:rPr>
            </w:pPr>
            <w:r w:rsidRPr="0069195D">
              <w:rPr>
                <w:rFonts w:ascii="Times New Roman" w:hAnsi="Times New Roman" w:cs="Times New Roman"/>
                <w:sz w:val="20"/>
                <w:szCs w:val="20"/>
              </w:rPr>
              <w:t>Прогулка6</w:t>
            </w:r>
          </w:p>
        </w:tc>
        <w:tc>
          <w:tcPr>
            <w:tcW w:w="3251" w:type="dxa"/>
            <w:tcBorders>
              <w:top w:val="single" w:sz="4" w:space="0" w:color="auto"/>
              <w:left w:val="single" w:sz="4" w:space="0" w:color="auto"/>
              <w:bottom w:val="single" w:sz="4" w:space="0" w:color="000000"/>
              <w:right w:val="single" w:sz="4" w:space="0" w:color="auto"/>
            </w:tcBorders>
            <w:shd w:val="clear" w:color="auto" w:fill="FFFFFF"/>
          </w:tcPr>
          <w:p w14:paraId="599744A1" w14:textId="77777777" w:rsidR="00282525" w:rsidRPr="0069195D" w:rsidRDefault="00282525" w:rsidP="00282525">
            <w:pPr>
              <w:rPr>
                <w:rFonts w:ascii="Times New Roman" w:eastAsia="Times New Roman" w:hAnsi="Times New Roman" w:cs="Times New Roman"/>
                <w:sz w:val="20"/>
                <w:szCs w:val="20"/>
                <w:lang w:val="kk-KZ"/>
              </w:rPr>
            </w:pPr>
            <w:r w:rsidRPr="0069195D">
              <w:rPr>
                <w:rFonts w:ascii="Times New Roman" w:hAnsi="Times New Roman" w:cs="Times New Roman"/>
                <w:sz w:val="20"/>
                <w:szCs w:val="20"/>
              </w:rPr>
              <w:t>Прогулка7</w:t>
            </w:r>
          </w:p>
        </w:tc>
        <w:tc>
          <w:tcPr>
            <w:tcW w:w="2545" w:type="dxa"/>
            <w:gridSpan w:val="2"/>
            <w:tcBorders>
              <w:top w:val="single" w:sz="4" w:space="0" w:color="auto"/>
              <w:left w:val="single" w:sz="4" w:space="0" w:color="auto"/>
              <w:bottom w:val="single" w:sz="4" w:space="0" w:color="000000"/>
              <w:right w:val="single" w:sz="4" w:space="0" w:color="auto"/>
            </w:tcBorders>
            <w:shd w:val="clear" w:color="auto" w:fill="FFFFFF"/>
          </w:tcPr>
          <w:p w14:paraId="1B30C016" w14:textId="77777777" w:rsidR="00282525" w:rsidRPr="0069195D" w:rsidRDefault="00282525" w:rsidP="00282525">
            <w:pPr>
              <w:spacing w:after="0" w:line="240" w:lineRule="auto"/>
              <w:ind w:left="60"/>
              <w:rPr>
                <w:rFonts w:ascii="Times New Roman" w:eastAsia="Times New Roman" w:hAnsi="Times New Roman" w:cs="Times New Roman"/>
                <w:sz w:val="20"/>
                <w:szCs w:val="20"/>
              </w:rPr>
            </w:pPr>
            <w:r w:rsidRPr="0069195D">
              <w:rPr>
                <w:rFonts w:ascii="Times New Roman" w:hAnsi="Times New Roman" w:cs="Times New Roman"/>
                <w:sz w:val="20"/>
                <w:szCs w:val="20"/>
              </w:rPr>
              <w:t>Прогулка8</w:t>
            </w:r>
          </w:p>
        </w:tc>
        <w:tc>
          <w:tcPr>
            <w:tcW w:w="2284" w:type="dxa"/>
            <w:tcBorders>
              <w:top w:val="single" w:sz="4" w:space="0" w:color="auto"/>
              <w:left w:val="single" w:sz="4" w:space="0" w:color="auto"/>
              <w:bottom w:val="single" w:sz="4" w:space="0" w:color="000000"/>
              <w:right w:val="single" w:sz="4" w:space="0" w:color="000000"/>
            </w:tcBorders>
            <w:shd w:val="clear" w:color="auto" w:fill="FFFFFF"/>
          </w:tcPr>
          <w:p w14:paraId="3845DF8A" w14:textId="77777777" w:rsidR="00282525" w:rsidRPr="0069195D" w:rsidRDefault="00282525" w:rsidP="00282525">
            <w:pPr>
              <w:rPr>
                <w:rFonts w:ascii="Times New Roman" w:hAnsi="Times New Roman" w:cs="Times New Roman"/>
                <w:sz w:val="20"/>
                <w:szCs w:val="20"/>
              </w:rPr>
            </w:pPr>
            <w:r w:rsidRPr="0069195D">
              <w:rPr>
                <w:rFonts w:ascii="Times New Roman" w:eastAsia="Times New Roman" w:hAnsi="Times New Roman" w:cs="Times New Roman"/>
                <w:color w:val="000000"/>
                <w:sz w:val="20"/>
                <w:szCs w:val="20"/>
              </w:rPr>
              <w:t>.</w:t>
            </w:r>
            <w:r w:rsidRPr="0069195D">
              <w:rPr>
                <w:rFonts w:ascii="Times New Roman" w:hAnsi="Times New Roman" w:cs="Times New Roman"/>
                <w:sz w:val="20"/>
                <w:szCs w:val="20"/>
              </w:rPr>
              <w:t xml:space="preserve"> Прогулка9</w:t>
            </w:r>
          </w:p>
        </w:tc>
      </w:tr>
      <w:tr w:rsidR="00282525" w:rsidRPr="0069195D" w14:paraId="2139D978" w14:textId="77777777" w:rsidTr="00282525">
        <w:trPr>
          <w:gridAfter w:val="2"/>
          <w:wAfter w:w="3692" w:type="dxa"/>
          <w:trHeight w:val="25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4834D"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lang w:val="kk-KZ"/>
              </w:rPr>
              <w:t xml:space="preserve">Серуеннен  оралу </w:t>
            </w:r>
            <w:r w:rsidRPr="0069195D">
              <w:rPr>
                <w:rFonts w:ascii="Times New Roman" w:eastAsia="Times New Roman" w:hAnsi="Times New Roman" w:cs="Times New Roman"/>
                <w:iCs/>
                <w:color w:val="000000"/>
                <w:sz w:val="20"/>
                <w:szCs w:val="20"/>
              </w:rPr>
              <w:t>Возвращение с прогулки</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DCFCD"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69195D" w14:paraId="47E3E345" w14:textId="77777777" w:rsidTr="00282525">
        <w:trPr>
          <w:gridAfter w:val="2"/>
          <w:wAfter w:w="3692" w:type="dxa"/>
          <w:trHeight w:val="25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89CF2"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lang w:val="kk-KZ"/>
              </w:rPr>
              <w:t>Түскі ас</w:t>
            </w:r>
          </w:p>
          <w:p w14:paraId="3989CD47"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rPr>
              <w:t>Обед</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4DCB4"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69195D" w14:paraId="3F09C149" w14:textId="77777777" w:rsidTr="00282525">
        <w:trPr>
          <w:gridAfter w:val="2"/>
          <w:wAfter w:w="3692" w:type="dxa"/>
          <w:trHeight w:val="17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92ADE7"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iCs/>
                <w:color w:val="000000"/>
                <w:sz w:val="20"/>
                <w:szCs w:val="20"/>
              </w:rPr>
              <w:t>Сон</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6369B"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69195D" w14:paraId="6228B725" w14:textId="77777777" w:rsidTr="00282525">
        <w:trPr>
          <w:gridAfter w:val="2"/>
          <w:wAfter w:w="3692" w:type="dxa"/>
          <w:trHeight w:val="11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8D36D" w14:textId="77777777" w:rsidR="00282525" w:rsidRPr="0069195D" w:rsidRDefault="00282525" w:rsidP="00282525">
            <w:pPr>
              <w:spacing w:after="0" w:line="240" w:lineRule="auto"/>
              <w:rPr>
                <w:rFonts w:ascii="Times New Roman" w:eastAsia="Times New Roman" w:hAnsi="Times New Roman" w:cs="Times New Roman"/>
                <w:color w:val="000000"/>
                <w:sz w:val="20"/>
                <w:szCs w:val="20"/>
                <w:lang w:val="kk-KZ"/>
              </w:rPr>
            </w:pPr>
            <w:r w:rsidRPr="0069195D">
              <w:rPr>
                <w:rFonts w:ascii="Times New Roman" w:eastAsia="Times New Roman" w:hAnsi="Times New Roman" w:cs="Times New Roman"/>
                <w:bCs/>
                <w:color w:val="000000"/>
                <w:sz w:val="20"/>
                <w:szCs w:val="20"/>
                <w:lang w:val="kk-KZ"/>
              </w:rPr>
              <w:t>Біртіндеп ұйқыдан ояту, ауа, су шаралары</w:t>
            </w:r>
          </w:p>
          <w:p w14:paraId="28E3E87F" w14:textId="77777777" w:rsidR="00282525" w:rsidRPr="0069195D" w:rsidRDefault="00282525" w:rsidP="00282525">
            <w:pPr>
              <w:spacing w:after="0" w:line="240" w:lineRule="auto"/>
              <w:rPr>
                <w:rFonts w:ascii="Times New Roman" w:eastAsia="Times New Roman" w:hAnsi="Times New Roman" w:cs="Times New Roman"/>
                <w:i/>
                <w:iCs/>
                <w:color w:val="000000"/>
                <w:sz w:val="20"/>
                <w:szCs w:val="20"/>
              </w:rPr>
            </w:pPr>
            <w:r w:rsidRPr="0069195D">
              <w:rPr>
                <w:rFonts w:ascii="Times New Roman" w:eastAsia="Times New Roman" w:hAnsi="Times New Roman" w:cs="Times New Roman"/>
                <w:color w:val="000000"/>
                <w:sz w:val="20"/>
                <w:szCs w:val="20"/>
              </w:rPr>
              <w:t xml:space="preserve">Постепенный </w:t>
            </w:r>
            <w:r w:rsidRPr="0069195D">
              <w:rPr>
                <w:rFonts w:ascii="Times New Roman" w:eastAsia="Times New Roman" w:hAnsi="Times New Roman" w:cs="Times New Roman"/>
                <w:color w:val="000000"/>
                <w:sz w:val="20"/>
                <w:szCs w:val="20"/>
              </w:rPr>
              <w:lastRenderedPageBreak/>
              <w:t>подъем, закаливающие процедуры</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B1931" w14:textId="77777777" w:rsidR="00282525" w:rsidRPr="0069195D" w:rsidRDefault="00282525" w:rsidP="00282525">
            <w:pPr>
              <w:spacing w:after="0" w:line="240" w:lineRule="auto"/>
              <w:jc w:val="center"/>
              <w:rPr>
                <w:rFonts w:ascii="Times New Roman" w:eastAsia="Times New Roman" w:hAnsi="Times New Roman" w:cs="Times New Roman"/>
                <w:color w:val="000000"/>
                <w:sz w:val="20"/>
                <w:szCs w:val="20"/>
              </w:rPr>
            </w:pPr>
          </w:p>
          <w:p w14:paraId="23E24A77"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Ходьба по ребристой доске.</w:t>
            </w:r>
          </w:p>
          <w:p w14:paraId="3B4F6CA8"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71083010"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69195D" w14:paraId="2CB85824" w14:textId="77777777" w:rsidTr="00282525">
        <w:trPr>
          <w:gridAfter w:val="2"/>
          <w:wAfter w:w="3692" w:type="dxa"/>
          <w:trHeight w:val="16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6DE7B"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Бесін  ас</w:t>
            </w:r>
          </w:p>
          <w:p w14:paraId="5591FEEE"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Полдник</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DE007"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69195D" w14:paraId="5FD9317D" w14:textId="77777777" w:rsidTr="00282525">
        <w:trPr>
          <w:gridAfter w:val="2"/>
          <w:wAfter w:w="3692" w:type="dxa"/>
          <w:trHeight w:val="725"/>
        </w:trPr>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1A30A0" w14:textId="77777777" w:rsidR="00282525" w:rsidRPr="0069195D" w:rsidRDefault="00282525" w:rsidP="00282525">
            <w:pPr>
              <w:spacing w:after="0" w:line="240" w:lineRule="auto"/>
              <w:rPr>
                <w:rFonts w:ascii="Times New Roman" w:eastAsia="Times New Roman" w:hAnsi="Times New Roman" w:cs="Times New Roman"/>
                <w:bCs/>
                <w:color w:val="000000"/>
                <w:sz w:val="20"/>
                <w:szCs w:val="20"/>
                <w:lang w:val="kk-KZ"/>
              </w:rPr>
            </w:pPr>
            <w:r w:rsidRPr="0069195D">
              <w:rPr>
                <w:rFonts w:ascii="Times New Roman" w:eastAsia="Times New Roman" w:hAnsi="Times New Roman" w:cs="Times New Roman"/>
                <w:bCs/>
                <w:color w:val="000000"/>
                <w:sz w:val="20"/>
                <w:szCs w:val="20"/>
                <w:lang w:val="kk-KZ"/>
              </w:rPr>
              <w:t>Ойындар, дербес әрекет</w:t>
            </w:r>
          </w:p>
          <w:p w14:paraId="02C831E9"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lang w:val="kk-KZ"/>
              </w:rPr>
              <w:t>Баланың жеке даму картасына сәйкеғс жеке жұмыс</w:t>
            </w:r>
          </w:p>
          <w:p w14:paraId="552F6B92"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Игры, самостоятельная деятельность</w:t>
            </w:r>
          </w:p>
          <w:p w14:paraId="173E952A" w14:textId="77777777" w:rsidR="00282525" w:rsidRPr="0069195D" w:rsidRDefault="00282525" w:rsidP="00282525">
            <w:pPr>
              <w:spacing w:after="0" w:line="240" w:lineRule="auto"/>
              <w:jc w:val="both"/>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Индивидуальная работа в соответствии с </w:t>
            </w:r>
            <w:proofErr w:type="spellStart"/>
            <w:r w:rsidRPr="0069195D">
              <w:rPr>
                <w:rFonts w:ascii="Times New Roman" w:eastAsia="Times New Roman" w:hAnsi="Times New Roman" w:cs="Times New Roman"/>
                <w:color w:val="000000"/>
                <w:sz w:val="20"/>
                <w:szCs w:val="20"/>
              </w:rPr>
              <w:t>Индивидуальнкартой</w:t>
            </w:r>
            <w:proofErr w:type="spellEnd"/>
            <w:r w:rsidRPr="0069195D">
              <w:rPr>
                <w:rFonts w:ascii="Times New Roman" w:eastAsia="Times New Roman" w:hAnsi="Times New Roman" w:cs="Times New Roman"/>
                <w:color w:val="000000"/>
                <w:sz w:val="20"/>
                <w:szCs w:val="20"/>
              </w:rPr>
              <w:t xml:space="preserve"> развития ребенка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D1D8F" w14:textId="77777777" w:rsidR="00282525" w:rsidRPr="0069195D" w:rsidRDefault="00282525" w:rsidP="00282525">
            <w:pPr>
              <w:rPr>
                <w:rFonts w:ascii="Times New Roman" w:hAnsi="Times New Roman" w:cs="Times New Roman"/>
                <w:sz w:val="20"/>
                <w:szCs w:val="20"/>
              </w:rPr>
            </w:pPr>
            <w:r w:rsidRPr="0069195D">
              <w:rPr>
                <w:rFonts w:ascii="Times New Roman" w:hAnsi="Times New Roman" w:cs="Times New Roman"/>
                <w:sz w:val="20"/>
                <w:szCs w:val="20"/>
              </w:rPr>
              <w:t xml:space="preserve">Сюжетно ролевая игра: Больница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93E4B8" w14:textId="77777777" w:rsidR="00282525" w:rsidRPr="0069195D" w:rsidRDefault="00282525" w:rsidP="00282525">
            <w:pPr>
              <w:spacing w:after="150" w:line="240" w:lineRule="auto"/>
              <w:rPr>
                <w:rFonts w:ascii="Times New Roman" w:eastAsia="Times New Roman" w:hAnsi="Times New Roman" w:cs="Times New Roman"/>
                <w:sz w:val="20"/>
                <w:szCs w:val="20"/>
              </w:rPr>
            </w:pPr>
            <w:r w:rsidRPr="0069195D">
              <w:rPr>
                <w:rFonts w:ascii="Times New Roman" w:eastAsia="Times New Roman" w:hAnsi="Times New Roman" w:cs="Times New Roman"/>
                <w:bCs/>
                <w:sz w:val="20"/>
                <w:szCs w:val="20"/>
              </w:rPr>
              <w:t>Настольно-печатные игры пазлы, шнуровка</w:t>
            </w:r>
          </w:p>
          <w:p w14:paraId="01BA44A8" w14:textId="77777777" w:rsidR="00282525" w:rsidRPr="0069195D" w:rsidRDefault="00282525" w:rsidP="00282525">
            <w:pPr>
              <w:spacing w:after="150" w:line="240" w:lineRule="auto"/>
              <w:rPr>
                <w:rFonts w:ascii="Times New Roman" w:eastAsia="Times New Roman" w:hAnsi="Times New Roman" w:cs="Times New Roman"/>
                <w:bCs/>
                <w:color w:val="000000"/>
                <w:sz w:val="20"/>
                <w:szCs w:val="20"/>
              </w:rPr>
            </w:pP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8A464" w14:textId="77777777" w:rsidR="00282525" w:rsidRPr="0069195D" w:rsidRDefault="00282525" w:rsidP="00282525">
            <w:pPr>
              <w:rPr>
                <w:rFonts w:ascii="Times New Roman" w:eastAsia="Times New Roman" w:hAnsi="Times New Roman" w:cs="Times New Roman"/>
                <w:sz w:val="20"/>
                <w:szCs w:val="20"/>
              </w:rPr>
            </w:pPr>
            <w:r w:rsidRPr="0069195D">
              <w:rPr>
                <w:rFonts w:ascii="Times New Roman" w:eastAsia="Times New Roman" w:hAnsi="Times New Roman" w:cs="Times New Roman"/>
                <w:sz w:val="20"/>
                <w:szCs w:val="20"/>
              </w:rPr>
              <w:t>Игры по желанию детей</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7757C" w14:textId="77777777" w:rsidR="00282525" w:rsidRPr="0069195D" w:rsidRDefault="00282525" w:rsidP="00282525">
            <w:pPr>
              <w:spacing w:after="150" w:line="240" w:lineRule="auto"/>
              <w:rPr>
                <w:rFonts w:ascii="Times New Roman" w:eastAsia="Times New Roman" w:hAnsi="Times New Roman" w:cs="Times New Roman"/>
                <w:sz w:val="20"/>
                <w:szCs w:val="20"/>
              </w:rPr>
            </w:pPr>
            <w:r w:rsidRPr="0069195D">
              <w:rPr>
                <w:rFonts w:ascii="Times New Roman" w:eastAsia="Times New Roman" w:hAnsi="Times New Roman" w:cs="Times New Roman"/>
                <w:bCs/>
                <w:sz w:val="20"/>
                <w:szCs w:val="20"/>
              </w:rPr>
              <w:t>Чтение художественной литературы</w:t>
            </w:r>
            <w:r w:rsidRPr="0069195D">
              <w:rPr>
                <w:rFonts w:ascii="Times New Roman" w:eastAsia="Times New Roman" w:hAnsi="Times New Roman" w:cs="Times New Roman"/>
                <w:sz w:val="20"/>
                <w:szCs w:val="20"/>
              </w:rPr>
              <w:t> (стихи, потешки,).</w:t>
            </w:r>
          </w:p>
          <w:p w14:paraId="1462E8C5" w14:textId="77777777" w:rsidR="00282525" w:rsidRPr="0069195D" w:rsidRDefault="00282525" w:rsidP="00282525">
            <w:pPr>
              <w:rPr>
                <w:rFonts w:ascii="Times New Roman" w:eastAsia="Times New Roman" w:hAnsi="Times New Roman" w:cs="Times New Roman"/>
                <w:sz w:val="20"/>
                <w:szCs w:val="20"/>
              </w:rPr>
            </w:pP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8956D" w14:textId="77777777" w:rsidR="00282525" w:rsidRPr="0069195D" w:rsidRDefault="00282525" w:rsidP="00282525">
            <w:pPr>
              <w:spacing w:after="150" w:line="240" w:lineRule="auto"/>
              <w:rPr>
                <w:rFonts w:ascii="Times New Roman" w:eastAsia="Times New Roman" w:hAnsi="Times New Roman" w:cs="Times New Roman"/>
                <w:bCs/>
                <w:color w:val="000000"/>
                <w:sz w:val="20"/>
                <w:szCs w:val="20"/>
              </w:rPr>
            </w:pPr>
            <w:r w:rsidRPr="0069195D">
              <w:rPr>
                <w:rFonts w:ascii="Times New Roman" w:eastAsia="Times New Roman" w:hAnsi="Times New Roman" w:cs="Times New Roman"/>
                <w:bCs/>
                <w:color w:val="000000"/>
                <w:sz w:val="20"/>
                <w:szCs w:val="20"/>
              </w:rPr>
              <w:t xml:space="preserve">Д\и, кто прилетает (закрепление </w:t>
            </w:r>
            <w:proofErr w:type="gramStart"/>
            <w:r w:rsidRPr="0069195D">
              <w:rPr>
                <w:rFonts w:ascii="Times New Roman" w:eastAsia="Times New Roman" w:hAnsi="Times New Roman" w:cs="Times New Roman"/>
                <w:bCs/>
                <w:color w:val="000000"/>
                <w:sz w:val="20"/>
                <w:szCs w:val="20"/>
              </w:rPr>
              <w:t>название  птиц</w:t>
            </w:r>
            <w:proofErr w:type="gramEnd"/>
            <w:r w:rsidRPr="0069195D">
              <w:rPr>
                <w:rFonts w:ascii="Times New Roman" w:eastAsia="Times New Roman" w:hAnsi="Times New Roman" w:cs="Times New Roman"/>
                <w:bCs/>
                <w:color w:val="000000"/>
                <w:sz w:val="20"/>
                <w:szCs w:val="20"/>
              </w:rPr>
              <w:t>)</w:t>
            </w:r>
          </w:p>
        </w:tc>
      </w:tr>
      <w:tr w:rsidR="00282525" w:rsidRPr="0069195D" w14:paraId="62343B04" w14:textId="77777777" w:rsidTr="00282525">
        <w:trPr>
          <w:gridAfter w:val="2"/>
          <w:wAfter w:w="3692" w:type="dxa"/>
          <w:trHeight w:val="120"/>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C7FC6" w14:textId="77777777" w:rsidR="00282525" w:rsidRPr="0069195D" w:rsidRDefault="00282525" w:rsidP="00282525">
            <w:pPr>
              <w:spacing w:after="0" w:line="240" w:lineRule="auto"/>
              <w:rPr>
                <w:rFonts w:ascii="Times New Roman" w:eastAsia="Times New Roman" w:hAnsi="Times New Roman" w:cs="Times New Roman"/>
                <w:i/>
                <w:iCs/>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E8FF7" w14:textId="77777777" w:rsidR="00282525" w:rsidRPr="0069195D" w:rsidRDefault="00282525" w:rsidP="00282525">
            <w:pPr>
              <w:rPr>
                <w:rFonts w:ascii="Times New Roman" w:hAnsi="Times New Roman" w:cs="Times New Roman"/>
                <w:sz w:val="20"/>
                <w:szCs w:val="20"/>
                <w:lang w:val="kk-KZ"/>
              </w:rPr>
            </w:pPr>
            <w:r w:rsidRPr="0069195D">
              <w:rPr>
                <w:rFonts w:ascii="Times New Roman" w:hAnsi="Times New Roman" w:cs="Times New Roman"/>
                <w:sz w:val="20"/>
                <w:szCs w:val="20"/>
                <w:lang w:val="kk-KZ"/>
              </w:rPr>
              <w:t>Просмотр мультфильма папугай кеша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5EA0C" w14:textId="77777777" w:rsidR="00282525" w:rsidRPr="0069195D" w:rsidRDefault="00282525" w:rsidP="00282525">
            <w:pPr>
              <w:pStyle w:val="a6"/>
              <w:rPr>
                <w:rFonts w:ascii="Times New Roman" w:hAnsi="Times New Roman" w:cs="Times New Roman"/>
                <w:sz w:val="20"/>
                <w:szCs w:val="20"/>
                <w:lang w:val="kk-KZ"/>
              </w:rPr>
            </w:pPr>
            <w:r w:rsidRPr="0069195D">
              <w:rPr>
                <w:rFonts w:ascii="Times New Roman" w:hAnsi="Times New Roman" w:cs="Times New Roman"/>
                <w:sz w:val="20"/>
                <w:szCs w:val="20"/>
                <w:lang w:val="kk-KZ"/>
              </w:rPr>
              <w:t>Предлагаем раскраски по теме «Птицы»</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096BD" w14:textId="77777777" w:rsidR="00282525" w:rsidRPr="0069195D" w:rsidRDefault="00282525" w:rsidP="00282525">
            <w:pPr>
              <w:rPr>
                <w:rFonts w:ascii="Times New Roman" w:hAnsi="Times New Roman" w:cs="Times New Roman"/>
                <w:sz w:val="20"/>
                <w:szCs w:val="20"/>
              </w:rPr>
            </w:pPr>
            <w:r w:rsidRPr="0069195D">
              <w:rPr>
                <w:rFonts w:ascii="Times New Roman" w:hAnsi="Times New Roman" w:cs="Times New Roman"/>
                <w:sz w:val="20"/>
                <w:szCs w:val="20"/>
              </w:rPr>
              <w:t xml:space="preserve">Вариативный </w:t>
            </w:r>
            <w:proofErr w:type="spellStart"/>
            <w:r w:rsidRPr="0069195D">
              <w:rPr>
                <w:rFonts w:ascii="Times New Roman" w:hAnsi="Times New Roman" w:cs="Times New Roman"/>
                <w:sz w:val="20"/>
                <w:szCs w:val="20"/>
              </w:rPr>
              <w:t>компанент</w:t>
            </w:r>
            <w:proofErr w:type="spellEnd"/>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C3BC54" w14:textId="77777777" w:rsidR="00282525" w:rsidRPr="0069195D" w:rsidRDefault="00282525" w:rsidP="00282525">
            <w:pPr>
              <w:rPr>
                <w:rFonts w:ascii="Times New Roman" w:hAnsi="Times New Roman" w:cs="Times New Roman"/>
                <w:sz w:val="20"/>
                <w:szCs w:val="20"/>
                <w:lang w:val="kk-KZ"/>
              </w:rPr>
            </w:pPr>
            <w:r w:rsidRPr="0069195D">
              <w:rPr>
                <w:rFonts w:ascii="Times New Roman" w:eastAsia="Times New Roman" w:hAnsi="Times New Roman" w:cs="Times New Roman"/>
                <w:color w:val="000000"/>
                <w:sz w:val="20"/>
                <w:szCs w:val="20"/>
              </w:rPr>
              <w:t>Подготовка к празднику Наурыз</w:t>
            </w: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CE365" w14:textId="77777777" w:rsidR="00282525" w:rsidRPr="0069195D" w:rsidRDefault="00282525" w:rsidP="00282525">
            <w:pPr>
              <w:pStyle w:val="a6"/>
              <w:rPr>
                <w:rFonts w:ascii="Times New Roman" w:hAnsi="Times New Roman" w:cs="Times New Roman"/>
                <w:b/>
                <w:i/>
                <w:sz w:val="20"/>
                <w:szCs w:val="20"/>
              </w:rPr>
            </w:pPr>
            <w:r w:rsidRPr="0069195D">
              <w:rPr>
                <w:rFonts w:ascii="Times New Roman" w:hAnsi="Times New Roman" w:cs="Times New Roman"/>
                <w:b/>
                <w:i/>
                <w:sz w:val="20"/>
                <w:szCs w:val="20"/>
              </w:rPr>
              <w:t>Хозяйственно – бытовой труд</w:t>
            </w:r>
            <w:proofErr w:type="gramStart"/>
            <w:r w:rsidRPr="0069195D">
              <w:rPr>
                <w:rFonts w:ascii="Times New Roman" w:hAnsi="Times New Roman" w:cs="Times New Roman"/>
                <w:b/>
                <w:i/>
                <w:sz w:val="20"/>
                <w:szCs w:val="20"/>
              </w:rPr>
              <w:t>-  в</w:t>
            </w:r>
            <w:proofErr w:type="gramEnd"/>
            <w:r w:rsidRPr="0069195D">
              <w:rPr>
                <w:rFonts w:ascii="Times New Roman" w:hAnsi="Times New Roman" w:cs="Times New Roman"/>
                <w:b/>
                <w:i/>
                <w:sz w:val="20"/>
                <w:szCs w:val="20"/>
              </w:rPr>
              <w:t xml:space="preserve"> уголке кухня наводим порядок</w:t>
            </w:r>
          </w:p>
          <w:p w14:paraId="564C5D5A" w14:textId="77777777" w:rsidR="00282525" w:rsidRPr="0069195D" w:rsidRDefault="00282525" w:rsidP="00282525">
            <w:pPr>
              <w:pStyle w:val="a6"/>
              <w:rPr>
                <w:rFonts w:ascii="Times New Roman" w:hAnsi="Times New Roman" w:cs="Times New Roman"/>
                <w:sz w:val="20"/>
                <w:szCs w:val="20"/>
              </w:rPr>
            </w:pPr>
            <w:r w:rsidRPr="0069195D">
              <w:rPr>
                <w:rFonts w:ascii="Times New Roman" w:hAnsi="Times New Roman" w:cs="Times New Roman"/>
                <w:sz w:val="20"/>
                <w:szCs w:val="20"/>
                <w:u w:val="single"/>
                <w:lang w:val="kk-KZ"/>
              </w:rPr>
              <w:t>Мақсаты</w:t>
            </w:r>
            <w:r w:rsidRPr="0069195D">
              <w:rPr>
                <w:rFonts w:ascii="Times New Roman" w:hAnsi="Times New Roman" w:cs="Times New Roman"/>
                <w:sz w:val="20"/>
                <w:szCs w:val="20"/>
                <w:lang w:val="kk-KZ"/>
              </w:rPr>
              <w:t xml:space="preserve">: </w:t>
            </w:r>
            <w:r w:rsidRPr="0069195D">
              <w:rPr>
                <w:rFonts w:ascii="Times New Roman" w:hAnsi="Times New Roman" w:cs="Times New Roman"/>
                <w:sz w:val="20"/>
                <w:szCs w:val="20"/>
              </w:rPr>
              <w:t>воспитывать трудолюбие, бережное отношение к игрушкам</w:t>
            </w:r>
          </w:p>
          <w:p w14:paraId="4AA6205C" w14:textId="77777777" w:rsidR="00282525" w:rsidRPr="0069195D" w:rsidRDefault="00282525" w:rsidP="00282525">
            <w:pPr>
              <w:spacing w:after="0" w:line="240" w:lineRule="auto"/>
              <w:jc w:val="both"/>
              <w:rPr>
                <w:rFonts w:ascii="Times New Roman" w:eastAsia="Times New Roman" w:hAnsi="Times New Roman" w:cs="Times New Roman"/>
                <w:color w:val="000000"/>
                <w:sz w:val="20"/>
                <w:szCs w:val="20"/>
              </w:rPr>
            </w:pPr>
          </w:p>
        </w:tc>
      </w:tr>
      <w:tr w:rsidR="00282525" w:rsidRPr="0069195D" w14:paraId="4CD2A2CF" w14:textId="77777777" w:rsidTr="00282525">
        <w:trPr>
          <w:gridAfter w:val="2"/>
          <w:wAfter w:w="3692" w:type="dxa"/>
          <w:trHeight w:val="233"/>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C9013E"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bCs/>
                <w:iCs/>
                <w:color w:val="000000"/>
                <w:sz w:val="20"/>
                <w:szCs w:val="20"/>
                <w:lang w:val="kk-KZ"/>
              </w:rPr>
              <w:t>Серуенге дайындық</w:t>
            </w:r>
            <w:r w:rsidRPr="0069195D">
              <w:rPr>
                <w:rFonts w:ascii="Times New Roman" w:eastAsia="Times New Roman" w:hAnsi="Times New Roman" w:cs="Times New Roman"/>
                <w:iCs/>
                <w:color w:val="000000"/>
                <w:sz w:val="20"/>
                <w:szCs w:val="20"/>
              </w:rPr>
              <w:t xml:space="preserve"> Подготовка к прогулке </w:t>
            </w:r>
          </w:p>
        </w:tc>
        <w:tc>
          <w:tcPr>
            <w:tcW w:w="134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15382"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p>
          <w:p w14:paraId="3F2D6D9B"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69195D" w14:paraId="2AC3F03A" w14:textId="77777777" w:rsidTr="00282525">
        <w:trPr>
          <w:gridAfter w:val="2"/>
          <w:wAfter w:w="3692" w:type="dxa"/>
          <w:trHeight w:val="95"/>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CAE53"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bCs/>
                <w:iCs/>
                <w:color w:val="000000"/>
                <w:sz w:val="20"/>
                <w:szCs w:val="20"/>
                <w:lang w:val="kk-KZ"/>
              </w:rPr>
              <w:t>Серуен</w:t>
            </w:r>
          </w:p>
          <w:p w14:paraId="2C7878CD"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iCs/>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BF115D"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5109DBCD"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Продолжаем наблюдение </w:t>
            </w:r>
          </w:p>
        </w:tc>
        <w:tc>
          <w:tcPr>
            <w:tcW w:w="3268" w:type="dxa"/>
            <w:gridSpan w:val="2"/>
            <w:tcBorders>
              <w:top w:val="single" w:sz="4" w:space="0" w:color="000000"/>
              <w:left w:val="single" w:sz="4" w:space="0" w:color="auto"/>
              <w:bottom w:val="single" w:sz="4" w:space="0" w:color="000000"/>
              <w:right w:val="single" w:sz="4" w:space="0" w:color="auto"/>
            </w:tcBorders>
            <w:shd w:val="clear" w:color="auto" w:fill="FFFFFF"/>
          </w:tcPr>
          <w:p w14:paraId="02421819"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Продолжаем наблюдение.</w:t>
            </w:r>
          </w:p>
        </w:tc>
        <w:tc>
          <w:tcPr>
            <w:tcW w:w="2528" w:type="dxa"/>
            <w:tcBorders>
              <w:top w:val="single" w:sz="4" w:space="0" w:color="000000"/>
              <w:left w:val="single" w:sz="4" w:space="0" w:color="auto"/>
              <w:bottom w:val="single" w:sz="4" w:space="0" w:color="000000"/>
              <w:right w:val="single" w:sz="4" w:space="0" w:color="auto"/>
            </w:tcBorders>
            <w:shd w:val="clear" w:color="auto" w:fill="FFFFFF"/>
          </w:tcPr>
          <w:p w14:paraId="3CA33BA4"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Продолжаем наблюдение</w:t>
            </w:r>
          </w:p>
        </w:tc>
        <w:tc>
          <w:tcPr>
            <w:tcW w:w="2284" w:type="dxa"/>
            <w:tcBorders>
              <w:top w:val="single" w:sz="4" w:space="0" w:color="000000"/>
              <w:left w:val="single" w:sz="4" w:space="0" w:color="auto"/>
              <w:bottom w:val="single" w:sz="4" w:space="0" w:color="000000"/>
              <w:right w:val="single" w:sz="4" w:space="0" w:color="000000"/>
            </w:tcBorders>
            <w:shd w:val="clear" w:color="auto" w:fill="FFFFFF"/>
          </w:tcPr>
          <w:p w14:paraId="5D33E423"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Продолжаем наблюдение </w:t>
            </w:r>
          </w:p>
        </w:tc>
      </w:tr>
      <w:tr w:rsidR="00282525" w:rsidRPr="0069195D" w14:paraId="14DAEB80" w14:textId="77777777" w:rsidTr="00282525">
        <w:trPr>
          <w:trHeight w:val="34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3AEEC" w14:textId="77777777" w:rsidR="00282525" w:rsidRPr="0069195D" w:rsidRDefault="00282525" w:rsidP="00282525">
            <w:pPr>
              <w:spacing w:after="0" w:line="240" w:lineRule="auto"/>
              <w:rPr>
                <w:rFonts w:ascii="Times New Roman" w:eastAsia="Times New Roman" w:hAnsi="Times New Roman" w:cs="Times New Roman"/>
                <w:iCs/>
                <w:color w:val="000000"/>
                <w:sz w:val="20"/>
                <w:szCs w:val="20"/>
              </w:rPr>
            </w:pPr>
            <w:r w:rsidRPr="0069195D">
              <w:rPr>
                <w:rFonts w:ascii="Times New Roman" w:eastAsia="Times New Roman" w:hAnsi="Times New Roman" w:cs="Times New Roman"/>
                <w:bCs/>
                <w:iCs/>
                <w:color w:val="000000"/>
                <w:sz w:val="20"/>
                <w:szCs w:val="20"/>
                <w:lang w:val="kk-KZ"/>
              </w:rPr>
              <w:t>Балалардың үйге қайтуы</w:t>
            </w:r>
          </w:p>
          <w:p w14:paraId="6EBA6302"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iCs/>
                <w:color w:val="000000"/>
                <w:sz w:val="20"/>
                <w:szCs w:val="2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5244E"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о том, чем больше всего любят заниматься в выходные дни.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EC9C8"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с родителями о том, чтобы дети учились говорить только правду.</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FEAD5"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Консультация для родителей</w:t>
            </w:r>
          </w:p>
          <w:p w14:paraId="14309372"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«Учим </w:t>
            </w:r>
            <w:proofErr w:type="gramStart"/>
            <w:r w:rsidRPr="0069195D">
              <w:rPr>
                <w:rFonts w:ascii="Times New Roman" w:eastAsia="Times New Roman" w:hAnsi="Times New Roman" w:cs="Times New Roman"/>
                <w:color w:val="000000"/>
                <w:sz w:val="20"/>
                <w:szCs w:val="20"/>
              </w:rPr>
              <w:t>детей Здороваться</w:t>
            </w:r>
            <w:proofErr w:type="gramEnd"/>
            <w:r w:rsidRPr="0069195D">
              <w:rPr>
                <w:rFonts w:ascii="Times New Roman" w:eastAsia="Times New Roman" w:hAnsi="Times New Roman" w:cs="Times New Roman"/>
                <w:color w:val="000000"/>
                <w:sz w:val="20"/>
                <w:szCs w:val="20"/>
              </w:rPr>
              <w:t xml:space="preserve"> со взрослыми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953A62"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с родителями о том, чтобы на улице рассказывали и показывали приметы весны.</w:t>
            </w:r>
          </w:p>
        </w:tc>
        <w:tc>
          <w:tcPr>
            <w:tcW w:w="2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D7D65"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Беседа «учить обуваться самостоятельно»</w:t>
            </w:r>
          </w:p>
        </w:tc>
        <w:tc>
          <w:tcPr>
            <w:tcW w:w="1464" w:type="dxa"/>
          </w:tcPr>
          <w:p w14:paraId="42F06395"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w:t>
            </w:r>
          </w:p>
        </w:tc>
        <w:tc>
          <w:tcPr>
            <w:tcW w:w="2228" w:type="dxa"/>
          </w:tcPr>
          <w:p w14:paraId="1B292771" w14:textId="77777777" w:rsidR="00282525" w:rsidRPr="0069195D" w:rsidRDefault="00282525" w:rsidP="00282525">
            <w:pPr>
              <w:spacing w:after="0" w:line="240" w:lineRule="auto"/>
              <w:rPr>
                <w:rFonts w:ascii="Times New Roman" w:eastAsia="Times New Roman" w:hAnsi="Times New Roman" w:cs="Times New Roman"/>
                <w:color w:val="000000"/>
                <w:sz w:val="20"/>
                <w:szCs w:val="20"/>
              </w:rPr>
            </w:pPr>
            <w:r w:rsidRPr="0069195D">
              <w:rPr>
                <w:rFonts w:ascii="Times New Roman" w:eastAsia="Times New Roman" w:hAnsi="Times New Roman" w:cs="Times New Roman"/>
                <w:color w:val="000000"/>
                <w:sz w:val="20"/>
                <w:szCs w:val="20"/>
              </w:rPr>
              <w:t xml:space="preserve">Беседа о мелком </w:t>
            </w:r>
            <w:proofErr w:type="spellStart"/>
            <w:r w:rsidRPr="0069195D">
              <w:rPr>
                <w:rFonts w:ascii="Times New Roman" w:eastAsia="Times New Roman" w:hAnsi="Times New Roman" w:cs="Times New Roman"/>
                <w:color w:val="000000"/>
                <w:sz w:val="20"/>
                <w:szCs w:val="20"/>
              </w:rPr>
              <w:t>хулигантстве</w:t>
            </w:r>
            <w:proofErr w:type="spellEnd"/>
          </w:p>
        </w:tc>
      </w:tr>
    </w:tbl>
    <w:p w14:paraId="404DE3CC" w14:textId="77777777" w:rsidR="00282525" w:rsidRDefault="00282525" w:rsidP="00282525">
      <w:pPr>
        <w:tabs>
          <w:tab w:val="left" w:pos="900"/>
        </w:tabs>
        <w:spacing w:after="0"/>
        <w:rPr>
          <w:rFonts w:ascii="Times New Roman" w:hAnsi="Times New Roman" w:cs="Times New Roman"/>
          <w:i/>
          <w:noProof/>
          <w:sz w:val="24"/>
          <w:szCs w:val="24"/>
        </w:rPr>
      </w:pPr>
    </w:p>
    <w:p w14:paraId="0728DD55" w14:textId="2BBFBD2D" w:rsidR="00282525" w:rsidRDefault="000B7FFE" w:rsidP="00282525">
      <w:pPr>
        <w:spacing w:after="0" w:line="240" w:lineRule="auto"/>
        <w:rPr>
          <w:rFonts w:ascii="Times New Roman" w:eastAsia="Times New Roman" w:hAnsi="Times New Roman" w:cs="Times New Roman"/>
          <w:sz w:val="20"/>
          <w:szCs w:val="20"/>
          <w:lang w:val="kk-KZ"/>
        </w:rPr>
      </w:pPr>
      <w:r>
        <w:rPr>
          <w:noProof/>
        </w:rPr>
        <w:drawing>
          <wp:inline distT="0" distB="0" distL="0" distR="0" wp14:anchorId="5463908F" wp14:editId="18F5E0DA">
            <wp:extent cx="3381375" cy="914400"/>
            <wp:effectExtent l="0" t="0" r="0" b="0"/>
            <wp:docPr id="7085148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45BFBFA6"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68281EDD"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66350323"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1AC6436A"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4314E9FD"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14615665" w14:textId="77777777" w:rsidR="00282525" w:rsidRDefault="00282525" w:rsidP="00282525">
      <w:pPr>
        <w:spacing w:after="0" w:line="240" w:lineRule="auto"/>
        <w:rPr>
          <w:rFonts w:ascii="Times New Roman" w:eastAsia="Times New Roman" w:hAnsi="Times New Roman" w:cs="Times New Roman"/>
          <w:sz w:val="20"/>
          <w:szCs w:val="20"/>
          <w:lang w:val="kk-KZ"/>
        </w:rPr>
      </w:pPr>
    </w:p>
    <w:p w14:paraId="1511F60C"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6D18E6AD" w14:textId="7E59A00E" w:rsidR="00D70A90" w:rsidRDefault="00907712" w:rsidP="00282525">
      <w:pPr>
        <w:spacing w:after="0" w:line="240" w:lineRule="auto"/>
        <w:rPr>
          <w:rFonts w:ascii="Times New Roman" w:eastAsia="Times New Roman" w:hAnsi="Times New Roman" w:cs="Times New Roman"/>
          <w:sz w:val="20"/>
          <w:szCs w:val="20"/>
          <w:lang w:val="kk-KZ"/>
        </w:rPr>
      </w:pPr>
      <w:r>
        <w:rPr>
          <w:noProof/>
        </w:rPr>
        <w:lastRenderedPageBreak/>
        <w:drawing>
          <wp:inline distT="0" distB="0" distL="0" distR="0" wp14:anchorId="4F5E46C6" wp14:editId="6ECE0659">
            <wp:extent cx="2505075" cy="1152525"/>
            <wp:effectExtent l="0" t="0" r="0" b="0"/>
            <wp:docPr id="2014717398" name="Рисунок 2014717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252B079F" w14:textId="75851D10" w:rsidR="00907712" w:rsidRPr="00907712" w:rsidRDefault="00907712" w:rsidP="00907712">
      <w:pPr>
        <w:tabs>
          <w:tab w:val="left" w:pos="900"/>
        </w:tabs>
        <w:spacing w:after="0"/>
        <w:rPr>
          <w:rFonts w:ascii="Times New Roman" w:hAnsi="Times New Roman" w:cs="Times New Roman"/>
          <w:bCs/>
          <w:lang w:val="kk-KZ"/>
        </w:rPr>
      </w:pPr>
      <w:r w:rsidRPr="00907712">
        <w:rPr>
          <w:rFonts w:ascii="Times New Roman" w:hAnsi="Times New Roman" w:cs="Times New Roman"/>
          <w:bCs/>
          <w:lang w:val="kk-KZ"/>
        </w:rPr>
        <w:t>Дата составление: .1</w:t>
      </w:r>
      <w:r w:rsidR="008B0B10">
        <w:rPr>
          <w:rFonts w:ascii="Times New Roman" w:hAnsi="Times New Roman" w:cs="Times New Roman"/>
          <w:bCs/>
          <w:lang w:val="kk-KZ"/>
        </w:rPr>
        <w:t>4</w:t>
      </w:r>
      <w:r w:rsidRPr="00907712">
        <w:rPr>
          <w:rFonts w:ascii="Times New Roman" w:hAnsi="Times New Roman" w:cs="Times New Roman"/>
          <w:bCs/>
          <w:lang w:val="kk-KZ"/>
        </w:rPr>
        <w:t>.05..2</w:t>
      </w:r>
      <w:r w:rsidR="008B0B10">
        <w:rPr>
          <w:rFonts w:ascii="Times New Roman" w:hAnsi="Times New Roman" w:cs="Times New Roman"/>
          <w:bCs/>
          <w:lang w:val="kk-KZ"/>
        </w:rPr>
        <w:t>1</w:t>
      </w:r>
      <w:r w:rsidRPr="00907712">
        <w:rPr>
          <w:rFonts w:ascii="Times New Roman" w:hAnsi="Times New Roman" w:cs="Times New Roman"/>
          <w:bCs/>
          <w:lang w:val="kk-KZ"/>
        </w:rPr>
        <w:t>.</w:t>
      </w:r>
    </w:p>
    <w:p w14:paraId="6F565D27"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69A6C008" w14:textId="77777777" w:rsidR="00907712" w:rsidRDefault="00907712" w:rsidP="00282525">
      <w:pPr>
        <w:spacing w:after="0" w:line="240" w:lineRule="auto"/>
        <w:rPr>
          <w:rFonts w:ascii="Times New Roman" w:eastAsia="Times New Roman" w:hAnsi="Times New Roman" w:cs="Times New Roman"/>
          <w:sz w:val="20"/>
          <w:szCs w:val="20"/>
          <w:lang w:val="kk-KZ"/>
        </w:rPr>
      </w:pPr>
    </w:p>
    <w:p w14:paraId="4A4CD620" w14:textId="50E464B4" w:rsidR="00282525" w:rsidRPr="002F4D56" w:rsidRDefault="00907712" w:rsidP="00282525">
      <w:pPr>
        <w:tabs>
          <w:tab w:val="left" w:pos="900"/>
        </w:tabs>
        <w:spacing w:after="0"/>
        <w:rPr>
          <w:rFonts w:ascii="Times New Roman" w:hAnsi="Times New Roman" w:cs="Times New Roman"/>
          <w:b/>
          <w:sz w:val="20"/>
          <w:szCs w:val="20"/>
          <w:lang w:val="kk-KZ"/>
        </w:rPr>
      </w:pPr>
      <w:r>
        <w:rPr>
          <w:rFonts w:ascii="Times New Roman" w:eastAsia="Times New Roman" w:hAnsi="Times New Roman" w:cs="Times New Roman"/>
          <w:sz w:val="20"/>
          <w:szCs w:val="20"/>
          <w:lang w:val="kk-KZ"/>
        </w:rPr>
        <w:t xml:space="preserve">                                                           </w:t>
      </w:r>
      <w:r w:rsidR="00282525" w:rsidRPr="002F4D56">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00BF70F5" w14:textId="77777777" w:rsidR="00282525" w:rsidRPr="002F4D56" w:rsidRDefault="00282525" w:rsidP="00282525">
      <w:pPr>
        <w:spacing w:after="0"/>
        <w:jc w:val="center"/>
        <w:rPr>
          <w:rFonts w:ascii="Times New Roman" w:hAnsi="Times New Roman" w:cs="Times New Roman"/>
          <w:b/>
          <w:sz w:val="20"/>
          <w:szCs w:val="20"/>
          <w:lang w:val="kk-KZ"/>
        </w:rPr>
      </w:pPr>
      <w:r w:rsidRPr="002F4D56">
        <w:rPr>
          <w:rFonts w:ascii="Times New Roman" w:hAnsi="Times New Roman" w:cs="Times New Roman"/>
          <w:b/>
          <w:sz w:val="20"/>
          <w:szCs w:val="20"/>
          <w:lang w:val="kk-KZ"/>
        </w:rPr>
        <w:t>Циклограмма организации жизни и воспитания детей в</w:t>
      </w:r>
      <w:r w:rsidRPr="002F4D56">
        <w:rPr>
          <w:rFonts w:ascii="Times New Roman" w:hAnsi="Times New Roman" w:cs="Times New Roman"/>
          <w:b/>
          <w:sz w:val="20"/>
          <w:szCs w:val="20"/>
        </w:rPr>
        <w:t xml:space="preserve"> 1 младшей группе </w:t>
      </w:r>
    </w:p>
    <w:p w14:paraId="4B5D06A0" w14:textId="63A6F2A7" w:rsidR="00282525" w:rsidRPr="002F4D56" w:rsidRDefault="00D70A90" w:rsidP="00282525">
      <w:pPr>
        <w:spacing w:after="0"/>
        <w:ind w:firstLine="708"/>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Мамыр- май</w:t>
      </w:r>
      <w:r w:rsidR="00282525" w:rsidRPr="002F4D56">
        <w:rPr>
          <w:rFonts w:ascii="Times New Roman" w:hAnsi="Times New Roman" w:cs="Times New Roman"/>
          <w:b/>
          <w:bCs/>
          <w:color w:val="000000"/>
          <w:sz w:val="20"/>
          <w:szCs w:val="20"/>
          <w:lang w:val="kk-KZ"/>
        </w:rPr>
        <w:t>. 3 апта – 3 неделя (</w:t>
      </w:r>
      <w:r>
        <w:rPr>
          <w:rFonts w:ascii="Times New Roman" w:hAnsi="Times New Roman" w:cs="Times New Roman"/>
          <w:b/>
          <w:bCs/>
          <w:color w:val="000000"/>
          <w:sz w:val="20"/>
          <w:szCs w:val="20"/>
          <w:lang w:val="kk-KZ"/>
        </w:rPr>
        <w:t>1</w:t>
      </w:r>
      <w:r w:rsidR="008B0B10">
        <w:rPr>
          <w:rFonts w:ascii="Times New Roman" w:hAnsi="Times New Roman" w:cs="Times New Roman"/>
          <w:b/>
          <w:bCs/>
          <w:color w:val="000000"/>
          <w:sz w:val="20"/>
          <w:szCs w:val="20"/>
          <w:lang w:val="kk-KZ"/>
        </w:rPr>
        <w:t>7</w:t>
      </w:r>
      <w:r>
        <w:rPr>
          <w:rFonts w:ascii="Times New Roman" w:hAnsi="Times New Roman" w:cs="Times New Roman"/>
          <w:b/>
          <w:bCs/>
          <w:color w:val="000000"/>
          <w:sz w:val="20"/>
          <w:szCs w:val="20"/>
          <w:lang w:val="kk-KZ"/>
        </w:rPr>
        <w:t>.05 2</w:t>
      </w:r>
      <w:r w:rsidR="008B0B10">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-2</w:t>
      </w:r>
      <w:r w:rsidR="008B0B10">
        <w:rPr>
          <w:rFonts w:ascii="Times New Roman" w:hAnsi="Times New Roman" w:cs="Times New Roman"/>
          <w:b/>
          <w:bCs/>
          <w:color w:val="000000"/>
          <w:sz w:val="20"/>
          <w:szCs w:val="20"/>
          <w:lang w:val="kk-KZ"/>
        </w:rPr>
        <w:t>1</w:t>
      </w:r>
      <w:r>
        <w:rPr>
          <w:rFonts w:ascii="Times New Roman" w:hAnsi="Times New Roman" w:cs="Times New Roman"/>
          <w:b/>
          <w:bCs/>
          <w:color w:val="000000"/>
          <w:sz w:val="20"/>
          <w:szCs w:val="20"/>
          <w:lang w:val="kk-KZ"/>
        </w:rPr>
        <w:t>.05</w:t>
      </w:r>
      <w:r w:rsidR="00282525">
        <w:rPr>
          <w:rFonts w:ascii="Times New Roman" w:hAnsi="Times New Roman" w:cs="Times New Roman"/>
          <w:b/>
          <w:bCs/>
          <w:color w:val="000000"/>
          <w:sz w:val="20"/>
          <w:szCs w:val="20"/>
          <w:lang w:val="kk-KZ"/>
        </w:rPr>
        <w:t>.2</w:t>
      </w:r>
      <w:r w:rsidR="008B0B10">
        <w:rPr>
          <w:rFonts w:ascii="Times New Roman" w:hAnsi="Times New Roman" w:cs="Times New Roman"/>
          <w:b/>
          <w:bCs/>
          <w:color w:val="000000"/>
          <w:sz w:val="20"/>
          <w:szCs w:val="20"/>
          <w:lang w:val="kk-KZ"/>
        </w:rPr>
        <w:t>1</w:t>
      </w:r>
      <w:r w:rsidR="00282525" w:rsidRPr="002F4D56">
        <w:rPr>
          <w:rFonts w:ascii="Times New Roman" w:hAnsi="Times New Roman" w:cs="Times New Roman"/>
          <w:b/>
          <w:bCs/>
          <w:color w:val="000000"/>
          <w:sz w:val="20"/>
          <w:szCs w:val="20"/>
          <w:lang w:val="kk-KZ"/>
        </w:rPr>
        <w:t>)</w:t>
      </w:r>
    </w:p>
    <w:p w14:paraId="4AD3F4A1"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 xml:space="preserve">Өтпелі тақырып/ Сквозная тема «Традиции и фольклор» </w:t>
      </w:r>
    </w:p>
    <w:p w14:paraId="405C94E3" w14:textId="77777777" w:rsidR="00282525" w:rsidRPr="002F4D56" w:rsidRDefault="00282525" w:rsidP="00282525">
      <w:pPr>
        <w:spacing w:after="0" w:line="240" w:lineRule="auto"/>
        <w:jc w:val="right"/>
        <w:rPr>
          <w:rFonts w:ascii="Times New Roman" w:eastAsia="Times New Roman" w:hAnsi="Times New Roman" w:cs="Times New Roman"/>
          <w:b/>
          <w:bCs/>
          <w:color w:val="000000"/>
          <w:sz w:val="20"/>
          <w:szCs w:val="20"/>
          <w:lang w:val="kk-KZ"/>
        </w:rPr>
      </w:pPr>
      <w:r w:rsidRPr="002F4D56">
        <w:rPr>
          <w:rFonts w:ascii="Times New Roman" w:eastAsia="Times New Roman" w:hAnsi="Times New Roman" w:cs="Times New Roman"/>
          <w:b/>
          <w:bCs/>
          <w:color w:val="000000"/>
          <w:sz w:val="20"/>
          <w:szCs w:val="20"/>
          <w:lang w:val="kk-KZ"/>
        </w:rPr>
        <w:t>Тақырыпша /Подтема «Традиции и обычаи народов Казахстана»</w:t>
      </w:r>
    </w:p>
    <w:tbl>
      <w:tblPr>
        <w:tblW w:w="15877" w:type="dxa"/>
        <w:tblInd w:w="-743" w:type="dxa"/>
        <w:shd w:val="clear" w:color="auto" w:fill="FFFFFF"/>
        <w:tblLayout w:type="fixed"/>
        <w:tblCellMar>
          <w:left w:w="0" w:type="dxa"/>
          <w:right w:w="0" w:type="dxa"/>
        </w:tblCellMar>
        <w:tblLook w:val="04A0" w:firstRow="1" w:lastRow="0" w:firstColumn="1" w:lastColumn="0" w:noHBand="0" w:noVBand="1"/>
      </w:tblPr>
      <w:tblGrid>
        <w:gridCol w:w="1985"/>
        <w:gridCol w:w="2552"/>
        <w:gridCol w:w="2835"/>
        <w:gridCol w:w="255"/>
        <w:gridCol w:w="2447"/>
        <w:gridCol w:w="13"/>
        <w:gridCol w:w="2813"/>
        <w:gridCol w:w="2977"/>
      </w:tblGrid>
      <w:tr w:rsidR="00282525" w:rsidRPr="005A0E6D" w14:paraId="19BE3277" w14:textId="77777777" w:rsidTr="00282525">
        <w:trPr>
          <w:trHeight w:val="509"/>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89E7C"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
                <w:bCs/>
                <w:color w:val="000000"/>
                <w:sz w:val="20"/>
                <w:szCs w:val="20"/>
                <w:lang w:val="kk-KZ"/>
              </w:rPr>
              <w:t>Күн тәртібі</w:t>
            </w:r>
          </w:p>
          <w:p w14:paraId="3D74C29B"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color w:val="000000"/>
                <w:sz w:val="20"/>
                <w:szCs w:val="20"/>
                <w:lang w:val="kk-KZ"/>
              </w:rPr>
              <w:t xml:space="preserve">Режим дня  </w:t>
            </w:r>
          </w:p>
        </w:tc>
        <w:tc>
          <w:tcPr>
            <w:tcW w:w="2552"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435A79B1"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
                <w:bCs/>
                <w:color w:val="000000"/>
                <w:sz w:val="20"/>
                <w:szCs w:val="20"/>
                <w:lang w:val="kk-KZ"/>
              </w:rPr>
              <w:t>Дүйсенбі</w:t>
            </w:r>
          </w:p>
          <w:p w14:paraId="00FB5CC9"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Понед</w:t>
            </w:r>
            <w:r w:rsidRPr="001C24AE">
              <w:rPr>
                <w:rFonts w:ascii="Times New Roman" w:eastAsia="Times New Roman" w:hAnsi="Times New Roman" w:cs="Times New Roman"/>
                <w:color w:val="000000"/>
                <w:sz w:val="20"/>
                <w:szCs w:val="20"/>
              </w:rPr>
              <w:t>ельник</w:t>
            </w:r>
          </w:p>
          <w:p w14:paraId="46234A8F"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tc>
        <w:tc>
          <w:tcPr>
            <w:tcW w:w="2835"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52F02AFD"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Сейсенбі</w:t>
            </w:r>
          </w:p>
          <w:p w14:paraId="62AE0573"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Вторник</w:t>
            </w:r>
          </w:p>
        </w:tc>
        <w:tc>
          <w:tcPr>
            <w:tcW w:w="2715" w:type="dxa"/>
            <w:gridSpan w:val="3"/>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4913E8F0"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rPr>
              <w:t>С</w:t>
            </w:r>
            <w:r w:rsidRPr="001C24AE">
              <w:rPr>
                <w:rFonts w:ascii="Times New Roman" w:eastAsia="Times New Roman" w:hAnsi="Times New Roman" w:cs="Times New Roman"/>
                <w:b/>
                <w:bCs/>
                <w:color w:val="000000"/>
                <w:sz w:val="20"/>
                <w:szCs w:val="20"/>
                <w:lang w:val="kk-KZ"/>
              </w:rPr>
              <w:t>әрсенбі</w:t>
            </w:r>
          </w:p>
          <w:p w14:paraId="1BDC2910"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Среда</w:t>
            </w:r>
          </w:p>
        </w:tc>
        <w:tc>
          <w:tcPr>
            <w:tcW w:w="2813"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hideMark/>
          </w:tcPr>
          <w:p w14:paraId="68201789"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Бейсенбі</w:t>
            </w:r>
          </w:p>
          <w:p w14:paraId="3233E2F9"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Четверг</w:t>
            </w:r>
          </w:p>
        </w:tc>
        <w:tc>
          <w:tcPr>
            <w:tcW w:w="2977"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14:paraId="0B973C22"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lang w:val="kk-KZ"/>
              </w:rPr>
              <w:t>Жұма</w:t>
            </w:r>
          </w:p>
          <w:p w14:paraId="43EA9761"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Пятница</w:t>
            </w:r>
          </w:p>
        </w:tc>
      </w:tr>
      <w:tr w:rsidR="00282525" w:rsidRPr="005A0E6D" w14:paraId="7A820E2A" w14:textId="77777777" w:rsidTr="00282525">
        <w:trPr>
          <w:trHeight w:val="509"/>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2CAFC"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552"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51F186"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tc>
        <w:tc>
          <w:tcPr>
            <w:tcW w:w="2835"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12AB8291"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tc>
        <w:tc>
          <w:tcPr>
            <w:tcW w:w="2715" w:type="dxa"/>
            <w:gridSpan w:val="3"/>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8BCA2E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813"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7C27AE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977"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F16A2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r w:rsidR="00282525" w:rsidRPr="005A0E6D" w14:paraId="49F7278E" w14:textId="77777777" w:rsidTr="00282525">
        <w:trPr>
          <w:trHeight w:val="723"/>
        </w:trPr>
        <w:tc>
          <w:tcPr>
            <w:tcW w:w="198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A6663B5" w14:textId="77777777" w:rsidR="00282525" w:rsidRPr="001C24AE"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1C24AE">
              <w:rPr>
                <w:rFonts w:ascii="Times New Roman" w:eastAsia="Times New Roman" w:hAnsi="Times New Roman" w:cs="Times New Roman"/>
                <w:b/>
                <w:bCs/>
                <w:color w:val="000000"/>
                <w:sz w:val="20"/>
                <w:szCs w:val="20"/>
                <w:lang w:val="kk-KZ"/>
              </w:rPr>
              <w:t>Балаларды қабылдау</w:t>
            </w:r>
          </w:p>
          <w:p w14:paraId="750BF9BB" w14:textId="77777777" w:rsidR="00282525" w:rsidRPr="001C24AE"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Cs/>
                <w:color w:val="000000"/>
                <w:sz w:val="20"/>
                <w:szCs w:val="20"/>
                <w:lang w:val="kk-KZ"/>
              </w:rPr>
              <w:t>Ата-аналармен әңгімелесу</w:t>
            </w:r>
          </w:p>
          <w:p w14:paraId="6778791C" w14:textId="77777777" w:rsidR="00282525" w:rsidRPr="001C24AE"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Cs/>
                <w:color w:val="000000"/>
                <w:sz w:val="20"/>
                <w:szCs w:val="20"/>
                <w:lang w:val="kk-KZ"/>
              </w:rPr>
              <w:t>Ойындар (үстел үсті, саусақ және т.б. )</w:t>
            </w:r>
          </w:p>
          <w:p w14:paraId="13CB22E2" w14:textId="77777777" w:rsidR="00282525" w:rsidRPr="001C24AE" w:rsidRDefault="00282525" w:rsidP="00282525">
            <w:pPr>
              <w:spacing w:after="0" w:line="240" w:lineRule="auto"/>
              <w:jc w:val="both"/>
              <w:rPr>
                <w:rFonts w:ascii="Times New Roman" w:eastAsia="Times New Roman" w:hAnsi="Times New Roman" w:cs="Times New Roman"/>
                <w:b/>
                <w:bCs/>
                <w:color w:val="000000"/>
                <w:sz w:val="20"/>
                <w:szCs w:val="20"/>
              </w:rPr>
            </w:pPr>
            <w:r w:rsidRPr="001C24AE">
              <w:rPr>
                <w:rFonts w:ascii="Times New Roman" w:eastAsia="Times New Roman" w:hAnsi="Times New Roman" w:cs="Times New Roman"/>
                <w:bCs/>
                <w:color w:val="000000"/>
                <w:sz w:val="20"/>
                <w:szCs w:val="20"/>
                <w:lang w:val="kk-KZ"/>
              </w:rPr>
              <w:t>Таңертеңгі гимнастика (5 мин)</w:t>
            </w:r>
          </w:p>
          <w:p w14:paraId="7305E74E"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b/>
                <w:bCs/>
                <w:color w:val="000000"/>
                <w:sz w:val="20"/>
                <w:szCs w:val="20"/>
              </w:rPr>
              <w:t>Прием детей</w:t>
            </w:r>
          </w:p>
          <w:p w14:paraId="448785CF" w14:textId="77777777" w:rsidR="00282525" w:rsidRPr="001C24AE" w:rsidRDefault="00282525" w:rsidP="00282525">
            <w:pPr>
              <w:spacing w:after="0" w:line="240" w:lineRule="auto"/>
              <w:jc w:val="both"/>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Беседы с родителями</w:t>
            </w:r>
          </w:p>
          <w:p w14:paraId="1E253463" w14:textId="77777777" w:rsidR="00282525" w:rsidRPr="001C24AE" w:rsidRDefault="00282525" w:rsidP="00282525">
            <w:pPr>
              <w:spacing w:after="0" w:line="240" w:lineRule="auto"/>
              <w:ind w:right="-80"/>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bCs/>
                <w:color w:val="000000"/>
                <w:sz w:val="20"/>
                <w:szCs w:val="20"/>
              </w:rPr>
              <w:t>Игры (настольные, пальчиковые и др.)</w:t>
            </w:r>
          </w:p>
          <w:p w14:paraId="145779CF" w14:textId="77777777" w:rsidR="00282525" w:rsidRPr="001C24AE" w:rsidRDefault="00282525" w:rsidP="00282525">
            <w:pPr>
              <w:spacing w:after="0" w:line="240" w:lineRule="auto"/>
              <w:jc w:val="both"/>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Утренняя гимнастика (5 мин)</w:t>
            </w:r>
          </w:p>
        </w:tc>
        <w:tc>
          <w:tcPr>
            <w:tcW w:w="1389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E8A461"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r w:rsidRPr="001C24AE">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5A0E6D" w14:paraId="0B4DECDE" w14:textId="77777777" w:rsidTr="00282525">
        <w:trPr>
          <w:trHeight w:val="18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B5586A" w14:textId="77777777" w:rsidR="00282525" w:rsidRPr="001C24AE" w:rsidRDefault="00282525" w:rsidP="00282525">
            <w:pPr>
              <w:spacing w:after="0" w:line="240" w:lineRule="auto"/>
              <w:jc w:val="both"/>
              <w:rPr>
                <w:rFonts w:ascii="Times New Roman" w:eastAsia="Times New Roman" w:hAnsi="Times New Roman" w:cs="Times New Roman"/>
                <w:b/>
                <w:bCs/>
                <w:color w:val="000000"/>
                <w:sz w:val="20"/>
                <w:szCs w:val="20"/>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D0DAE94"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 xml:space="preserve">Беседа «Традиции и обычаи Казахстана». </w:t>
            </w:r>
          </w:p>
          <w:p w14:paraId="00EF35F7"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Пальчиковая гимнастика «Моя Семья».</w:t>
            </w:r>
          </w:p>
          <w:p w14:paraId="73F6022B" w14:textId="77777777" w:rsidR="00282525" w:rsidRPr="00BE1C0E" w:rsidRDefault="00282525" w:rsidP="00282525">
            <w:pPr>
              <w:pStyle w:val="a6"/>
              <w:rPr>
                <w:rFonts w:ascii="Times New Roman" w:hAnsi="Times New Roman" w:cs="Times New Roman"/>
                <w:sz w:val="20"/>
                <w:szCs w:val="20"/>
              </w:rPr>
            </w:pPr>
            <w:proofErr w:type="spellStart"/>
            <w:r w:rsidRPr="00BE1C0E">
              <w:rPr>
                <w:rFonts w:ascii="Times New Roman" w:hAnsi="Times New Roman" w:cs="Times New Roman"/>
                <w:sz w:val="20"/>
                <w:szCs w:val="20"/>
              </w:rPr>
              <w:t>Табиғат</w:t>
            </w:r>
            <w:proofErr w:type="spellEnd"/>
            <w:r w:rsidRPr="00BE1C0E">
              <w:rPr>
                <w:rFonts w:ascii="Times New Roman" w:hAnsi="Times New Roman" w:cs="Times New Roman"/>
                <w:sz w:val="20"/>
                <w:szCs w:val="20"/>
              </w:rPr>
              <w:t xml:space="preserve"> </w:t>
            </w:r>
            <w:proofErr w:type="spellStart"/>
            <w:r w:rsidRPr="00BE1C0E">
              <w:rPr>
                <w:rFonts w:ascii="Times New Roman" w:hAnsi="Times New Roman" w:cs="Times New Roman"/>
                <w:sz w:val="20"/>
                <w:szCs w:val="20"/>
              </w:rPr>
              <w:t>бұрышында</w:t>
            </w:r>
            <w:proofErr w:type="spellEnd"/>
            <w:r w:rsidRPr="00BE1C0E">
              <w:rPr>
                <w:rFonts w:ascii="Times New Roman" w:hAnsi="Times New Roman" w:cs="Times New Roman"/>
                <w:sz w:val="20"/>
                <w:szCs w:val="20"/>
              </w:rPr>
              <w:t xml:space="preserve"> </w:t>
            </w:r>
            <w:proofErr w:type="spellStart"/>
            <w:r w:rsidRPr="00BE1C0E">
              <w:rPr>
                <w:rFonts w:ascii="Times New Roman" w:hAnsi="Times New Roman" w:cs="Times New Roman"/>
                <w:sz w:val="20"/>
                <w:szCs w:val="20"/>
              </w:rPr>
              <w:t>жұмыс</w:t>
            </w:r>
            <w:proofErr w:type="spellEnd"/>
            <w:r w:rsidRPr="00BE1C0E">
              <w:rPr>
                <w:rFonts w:ascii="Times New Roman" w:hAnsi="Times New Roman" w:cs="Times New Roman"/>
                <w:sz w:val="20"/>
                <w:szCs w:val="20"/>
              </w:rPr>
              <w:t xml:space="preserve"> – полить цветы из лейки</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3FBE29BA"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 xml:space="preserve"> Заучивание стихотворения</w:t>
            </w:r>
          </w:p>
          <w:p w14:paraId="7D539E8E"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Моя земля!</w:t>
            </w:r>
          </w:p>
          <w:p w14:paraId="0BF6B390"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Мой Казахстан!</w:t>
            </w:r>
          </w:p>
          <w:p w14:paraId="1253461A"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Люблю твои просторы – Твои бескрайние поля, Твои холмы и горы.</w:t>
            </w:r>
          </w:p>
          <w:p w14:paraId="1FB4FC0F" w14:textId="77777777" w:rsidR="00282525" w:rsidRPr="00BE1C0E" w:rsidRDefault="00282525" w:rsidP="00282525">
            <w:pPr>
              <w:pStyle w:val="a6"/>
              <w:rPr>
                <w:rFonts w:ascii="Times New Roman" w:hAnsi="Times New Roman" w:cs="Times New Roman"/>
                <w:sz w:val="20"/>
                <w:szCs w:val="20"/>
              </w:rPr>
            </w:pPr>
            <w:r w:rsidRPr="00BE1C0E">
              <w:rPr>
                <w:rFonts w:ascii="Times New Roman" w:hAnsi="Times New Roman" w:cs="Times New Roman"/>
                <w:sz w:val="20"/>
                <w:szCs w:val="20"/>
              </w:rPr>
              <w:t xml:space="preserve">Жеке </w:t>
            </w:r>
            <w:proofErr w:type="spellStart"/>
            <w:r w:rsidRPr="00BE1C0E">
              <w:rPr>
                <w:rFonts w:ascii="Times New Roman" w:hAnsi="Times New Roman" w:cs="Times New Roman"/>
                <w:sz w:val="20"/>
                <w:szCs w:val="20"/>
              </w:rPr>
              <w:t>жұмыс</w:t>
            </w:r>
            <w:proofErr w:type="spellEnd"/>
            <w:r w:rsidRPr="00BE1C0E">
              <w:rPr>
                <w:rFonts w:ascii="Times New Roman" w:hAnsi="Times New Roman" w:cs="Times New Roman"/>
                <w:sz w:val="20"/>
                <w:szCs w:val="20"/>
              </w:rPr>
              <w:t xml:space="preserve"> с Лёней, Таей – работа по звукопроизношению</w:t>
            </w:r>
          </w:p>
        </w:tc>
        <w:tc>
          <w:tcPr>
            <w:tcW w:w="2715" w:type="dxa"/>
            <w:gridSpan w:val="3"/>
            <w:tcBorders>
              <w:top w:val="single" w:sz="4" w:space="0" w:color="auto"/>
              <w:left w:val="single" w:sz="4" w:space="0" w:color="auto"/>
              <w:bottom w:val="single" w:sz="4" w:space="0" w:color="auto"/>
              <w:right w:val="single" w:sz="4" w:space="0" w:color="auto"/>
            </w:tcBorders>
            <w:shd w:val="clear" w:color="auto" w:fill="FFFFFF"/>
          </w:tcPr>
          <w:p w14:paraId="7D369028"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31453E07"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p>
        </w:tc>
        <w:tc>
          <w:tcPr>
            <w:tcW w:w="2977" w:type="dxa"/>
            <w:tcBorders>
              <w:top w:val="single" w:sz="4" w:space="0" w:color="auto"/>
              <w:left w:val="single" w:sz="4" w:space="0" w:color="auto"/>
              <w:bottom w:val="single" w:sz="4" w:space="0" w:color="auto"/>
              <w:right w:val="single" w:sz="4" w:space="0" w:color="000000"/>
            </w:tcBorders>
            <w:shd w:val="clear" w:color="auto" w:fill="FFFFFF"/>
          </w:tcPr>
          <w:p w14:paraId="486950CF"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rPr>
            </w:pPr>
          </w:p>
        </w:tc>
      </w:tr>
      <w:tr w:rsidR="00282525" w:rsidRPr="005A0E6D" w14:paraId="5F4404F9" w14:textId="77777777" w:rsidTr="00282525">
        <w:trPr>
          <w:trHeight w:val="1250"/>
        </w:trPr>
        <w:tc>
          <w:tcPr>
            <w:tcW w:w="1985" w:type="dxa"/>
            <w:vMerge/>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84C80E"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B9EE5" w14:textId="77777777" w:rsidR="00282525" w:rsidRPr="001C24AE" w:rsidRDefault="00282525" w:rsidP="00282525">
            <w:pPr>
              <w:spacing w:after="0"/>
              <w:jc w:val="center"/>
              <w:rPr>
                <w:rFonts w:ascii="Times New Roman" w:hAnsi="Times New Roman" w:cs="Times New Roman"/>
                <w:b/>
                <w:sz w:val="20"/>
                <w:szCs w:val="20"/>
              </w:rPr>
            </w:pPr>
            <w:r w:rsidRPr="001C24AE">
              <w:rPr>
                <w:rFonts w:ascii="Times New Roman" w:hAnsi="Times New Roman" w:cs="Times New Roman"/>
                <w:b/>
                <w:sz w:val="20"/>
                <w:szCs w:val="20"/>
                <w:lang w:val="kk-KZ"/>
              </w:rPr>
              <w:t xml:space="preserve">Таңғы жаттығу. </w:t>
            </w:r>
            <w:r w:rsidRPr="001C24AE">
              <w:rPr>
                <w:rFonts w:ascii="Times New Roman" w:hAnsi="Times New Roman" w:cs="Times New Roman"/>
                <w:b/>
                <w:sz w:val="20"/>
                <w:szCs w:val="20"/>
              </w:rPr>
              <w:t>Утренняя гимнастика</w:t>
            </w:r>
          </w:p>
          <w:p w14:paraId="0F0BA0EB" w14:textId="77777777" w:rsidR="00282525" w:rsidRPr="001C24AE" w:rsidRDefault="00282525" w:rsidP="00282525">
            <w:pPr>
              <w:spacing w:after="0"/>
              <w:jc w:val="center"/>
              <w:rPr>
                <w:rFonts w:ascii="Times New Roman" w:hAnsi="Times New Roman" w:cs="Times New Roman"/>
                <w:b/>
                <w:sz w:val="20"/>
                <w:szCs w:val="20"/>
              </w:rPr>
            </w:pPr>
            <w:r w:rsidRPr="001C24AE">
              <w:rPr>
                <w:rFonts w:ascii="Times New Roman" w:hAnsi="Times New Roman" w:cs="Times New Roman"/>
                <w:b/>
                <w:sz w:val="20"/>
                <w:szCs w:val="20"/>
                <w:lang w:val="kk-KZ"/>
              </w:rPr>
              <w:t xml:space="preserve">№2 кешен - </w:t>
            </w:r>
            <w:r w:rsidRPr="001C24AE">
              <w:rPr>
                <w:rFonts w:ascii="Times New Roman" w:hAnsi="Times New Roman" w:cs="Times New Roman"/>
                <w:b/>
                <w:sz w:val="20"/>
                <w:szCs w:val="20"/>
              </w:rPr>
              <w:t>Комплекс № 2</w:t>
            </w:r>
          </w:p>
          <w:p w14:paraId="4C291629" w14:textId="77777777" w:rsidR="00282525" w:rsidRPr="001C24AE" w:rsidRDefault="00282525" w:rsidP="00282525">
            <w:pPr>
              <w:jc w:val="center"/>
              <w:rPr>
                <w:rFonts w:ascii="Times New Roman" w:hAnsi="Times New Roman" w:cs="Times New Roman"/>
                <w:sz w:val="20"/>
                <w:szCs w:val="20"/>
              </w:rPr>
            </w:pPr>
            <w:r w:rsidRPr="001C24AE">
              <w:rPr>
                <w:rFonts w:ascii="Times New Roman" w:hAnsi="Times New Roman" w:cs="Times New Roman"/>
                <w:sz w:val="20"/>
                <w:szCs w:val="20"/>
                <w:u w:val="single"/>
                <w:lang w:val="kk-KZ"/>
              </w:rPr>
              <w:t>Мақсаты</w:t>
            </w:r>
            <w:r w:rsidRPr="001C24AE">
              <w:rPr>
                <w:rFonts w:ascii="Times New Roman" w:hAnsi="Times New Roman" w:cs="Times New Roman"/>
                <w:sz w:val="20"/>
                <w:szCs w:val="20"/>
                <w:lang w:val="kk-KZ"/>
              </w:rPr>
              <w:t xml:space="preserve">: </w:t>
            </w:r>
            <w:r w:rsidRPr="001C24AE">
              <w:rPr>
                <w:rStyle w:val="apple-converted-space"/>
                <w:color w:val="444444"/>
                <w:sz w:val="20"/>
                <w:szCs w:val="20"/>
              </w:rPr>
              <w:t> </w:t>
            </w:r>
            <w:r w:rsidRPr="001C24AE">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5A0E6D" w14:paraId="3021D2EC" w14:textId="77777777" w:rsidTr="00282525">
        <w:trPr>
          <w:trHeight w:val="422"/>
        </w:trPr>
        <w:tc>
          <w:tcPr>
            <w:tcW w:w="198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7FBBBE" w14:textId="77777777" w:rsidR="00282525" w:rsidRPr="001C24AE" w:rsidRDefault="00282525" w:rsidP="00282525">
            <w:pPr>
              <w:spacing w:after="0" w:line="240" w:lineRule="auto"/>
              <w:ind w:right="-80"/>
              <w:rPr>
                <w:rFonts w:ascii="Times New Roman" w:hAnsi="Times New Roman" w:cs="Times New Roman"/>
                <w:b/>
                <w:sz w:val="20"/>
                <w:szCs w:val="20"/>
                <w:lang w:val="kk-KZ"/>
              </w:rPr>
            </w:pPr>
            <w:r w:rsidRPr="001C24AE">
              <w:rPr>
                <w:rFonts w:ascii="Times New Roman" w:hAnsi="Times New Roman" w:cs="Times New Roman"/>
                <w:b/>
                <w:sz w:val="20"/>
                <w:szCs w:val="20"/>
                <w:lang w:val="kk-KZ"/>
              </w:rPr>
              <w:t xml:space="preserve">Таңғы ас </w:t>
            </w:r>
          </w:p>
          <w:p w14:paraId="72524874" w14:textId="77777777" w:rsidR="00282525" w:rsidRPr="001C24AE" w:rsidRDefault="00282525" w:rsidP="00282525">
            <w:pPr>
              <w:spacing w:after="0" w:line="240" w:lineRule="auto"/>
              <w:ind w:right="-80"/>
              <w:rPr>
                <w:rFonts w:ascii="Times New Roman" w:hAnsi="Times New Roman" w:cs="Times New Roman"/>
                <w:b/>
                <w:sz w:val="20"/>
                <w:szCs w:val="20"/>
              </w:rPr>
            </w:pPr>
            <w:r w:rsidRPr="001C24AE">
              <w:rPr>
                <w:rFonts w:ascii="Times New Roman" w:hAnsi="Times New Roman" w:cs="Times New Roman"/>
                <w:b/>
                <w:sz w:val="20"/>
                <w:szCs w:val="20"/>
              </w:rPr>
              <w:t>Завтрак</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28193" w14:textId="77777777" w:rsidR="00282525" w:rsidRPr="00BE1C0E" w:rsidRDefault="00282525" w:rsidP="00282525">
            <w:pPr>
              <w:pStyle w:val="a6"/>
              <w:rPr>
                <w:rFonts w:ascii="Times New Roman" w:eastAsia="Times New Roman" w:hAnsi="Times New Roman" w:cs="Times New Roman"/>
                <w:sz w:val="20"/>
                <w:szCs w:val="20"/>
                <w:lang w:eastAsia="ru-RU"/>
              </w:rPr>
            </w:pPr>
            <w:r w:rsidRPr="001C24AE">
              <w:rPr>
                <w:rFonts w:ascii="Times New Roman" w:hAnsi="Times New Roman" w:cs="Times New Roman"/>
                <w:sz w:val="20"/>
                <w:szCs w:val="20"/>
                <w:u w:val="single"/>
                <w:lang w:val="kk-KZ"/>
              </w:rPr>
              <w:t>Мақсаты</w:t>
            </w:r>
            <w:r w:rsidRPr="001C24AE">
              <w:rPr>
                <w:rFonts w:ascii="Times New Roman" w:hAnsi="Times New Roman" w:cs="Times New Roman"/>
                <w:sz w:val="20"/>
                <w:szCs w:val="20"/>
                <w:lang w:val="kk-KZ"/>
              </w:rPr>
              <w:t xml:space="preserve">: </w:t>
            </w:r>
            <w:r w:rsidRPr="001C24AE">
              <w:rPr>
                <w:rStyle w:val="apple-converted-space"/>
                <w:color w:val="444444"/>
                <w:sz w:val="20"/>
                <w:szCs w:val="20"/>
              </w:rPr>
              <w:t> </w:t>
            </w:r>
            <w:r w:rsidRPr="001C24AE">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1C24AE">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1C24AE">
              <w:rPr>
                <w:rFonts w:ascii="Times New Roman" w:eastAsia="Times New Roman" w:hAnsi="Times New Roman" w:cs="Times New Roman"/>
                <w:sz w:val="20"/>
                <w:szCs w:val="20"/>
                <w:lang w:eastAsia="ru-RU"/>
              </w:rPr>
              <w:t>салфеткой.Воспитывать</w:t>
            </w:r>
            <w:proofErr w:type="spellEnd"/>
            <w:proofErr w:type="gramEnd"/>
            <w:r w:rsidRPr="001C24AE">
              <w:rPr>
                <w:rFonts w:ascii="Times New Roman" w:eastAsia="Times New Roman" w:hAnsi="Times New Roman" w:cs="Times New Roman"/>
                <w:sz w:val="20"/>
                <w:szCs w:val="20"/>
                <w:lang w:eastAsia="ru-RU"/>
              </w:rPr>
              <w:t xml:space="preserve"> самостоятельность при самообслуживании за столом.</w:t>
            </w:r>
          </w:p>
        </w:tc>
      </w:tr>
      <w:tr w:rsidR="00282525" w:rsidRPr="005A0E6D" w14:paraId="4EB2BE95" w14:textId="77777777" w:rsidTr="00282525">
        <w:trPr>
          <w:trHeight w:val="931"/>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A57E81" w14:textId="77777777" w:rsidR="00282525" w:rsidRPr="001C24AE" w:rsidRDefault="00282525" w:rsidP="00282525">
            <w:pPr>
              <w:spacing w:after="0" w:line="240" w:lineRule="auto"/>
              <w:rPr>
                <w:rFonts w:ascii="Times New Roman" w:hAnsi="Times New Roman" w:cs="Times New Roman"/>
                <w:bCs/>
                <w:sz w:val="20"/>
                <w:szCs w:val="20"/>
                <w:lang w:val="kk-KZ"/>
              </w:rPr>
            </w:pPr>
            <w:r w:rsidRPr="001C24AE">
              <w:rPr>
                <w:rFonts w:ascii="Times New Roman" w:hAnsi="Times New Roman" w:cs="Times New Roman"/>
                <w:b/>
                <w:sz w:val="20"/>
                <w:szCs w:val="20"/>
                <w:lang w:val="kk-KZ"/>
              </w:rPr>
              <w:t>Ойындар, Ұйымдастырылған оқу қызметіне (ҰОҚ) дайындық</w:t>
            </w:r>
          </w:p>
          <w:p w14:paraId="13F2DB61" w14:textId="77777777" w:rsidR="00282525" w:rsidRPr="001C24AE" w:rsidRDefault="00282525" w:rsidP="00282525">
            <w:pPr>
              <w:spacing w:after="0" w:line="240" w:lineRule="auto"/>
              <w:rPr>
                <w:rFonts w:ascii="Times New Roman" w:hAnsi="Times New Roman" w:cs="Times New Roman"/>
                <w:bCs/>
                <w:sz w:val="20"/>
                <w:szCs w:val="20"/>
              </w:rPr>
            </w:pPr>
            <w:r w:rsidRPr="001C24AE">
              <w:rPr>
                <w:rFonts w:ascii="Times New Roman" w:hAnsi="Times New Roman" w:cs="Times New Roman"/>
                <w:bCs/>
                <w:sz w:val="20"/>
                <w:szCs w:val="20"/>
              </w:rPr>
              <w:lastRenderedPageBreak/>
              <w:t>Игры, подготовка к организованно-учебной деятельности (ОУД)</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6DAC6"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5B93C328"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Игры и игровые упражнения малой подвижности для подготовки детей к ОУД</w:t>
            </w:r>
          </w:p>
        </w:tc>
      </w:tr>
      <w:tr w:rsidR="00282525" w:rsidRPr="005A0E6D" w14:paraId="28E63CBE" w14:textId="77777777" w:rsidTr="00282525">
        <w:trPr>
          <w:trHeight w:val="1027"/>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626EE" w14:textId="77777777" w:rsidR="00282525" w:rsidRPr="001C24AE" w:rsidRDefault="00282525" w:rsidP="00282525">
            <w:pPr>
              <w:spacing w:after="0" w:line="240" w:lineRule="auto"/>
              <w:rPr>
                <w:rFonts w:ascii="Times New Roman" w:hAnsi="Times New Roman" w:cs="Times New Roman"/>
                <w:bCs/>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05945"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157D799F" w14:textId="77777777" w:rsidR="00282525" w:rsidRPr="001C24AE" w:rsidRDefault="00282525" w:rsidP="00282525">
            <w:pPr>
              <w:pStyle w:val="a7"/>
              <w:spacing w:before="0" w:beforeAutospacing="0" w:after="150" w:afterAutospacing="0"/>
              <w:rPr>
                <w:color w:val="000000"/>
                <w:sz w:val="20"/>
                <w:szCs w:val="20"/>
              </w:rPr>
            </w:pPr>
            <w:r w:rsidRPr="001C24AE">
              <w:rPr>
                <w:color w:val="000000"/>
                <w:sz w:val="20"/>
                <w:szCs w:val="20"/>
              </w:rPr>
              <w:t xml:space="preserve">Игра малой подвижности </w:t>
            </w:r>
          </w:p>
          <w:p w14:paraId="09AF7C2B" w14:textId="77777777" w:rsidR="00282525" w:rsidRPr="001C24AE" w:rsidRDefault="00282525" w:rsidP="00282525">
            <w:pPr>
              <w:pStyle w:val="a7"/>
              <w:spacing w:before="0" w:beforeAutospacing="0" w:after="150" w:afterAutospacing="0"/>
              <w:rPr>
                <w:color w:val="000000"/>
                <w:sz w:val="20"/>
                <w:szCs w:val="20"/>
              </w:rPr>
            </w:pPr>
            <w:r w:rsidRPr="001C24AE">
              <w:rPr>
                <w:b/>
                <w:bCs/>
                <w:color w:val="000000"/>
                <w:sz w:val="20"/>
                <w:szCs w:val="20"/>
              </w:rPr>
              <w:t>«Шарик»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B21F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7392B7E0"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Музыкальная игра</w:t>
            </w:r>
          </w:p>
          <w:p w14:paraId="5EA5009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У оленя дом большой</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47034" w14:textId="77777777" w:rsidR="00282525" w:rsidRPr="001C24AE" w:rsidRDefault="00282525" w:rsidP="00282525">
            <w:pPr>
              <w:spacing w:after="0" w:line="240" w:lineRule="auto"/>
              <w:rPr>
                <w:rFonts w:ascii="Times New Roman" w:hAnsi="Times New Roman" w:cs="Times New Roman"/>
                <w:color w:val="000000"/>
                <w:sz w:val="20"/>
                <w:szCs w:val="20"/>
              </w:rPr>
            </w:pPr>
          </w:p>
          <w:p w14:paraId="5A216271" w14:textId="77777777" w:rsidR="00282525" w:rsidRPr="001C24AE" w:rsidRDefault="00282525" w:rsidP="00282525">
            <w:pPr>
              <w:spacing w:after="0" w:line="240" w:lineRule="auto"/>
              <w:rPr>
                <w:rFonts w:ascii="Times New Roman" w:hAnsi="Times New Roman" w:cs="Times New Roman"/>
                <w:color w:val="000000"/>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A6417"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686E946E" w14:textId="77777777" w:rsidR="00282525" w:rsidRPr="001C24AE" w:rsidRDefault="00282525" w:rsidP="00282525">
            <w:pPr>
              <w:spacing w:after="0" w:line="240" w:lineRule="auto"/>
              <w:ind w:right="-221"/>
              <w:jc w:val="both"/>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12423"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p w14:paraId="5F144D4C"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r w:rsidR="00282525" w:rsidRPr="005A0E6D" w14:paraId="75E03C58" w14:textId="77777777" w:rsidTr="00282525">
        <w:trPr>
          <w:trHeight w:val="325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52096"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76AFF2FB" w14:textId="77777777" w:rsidR="00282525" w:rsidRPr="001C24AE" w:rsidRDefault="00282525" w:rsidP="00282525">
            <w:pPr>
              <w:spacing w:after="0" w:line="240" w:lineRule="auto"/>
              <w:rPr>
                <w:rFonts w:ascii="Times New Roman" w:eastAsia="Times New Roman" w:hAnsi="Times New Roman" w:cs="Times New Roman"/>
                <w:bCs/>
                <w:i/>
                <w:iCs/>
                <w:color w:val="000000"/>
                <w:sz w:val="20"/>
                <w:szCs w:val="20"/>
              </w:rPr>
            </w:pPr>
            <w:r w:rsidRPr="001C24AE">
              <w:rPr>
                <w:rFonts w:ascii="Times New Roman" w:eastAsia="Times New Roman" w:hAnsi="Times New Roman" w:cs="Times New Roman"/>
                <w:bCs/>
                <w:color w:val="000000"/>
                <w:sz w:val="20"/>
                <w:szCs w:val="20"/>
              </w:rPr>
              <w:t>ОУД по расписанию ДО</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974E1" w14:textId="77777777" w:rsidR="00282525" w:rsidRPr="001C24AE" w:rsidRDefault="00282525" w:rsidP="00282525">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Развитие речи</w:t>
            </w:r>
          </w:p>
          <w:p w14:paraId="20D5B295" w14:textId="77777777" w:rsidR="00282525" w:rsidRPr="001C24AE" w:rsidRDefault="00282525" w:rsidP="00282525">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Инсценирование сказки «Курочка Ряба»</w:t>
            </w:r>
          </w:p>
          <w:p w14:paraId="4130C59C" w14:textId="77777777" w:rsidR="00282525" w:rsidRDefault="00282525" w:rsidP="00282525">
            <w:pPr>
              <w:pStyle w:val="a6"/>
              <w:jc w:val="center"/>
              <w:rPr>
                <w:rFonts w:ascii="Times New Roman" w:hAnsi="Times New Roman" w:cs="Times New Roman"/>
                <w:sz w:val="20"/>
                <w:szCs w:val="20"/>
              </w:rPr>
            </w:pPr>
            <w:proofErr w:type="spellStart"/>
            <w:proofErr w:type="gramStart"/>
            <w:r w:rsidRPr="001C24AE">
              <w:rPr>
                <w:rFonts w:ascii="Times New Roman" w:hAnsi="Times New Roman" w:cs="Times New Roman"/>
                <w:b/>
                <w:bCs/>
                <w:sz w:val="20"/>
                <w:szCs w:val="20"/>
              </w:rPr>
              <w:t>Цель:</w:t>
            </w:r>
            <w:r w:rsidRPr="00F47675">
              <w:rPr>
                <w:rFonts w:ascii="Times New Roman" w:hAnsi="Times New Roman" w:cs="Times New Roman"/>
                <w:sz w:val="20"/>
                <w:szCs w:val="20"/>
              </w:rPr>
              <w:t>научить</w:t>
            </w:r>
            <w:proofErr w:type="spellEnd"/>
            <w:proofErr w:type="gramEnd"/>
            <w:r w:rsidRPr="00F47675">
              <w:rPr>
                <w:rFonts w:ascii="Times New Roman" w:hAnsi="Times New Roman" w:cs="Times New Roman"/>
                <w:sz w:val="20"/>
                <w:szCs w:val="20"/>
              </w:rPr>
              <w:t xml:space="preserve"> слушать сказку, активизировать речь у детей. учить слушать и отвечать на вопросы, состоящими из 3-4 слов.</w:t>
            </w:r>
          </w:p>
          <w:p w14:paraId="0719D674" w14:textId="77777777" w:rsidR="00282525" w:rsidRPr="00F47675" w:rsidRDefault="00282525" w:rsidP="00282525">
            <w:pPr>
              <w:pStyle w:val="a6"/>
              <w:jc w:val="center"/>
              <w:rPr>
                <w:rFonts w:ascii="Times New Roman" w:hAnsi="Times New Roman" w:cs="Times New Roman"/>
                <w:b/>
                <w:bCs/>
                <w:sz w:val="20"/>
                <w:szCs w:val="20"/>
              </w:rPr>
            </w:pPr>
            <w:r w:rsidRPr="00F47675">
              <w:rPr>
                <w:rFonts w:ascii="Times New Roman" w:hAnsi="Times New Roman" w:cs="Times New Roman"/>
                <w:b/>
                <w:bCs/>
                <w:sz w:val="20"/>
                <w:szCs w:val="20"/>
              </w:rPr>
              <w:t>музыка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4DF62" w14:textId="77777777" w:rsidR="00282525" w:rsidRPr="001C24AE" w:rsidRDefault="00282525" w:rsidP="00282525">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rPr>
              <w:t>Сенсорика</w:t>
            </w:r>
          </w:p>
          <w:p w14:paraId="3E3A71C4" w14:textId="77777777" w:rsidR="00282525" w:rsidRPr="001C24AE" w:rsidRDefault="00282525" w:rsidP="00282525">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shd w:val="clear" w:color="auto" w:fill="FFFFFF"/>
              </w:rPr>
              <w:t>«Ёлочки и грибочки»</w:t>
            </w:r>
          </w:p>
          <w:p w14:paraId="632B4AC3" w14:textId="77777777" w:rsidR="00282525" w:rsidRDefault="00282525" w:rsidP="00282525">
            <w:pPr>
              <w:pStyle w:val="a6"/>
              <w:jc w:val="center"/>
              <w:rPr>
                <w:rFonts w:ascii="Times New Roman" w:eastAsia="Calibri" w:hAnsi="Times New Roman" w:cs="Times New Roman"/>
                <w:b/>
                <w:bCs/>
                <w:sz w:val="20"/>
                <w:szCs w:val="20"/>
                <w:lang w:val="kk-KZ"/>
              </w:rPr>
            </w:pPr>
            <w:r w:rsidRPr="001C24AE">
              <w:rPr>
                <w:rFonts w:ascii="Times New Roman" w:eastAsia="Calibri" w:hAnsi="Times New Roman" w:cs="Times New Roman"/>
                <w:b/>
                <w:bCs/>
                <w:sz w:val="20"/>
                <w:szCs w:val="20"/>
                <w:lang w:val="kk-KZ"/>
              </w:rPr>
              <w:t>Цель:</w:t>
            </w:r>
            <w:r w:rsidRPr="001C24AE">
              <w:rPr>
                <w:rFonts w:ascii="Times New Roman" w:eastAsia="Calibri" w:hAnsi="Times New Roman" w:cs="Times New Roman"/>
                <w:sz w:val="20"/>
                <w:szCs w:val="20"/>
                <w:lang w:val="kk-KZ"/>
              </w:rPr>
              <w:t>формировать умения чередовать предметы по цвету</w:t>
            </w:r>
            <w:r w:rsidRPr="001C24AE">
              <w:rPr>
                <w:rFonts w:ascii="Times New Roman" w:eastAsia="Calibri" w:hAnsi="Times New Roman" w:cs="Times New Roman"/>
                <w:b/>
                <w:bCs/>
                <w:sz w:val="20"/>
                <w:szCs w:val="20"/>
                <w:lang w:val="kk-KZ"/>
              </w:rPr>
              <w:t>.</w:t>
            </w:r>
          </w:p>
          <w:p w14:paraId="0EDFFD86"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420DB99F" w14:textId="77777777" w:rsidR="00282525" w:rsidRPr="00BE1C0E"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96EE97" w14:textId="77777777" w:rsidR="00282525" w:rsidRPr="001C24AE" w:rsidRDefault="00282525" w:rsidP="00282525">
            <w:pPr>
              <w:pStyle w:val="a6"/>
              <w:jc w:val="center"/>
              <w:rPr>
                <w:rFonts w:ascii="Times New Roman" w:hAnsi="Times New Roman" w:cs="Times New Roman"/>
                <w:b/>
                <w:bCs/>
                <w:sz w:val="20"/>
                <w:szCs w:val="20"/>
                <w:shd w:val="clear" w:color="auto" w:fill="FFFFFF"/>
              </w:rPr>
            </w:pPr>
            <w:r w:rsidRPr="001C24AE">
              <w:rPr>
                <w:rFonts w:ascii="Times New Roman" w:hAnsi="Times New Roman" w:cs="Times New Roman"/>
                <w:b/>
                <w:bCs/>
                <w:sz w:val="20"/>
                <w:szCs w:val="20"/>
              </w:rPr>
              <w:t>Естествознание</w:t>
            </w:r>
          </w:p>
          <w:p w14:paraId="704BEAEC" w14:textId="77777777" w:rsidR="00282525" w:rsidRPr="001C24AE" w:rsidRDefault="00282525" w:rsidP="00282525">
            <w:pPr>
              <w:pStyle w:val="a6"/>
              <w:jc w:val="center"/>
              <w:rPr>
                <w:rFonts w:ascii="Times New Roman" w:hAnsi="Times New Roman" w:cs="Times New Roman"/>
                <w:b/>
                <w:bCs/>
                <w:sz w:val="20"/>
                <w:szCs w:val="20"/>
              </w:rPr>
            </w:pPr>
            <w:r w:rsidRPr="001C24AE">
              <w:rPr>
                <w:rFonts w:ascii="Times New Roman" w:hAnsi="Times New Roman" w:cs="Times New Roman"/>
                <w:b/>
                <w:bCs/>
                <w:sz w:val="20"/>
                <w:szCs w:val="20"/>
              </w:rPr>
              <w:t>«Признаки весны. Одеваем куклу на прогулку»</w:t>
            </w:r>
          </w:p>
          <w:p w14:paraId="2B80584C" w14:textId="77777777" w:rsidR="00282525" w:rsidRDefault="00282525" w:rsidP="00282525">
            <w:pPr>
              <w:pStyle w:val="a6"/>
              <w:jc w:val="center"/>
              <w:rPr>
                <w:rFonts w:ascii="Times New Roman" w:hAnsi="Times New Roman" w:cs="Times New Roman"/>
                <w:sz w:val="20"/>
                <w:szCs w:val="20"/>
              </w:rPr>
            </w:pPr>
            <w:proofErr w:type="spellStart"/>
            <w:proofErr w:type="gramStart"/>
            <w:r w:rsidRPr="001C24AE">
              <w:rPr>
                <w:rFonts w:ascii="Times New Roman" w:hAnsi="Times New Roman" w:cs="Times New Roman"/>
                <w:b/>
                <w:bCs/>
                <w:sz w:val="20"/>
                <w:szCs w:val="20"/>
              </w:rPr>
              <w:t>Цель:</w:t>
            </w:r>
            <w:r w:rsidRPr="001C24AE">
              <w:rPr>
                <w:rFonts w:ascii="Times New Roman" w:hAnsi="Times New Roman" w:cs="Times New Roman"/>
                <w:sz w:val="20"/>
                <w:szCs w:val="20"/>
              </w:rPr>
              <w:t>учить</w:t>
            </w:r>
            <w:proofErr w:type="spellEnd"/>
            <w:proofErr w:type="gramEnd"/>
            <w:r w:rsidRPr="001C24AE">
              <w:rPr>
                <w:rFonts w:ascii="Times New Roman" w:hAnsi="Times New Roman" w:cs="Times New Roman"/>
                <w:sz w:val="20"/>
                <w:szCs w:val="20"/>
              </w:rPr>
              <w:t xml:space="preserve"> детей называть признаки времен года, учить подбирать предметы по назначению, называть цвета, развивать речь, воспитывать любовь к природе.</w:t>
            </w:r>
          </w:p>
          <w:p w14:paraId="75C8191F" w14:textId="77777777" w:rsidR="00282525" w:rsidRPr="00F47675" w:rsidRDefault="00282525" w:rsidP="00282525">
            <w:pPr>
              <w:pStyle w:val="a6"/>
              <w:jc w:val="center"/>
              <w:rPr>
                <w:rFonts w:ascii="Times New Roman" w:hAnsi="Times New Roman" w:cs="Times New Roman"/>
                <w:b/>
                <w:bCs/>
                <w:sz w:val="20"/>
                <w:szCs w:val="20"/>
              </w:rPr>
            </w:pPr>
            <w:r w:rsidRPr="00F47675">
              <w:rPr>
                <w:rFonts w:ascii="Times New Roman" w:hAnsi="Times New Roman" w:cs="Times New Roman"/>
                <w:b/>
                <w:bCs/>
                <w:sz w:val="20"/>
                <w:szCs w:val="20"/>
              </w:rPr>
              <w:t>музыка</w:t>
            </w:r>
          </w:p>
          <w:p w14:paraId="1878BF56" w14:textId="77777777" w:rsidR="00282525" w:rsidRPr="001C24AE" w:rsidRDefault="00282525" w:rsidP="00282525">
            <w:pPr>
              <w:pStyle w:val="a6"/>
              <w:jc w:val="center"/>
              <w:rPr>
                <w:rFonts w:ascii="Times New Roman" w:hAnsi="Times New Roman" w:cs="Times New Roman"/>
                <w:b/>
                <w:bCs/>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1107E" w14:textId="77777777" w:rsidR="00282525" w:rsidRPr="001C24AE" w:rsidRDefault="00282525" w:rsidP="00282525">
            <w:pPr>
              <w:pStyle w:val="a6"/>
              <w:jc w:val="center"/>
              <w:rPr>
                <w:rFonts w:ascii="Times New Roman" w:hAnsi="Times New Roman" w:cs="Times New Roman"/>
                <w:b/>
                <w:bCs/>
                <w:color w:val="000000"/>
                <w:spacing w:val="2"/>
                <w:sz w:val="20"/>
                <w:szCs w:val="20"/>
              </w:rPr>
            </w:pPr>
            <w:r w:rsidRPr="001C24AE">
              <w:rPr>
                <w:rFonts w:ascii="Times New Roman" w:hAnsi="Times New Roman" w:cs="Times New Roman"/>
                <w:b/>
                <w:bCs/>
                <w:sz w:val="20"/>
                <w:szCs w:val="20"/>
              </w:rPr>
              <w:t>Аппликация</w:t>
            </w:r>
          </w:p>
          <w:p w14:paraId="1FF2B234" w14:textId="77777777" w:rsidR="00282525" w:rsidRPr="001C24AE" w:rsidRDefault="00282525" w:rsidP="00282525">
            <w:pPr>
              <w:pStyle w:val="a6"/>
              <w:jc w:val="center"/>
              <w:rPr>
                <w:rFonts w:ascii="Times New Roman" w:eastAsia="Calibri" w:hAnsi="Times New Roman" w:cs="Times New Roman"/>
                <w:b/>
                <w:bCs/>
                <w:sz w:val="20"/>
                <w:szCs w:val="20"/>
              </w:rPr>
            </w:pPr>
            <w:r w:rsidRPr="001C24AE">
              <w:rPr>
                <w:rFonts w:ascii="Times New Roman" w:hAnsi="Times New Roman" w:cs="Times New Roman"/>
                <w:b/>
                <w:bCs/>
                <w:sz w:val="20"/>
                <w:szCs w:val="20"/>
              </w:rPr>
              <w:t>«Игрушки»</w:t>
            </w:r>
          </w:p>
          <w:p w14:paraId="3CAB3541" w14:textId="77777777" w:rsidR="00282525" w:rsidRDefault="00282525" w:rsidP="00282525">
            <w:pPr>
              <w:pStyle w:val="a6"/>
              <w:jc w:val="center"/>
              <w:rPr>
                <w:rFonts w:ascii="Times New Roman" w:hAnsi="Times New Roman" w:cs="Times New Roman"/>
                <w:color w:val="000000"/>
                <w:sz w:val="20"/>
                <w:szCs w:val="20"/>
              </w:rPr>
            </w:pPr>
            <w:proofErr w:type="spellStart"/>
            <w:proofErr w:type="gramStart"/>
            <w:r w:rsidRPr="001C24AE">
              <w:rPr>
                <w:rFonts w:ascii="Times New Roman" w:hAnsi="Times New Roman" w:cs="Times New Roman"/>
                <w:b/>
                <w:bCs/>
                <w:color w:val="000000"/>
                <w:sz w:val="20"/>
                <w:szCs w:val="20"/>
              </w:rPr>
              <w:t>Цель:</w:t>
            </w:r>
            <w:r w:rsidRPr="001C24AE">
              <w:rPr>
                <w:rFonts w:ascii="Times New Roman" w:hAnsi="Times New Roman" w:cs="Times New Roman"/>
                <w:color w:val="000000"/>
                <w:sz w:val="20"/>
                <w:szCs w:val="20"/>
              </w:rPr>
              <w:t>учить</w:t>
            </w:r>
            <w:proofErr w:type="spellEnd"/>
            <w:proofErr w:type="gramEnd"/>
            <w:r w:rsidRPr="001C24AE">
              <w:rPr>
                <w:rFonts w:ascii="Times New Roman" w:hAnsi="Times New Roman" w:cs="Times New Roman"/>
                <w:color w:val="000000"/>
                <w:sz w:val="20"/>
                <w:szCs w:val="20"/>
              </w:rPr>
              <w:t xml:space="preserve"> собирать предметы, состоящие из несколько деталей круглой формы.</w:t>
            </w:r>
          </w:p>
          <w:p w14:paraId="0F26D994"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6075C9DF" w14:textId="77777777" w:rsidR="00282525" w:rsidRPr="00BE1C0E"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CE5850" w14:textId="77777777" w:rsidR="00282525" w:rsidRPr="001C24AE" w:rsidRDefault="00282525" w:rsidP="00282525">
            <w:pPr>
              <w:spacing w:after="0" w:line="240" w:lineRule="auto"/>
              <w:jc w:val="center"/>
              <w:rPr>
                <w:rFonts w:ascii="Times New Roman" w:hAnsi="Times New Roman" w:cs="Times New Roman"/>
                <w:b/>
                <w:bCs/>
                <w:sz w:val="20"/>
                <w:szCs w:val="20"/>
                <w:lang w:val="kk-KZ"/>
              </w:rPr>
            </w:pPr>
            <w:r w:rsidRPr="001C24AE">
              <w:rPr>
                <w:rFonts w:ascii="Times New Roman" w:hAnsi="Times New Roman" w:cs="Times New Roman"/>
                <w:b/>
                <w:bCs/>
                <w:sz w:val="20"/>
                <w:szCs w:val="20"/>
                <w:lang w:val="kk-KZ"/>
              </w:rPr>
              <w:t>Рисование</w:t>
            </w:r>
          </w:p>
          <w:p w14:paraId="041EC8E9" w14:textId="77777777" w:rsidR="00282525" w:rsidRPr="001C24AE" w:rsidRDefault="00282525" w:rsidP="00282525">
            <w:pPr>
              <w:spacing w:after="0" w:line="240" w:lineRule="auto"/>
              <w:jc w:val="center"/>
              <w:rPr>
                <w:rFonts w:ascii="Times New Roman" w:hAnsi="Times New Roman" w:cs="Times New Roman"/>
                <w:sz w:val="20"/>
                <w:szCs w:val="20"/>
                <w:lang w:val="kk-KZ"/>
              </w:rPr>
            </w:pPr>
            <w:r w:rsidRPr="001C24AE">
              <w:rPr>
                <w:rFonts w:ascii="Times New Roman" w:hAnsi="Times New Roman" w:cs="Times New Roman"/>
                <w:b/>
                <w:bCs/>
                <w:sz w:val="20"/>
                <w:szCs w:val="20"/>
                <w:lang w:val="kk-KZ"/>
              </w:rPr>
              <w:t>«Цветныекольца</w:t>
            </w:r>
          </w:p>
          <w:p w14:paraId="2C0E4FF0" w14:textId="77777777" w:rsidR="00282525" w:rsidRDefault="00282525" w:rsidP="00282525">
            <w:pPr>
              <w:pStyle w:val="a6"/>
              <w:jc w:val="center"/>
              <w:rPr>
                <w:rFonts w:ascii="Times New Roman" w:hAnsi="Times New Roman" w:cs="Times New Roman"/>
                <w:sz w:val="20"/>
                <w:szCs w:val="20"/>
                <w:lang w:val="kk-KZ"/>
              </w:rPr>
            </w:pPr>
            <w:r w:rsidRPr="001C24AE">
              <w:rPr>
                <w:rFonts w:ascii="Times New Roman" w:hAnsi="Times New Roman" w:cs="Times New Roman"/>
                <w:b/>
                <w:bCs/>
                <w:sz w:val="20"/>
                <w:szCs w:val="20"/>
                <w:lang w:val="kk-KZ"/>
              </w:rPr>
              <w:t>Цель</w:t>
            </w:r>
            <w:r w:rsidRPr="001C24AE">
              <w:rPr>
                <w:rFonts w:ascii="Times New Roman" w:hAnsi="Times New Roman" w:cs="Times New Roman"/>
                <w:sz w:val="20"/>
                <w:szCs w:val="20"/>
                <w:lang w:val="kk-KZ"/>
              </w:rPr>
              <w:t>:формировать умение работать с гуашью.</w:t>
            </w:r>
          </w:p>
          <w:p w14:paraId="3C1D73FE" w14:textId="77777777" w:rsidR="00282525" w:rsidRPr="00BC358F" w:rsidRDefault="00282525" w:rsidP="00282525">
            <w:pPr>
              <w:pStyle w:val="a6"/>
              <w:jc w:val="center"/>
              <w:rPr>
                <w:rFonts w:ascii="Times New Roman" w:hAnsi="Times New Roman" w:cs="Times New Roman"/>
                <w:sz w:val="20"/>
                <w:szCs w:val="20"/>
              </w:rPr>
            </w:pPr>
            <w:r w:rsidRPr="00BC358F">
              <w:rPr>
                <w:rFonts w:ascii="Times New Roman" w:hAnsi="Times New Roman" w:cs="Times New Roman"/>
                <w:sz w:val="20"/>
                <w:szCs w:val="20"/>
              </w:rPr>
              <w:t>1.</w:t>
            </w:r>
            <w:r w:rsidRPr="00BC358F">
              <w:rPr>
                <w:rFonts w:ascii="Times New Roman" w:hAnsi="Times New Roman" w:cs="Times New Roman"/>
                <w:b/>
                <w:sz w:val="20"/>
                <w:szCs w:val="20"/>
              </w:rPr>
              <w:t>Физ-ра</w:t>
            </w:r>
          </w:p>
          <w:p w14:paraId="50F7ADE4" w14:textId="77777777" w:rsidR="00282525" w:rsidRDefault="00282525" w:rsidP="00282525">
            <w:pPr>
              <w:spacing w:after="0" w:line="240" w:lineRule="auto"/>
              <w:jc w:val="center"/>
              <w:rPr>
                <w:rFonts w:ascii="Times New Roman" w:hAnsi="Times New Roman" w:cs="Times New Roman"/>
                <w:sz w:val="20"/>
                <w:szCs w:val="20"/>
              </w:rPr>
            </w:pPr>
            <w:r w:rsidRPr="00BC358F">
              <w:rPr>
                <w:rFonts w:ascii="Times New Roman" w:hAnsi="Times New Roman" w:cs="Times New Roman"/>
                <w:sz w:val="20"/>
                <w:szCs w:val="20"/>
              </w:rPr>
              <w:t>Ходьба «стайкой» за воспитателем в заданном направлении «К снеговику в гости». Бег в разных направлениях «Снег идет». Ходьба по шнуру положенному прямо. Валеология:</w:t>
            </w:r>
          </w:p>
          <w:p w14:paraId="48D6DCC5" w14:textId="77777777" w:rsidR="00282525" w:rsidRPr="001C24AE" w:rsidRDefault="00282525" w:rsidP="00282525">
            <w:pPr>
              <w:spacing w:after="0" w:line="240" w:lineRule="auto"/>
              <w:jc w:val="center"/>
              <w:rPr>
                <w:rFonts w:ascii="Times New Roman" w:hAnsi="Times New Roman" w:cs="Times New Roman"/>
                <w:sz w:val="20"/>
                <w:szCs w:val="20"/>
                <w:lang w:val="kk-KZ"/>
              </w:rPr>
            </w:pPr>
          </w:p>
        </w:tc>
      </w:tr>
      <w:tr w:rsidR="00282525" w:rsidRPr="005A0E6D" w14:paraId="005D07E7" w14:textId="77777777" w:rsidTr="00282525">
        <w:trPr>
          <w:trHeight w:val="5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7E073"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Серуен</w:t>
            </w:r>
            <w:r w:rsidRPr="001C24AE">
              <w:rPr>
                <w:rFonts w:ascii="Times New Roman" w:eastAsia="Times New Roman" w:hAnsi="Times New Roman" w:cs="Times New Roman"/>
                <w:color w:val="000000"/>
                <w:sz w:val="20"/>
                <w:szCs w:val="20"/>
              </w:rPr>
              <w:t>:</w:t>
            </w:r>
          </w:p>
          <w:p w14:paraId="2FEA6595"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Прогулка:</w:t>
            </w:r>
          </w:p>
          <w:p w14:paraId="4E47DBBF"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C60754" w14:textId="77777777" w:rsidR="00282525" w:rsidRPr="001C24AE" w:rsidRDefault="00282525" w:rsidP="00282525">
            <w:pPr>
              <w:spacing w:after="0" w:line="240" w:lineRule="auto"/>
              <w:rPr>
                <w:rFonts w:ascii="Times New Roman" w:hAnsi="Times New Roman" w:cs="Times New Roman"/>
                <w:sz w:val="20"/>
                <w:szCs w:val="20"/>
              </w:rPr>
            </w:pPr>
            <w:r w:rsidRPr="001C24AE">
              <w:rPr>
                <w:rFonts w:ascii="Times New Roman" w:hAnsi="Times New Roman" w:cs="Times New Roman"/>
                <w:sz w:val="20"/>
                <w:szCs w:val="20"/>
              </w:rPr>
              <w:t xml:space="preserve">Прогулка10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0913EC4C" w14:textId="77777777" w:rsidR="00282525" w:rsidRPr="001C24AE" w:rsidRDefault="00282525" w:rsidP="00282525">
            <w:pPr>
              <w:spacing w:after="0" w:line="240" w:lineRule="auto"/>
              <w:ind w:left="60"/>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Прогулка11 </w:t>
            </w:r>
          </w:p>
        </w:tc>
        <w:tc>
          <w:tcPr>
            <w:tcW w:w="2702" w:type="dxa"/>
            <w:gridSpan w:val="2"/>
            <w:tcBorders>
              <w:top w:val="single" w:sz="4" w:space="0" w:color="auto"/>
              <w:left w:val="single" w:sz="4" w:space="0" w:color="auto"/>
              <w:bottom w:val="single" w:sz="4" w:space="0" w:color="000000"/>
              <w:right w:val="single" w:sz="4" w:space="0" w:color="auto"/>
            </w:tcBorders>
            <w:shd w:val="clear" w:color="auto" w:fill="FFFFFF"/>
          </w:tcPr>
          <w:p w14:paraId="5C5CDDB9" w14:textId="77777777" w:rsidR="00282525" w:rsidRPr="001C24AE" w:rsidRDefault="00282525" w:rsidP="00282525">
            <w:pPr>
              <w:pStyle w:val="a6"/>
              <w:rPr>
                <w:rFonts w:ascii="Times New Roman" w:hAnsi="Times New Roman" w:cs="Times New Roman"/>
                <w:bCs/>
                <w:sz w:val="20"/>
                <w:szCs w:val="20"/>
              </w:rPr>
            </w:pPr>
          </w:p>
        </w:tc>
        <w:tc>
          <w:tcPr>
            <w:tcW w:w="2826" w:type="dxa"/>
            <w:gridSpan w:val="2"/>
            <w:tcBorders>
              <w:top w:val="single" w:sz="4" w:space="0" w:color="auto"/>
              <w:left w:val="single" w:sz="4" w:space="0" w:color="auto"/>
              <w:bottom w:val="single" w:sz="4" w:space="0" w:color="000000"/>
              <w:right w:val="single" w:sz="4" w:space="0" w:color="auto"/>
            </w:tcBorders>
            <w:shd w:val="clear" w:color="auto" w:fill="FFFFFF"/>
          </w:tcPr>
          <w:p w14:paraId="71B2F24C" w14:textId="77777777" w:rsidR="00282525" w:rsidRPr="001C24AE" w:rsidRDefault="00282525" w:rsidP="00282525">
            <w:pPr>
              <w:spacing w:after="0" w:line="240" w:lineRule="auto"/>
              <w:rPr>
                <w:rFonts w:ascii="Times New Roman" w:eastAsia="Times New Roman" w:hAnsi="Times New Roman" w:cs="Times New Roman"/>
                <w:b/>
                <w:color w:val="000000"/>
                <w:sz w:val="20"/>
                <w:szCs w:val="20"/>
              </w:rPr>
            </w:pPr>
            <w:r w:rsidRPr="001C24AE">
              <w:rPr>
                <w:rFonts w:ascii="Times New Roman" w:eastAsia="Times New Roman" w:hAnsi="Times New Roman" w:cs="Times New Roman"/>
                <w:color w:val="000000"/>
                <w:sz w:val="20"/>
                <w:szCs w:val="20"/>
              </w:rPr>
              <w:t>.</w:t>
            </w:r>
          </w:p>
        </w:tc>
        <w:tc>
          <w:tcPr>
            <w:tcW w:w="2977" w:type="dxa"/>
            <w:tcBorders>
              <w:top w:val="single" w:sz="4" w:space="0" w:color="auto"/>
              <w:left w:val="single" w:sz="4" w:space="0" w:color="auto"/>
              <w:bottom w:val="single" w:sz="4" w:space="0" w:color="000000"/>
              <w:right w:val="single" w:sz="4" w:space="0" w:color="000000"/>
            </w:tcBorders>
            <w:shd w:val="clear" w:color="auto" w:fill="FFFFFF"/>
          </w:tcPr>
          <w:p w14:paraId="7906439E" w14:textId="77777777" w:rsidR="00282525" w:rsidRPr="001C24AE" w:rsidRDefault="00282525" w:rsidP="00282525">
            <w:pPr>
              <w:pStyle w:val="a6"/>
              <w:rPr>
                <w:rFonts w:ascii="Times New Roman" w:hAnsi="Times New Roman" w:cs="Times New Roman"/>
                <w:spacing w:val="20"/>
                <w:sz w:val="20"/>
                <w:szCs w:val="20"/>
              </w:rPr>
            </w:pPr>
            <w:r w:rsidRPr="001C24AE">
              <w:rPr>
                <w:rFonts w:ascii="Times New Roman" w:eastAsia="Times New Roman" w:hAnsi="Times New Roman" w:cs="Times New Roman"/>
                <w:color w:val="000000"/>
                <w:sz w:val="20"/>
                <w:szCs w:val="20"/>
                <w:lang w:eastAsia="ru-RU"/>
              </w:rPr>
              <w:t xml:space="preserve"> .</w:t>
            </w:r>
          </w:p>
        </w:tc>
      </w:tr>
      <w:tr w:rsidR="00282525" w:rsidRPr="005A0E6D" w14:paraId="05E8E3CD" w14:textId="77777777" w:rsidTr="00282525">
        <w:trPr>
          <w:trHeight w:val="701"/>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4D401"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lang w:val="kk-KZ"/>
              </w:rPr>
              <w:t xml:space="preserve">Серуеннен  оралу </w:t>
            </w:r>
            <w:r w:rsidRPr="001C24AE">
              <w:rPr>
                <w:rFonts w:ascii="Times New Roman" w:eastAsia="Times New Roman" w:hAnsi="Times New Roman" w:cs="Times New Roman"/>
                <w:iCs/>
                <w:color w:val="000000"/>
                <w:sz w:val="20"/>
                <w:szCs w:val="20"/>
              </w:rPr>
              <w:t>Возвращение с прогулки</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5EEDA"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5A0E6D" w14:paraId="56F912D3" w14:textId="77777777" w:rsidTr="00282525">
        <w:trPr>
          <w:trHeight w:val="40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7E60F"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lang w:val="kk-KZ"/>
              </w:rPr>
              <w:t>Түскі ас</w:t>
            </w:r>
          </w:p>
          <w:p w14:paraId="5CC1A095"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rPr>
              <w:t>Обед</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A4F1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5A0E6D" w14:paraId="1EB95CB4" w14:textId="77777777" w:rsidTr="00282525">
        <w:trPr>
          <w:trHeight w:val="22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410F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iCs/>
                <w:color w:val="000000"/>
                <w:sz w:val="20"/>
                <w:szCs w:val="20"/>
              </w:rPr>
              <w:t>Сон</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B347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5A0E6D" w14:paraId="4889D43B" w14:textId="77777777" w:rsidTr="00282525">
        <w:trPr>
          <w:trHeight w:val="10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62F32" w14:textId="77777777" w:rsidR="00282525" w:rsidRPr="001C24AE" w:rsidRDefault="00282525" w:rsidP="00282525">
            <w:pPr>
              <w:spacing w:after="0" w:line="240" w:lineRule="auto"/>
              <w:rPr>
                <w:rFonts w:ascii="Times New Roman" w:eastAsia="Times New Roman" w:hAnsi="Times New Roman" w:cs="Times New Roman"/>
                <w:color w:val="000000"/>
                <w:sz w:val="20"/>
                <w:szCs w:val="20"/>
                <w:lang w:val="kk-KZ"/>
              </w:rPr>
            </w:pPr>
            <w:r w:rsidRPr="001C24AE">
              <w:rPr>
                <w:rFonts w:ascii="Times New Roman" w:eastAsia="Times New Roman" w:hAnsi="Times New Roman" w:cs="Times New Roman"/>
                <w:bCs/>
                <w:color w:val="000000"/>
                <w:sz w:val="20"/>
                <w:szCs w:val="20"/>
                <w:lang w:val="kk-KZ"/>
              </w:rPr>
              <w:t>Біртіндеп ұйқыдан ояту, ауа, су шаралары</w:t>
            </w:r>
          </w:p>
          <w:p w14:paraId="7BED67C7" w14:textId="77777777" w:rsidR="00282525" w:rsidRPr="001C24AE" w:rsidRDefault="00282525" w:rsidP="00282525">
            <w:pPr>
              <w:spacing w:after="0" w:line="240" w:lineRule="auto"/>
              <w:rPr>
                <w:rFonts w:ascii="Times New Roman" w:eastAsia="Times New Roman" w:hAnsi="Times New Roman" w:cs="Times New Roman"/>
                <w:i/>
                <w:iCs/>
                <w:color w:val="000000"/>
                <w:sz w:val="20"/>
                <w:szCs w:val="20"/>
              </w:rPr>
            </w:pPr>
            <w:r w:rsidRPr="001C24AE">
              <w:rPr>
                <w:rFonts w:ascii="Times New Roman" w:eastAsia="Times New Roman" w:hAnsi="Times New Roman" w:cs="Times New Roman"/>
                <w:color w:val="000000"/>
                <w:sz w:val="20"/>
                <w:szCs w:val="20"/>
              </w:rPr>
              <w:t>Постепенный подъем, закаливающие процедуры</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33C98" w14:textId="77777777" w:rsidR="00282525" w:rsidRPr="001C24AE" w:rsidRDefault="00282525" w:rsidP="00282525">
            <w:pPr>
              <w:spacing w:after="0" w:line="240" w:lineRule="auto"/>
              <w:jc w:val="center"/>
              <w:rPr>
                <w:rFonts w:ascii="Times New Roman" w:eastAsia="Times New Roman" w:hAnsi="Times New Roman" w:cs="Times New Roman"/>
                <w:color w:val="000000"/>
                <w:sz w:val="20"/>
                <w:szCs w:val="20"/>
              </w:rPr>
            </w:pPr>
          </w:p>
          <w:p w14:paraId="40288470"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Ходьба по ребристой доске.</w:t>
            </w:r>
          </w:p>
          <w:p w14:paraId="6D6D81C5"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1D184E8A"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5A0E6D" w14:paraId="07245804" w14:textId="77777777" w:rsidTr="00282525">
        <w:trPr>
          <w:cantSplit/>
          <w:trHeight w:val="34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FBBF0"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lang w:val="kk-KZ"/>
              </w:rPr>
              <w:t>Бесін  ас</w:t>
            </w:r>
          </w:p>
          <w:p w14:paraId="0CF9E498"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Полдник</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35F1A"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5A0E6D" w14:paraId="42892AAC" w14:textId="77777777" w:rsidTr="00282525">
        <w:trPr>
          <w:trHeight w:val="2575"/>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5156B1" w14:textId="77777777" w:rsidR="00282525" w:rsidRPr="001C24AE" w:rsidRDefault="00282525" w:rsidP="00282525">
            <w:pPr>
              <w:spacing w:after="0" w:line="240" w:lineRule="auto"/>
              <w:rPr>
                <w:rFonts w:ascii="Times New Roman" w:eastAsia="Times New Roman" w:hAnsi="Times New Roman" w:cs="Times New Roman"/>
                <w:bCs/>
                <w:color w:val="000000"/>
                <w:sz w:val="20"/>
                <w:szCs w:val="20"/>
                <w:lang w:val="kk-KZ"/>
              </w:rPr>
            </w:pPr>
            <w:r w:rsidRPr="001C24AE">
              <w:rPr>
                <w:rFonts w:ascii="Times New Roman" w:eastAsia="Times New Roman" w:hAnsi="Times New Roman" w:cs="Times New Roman"/>
                <w:bCs/>
                <w:color w:val="000000"/>
                <w:sz w:val="20"/>
                <w:szCs w:val="20"/>
                <w:lang w:val="kk-KZ"/>
              </w:rPr>
              <w:lastRenderedPageBreak/>
              <w:t>Ойындар, дербес әрекет</w:t>
            </w:r>
            <w:r w:rsidRPr="001C24AE">
              <w:rPr>
                <w:rFonts w:ascii="Times New Roman" w:eastAsia="Times New Roman" w:hAnsi="Times New Roman" w:cs="Times New Roman"/>
                <w:color w:val="000000"/>
                <w:sz w:val="20"/>
                <w:szCs w:val="20"/>
                <w:lang w:val="kk-KZ"/>
              </w:rPr>
              <w:t>Баланың жеке даму картасына сәйкеғс жеке жұмыс</w:t>
            </w:r>
          </w:p>
          <w:p w14:paraId="0377717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roofErr w:type="spellStart"/>
            <w:proofErr w:type="gramStart"/>
            <w:r w:rsidRPr="001C24AE">
              <w:rPr>
                <w:rFonts w:ascii="Times New Roman" w:eastAsia="Times New Roman" w:hAnsi="Times New Roman" w:cs="Times New Roman"/>
                <w:color w:val="000000"/>
                <w:sz w:val="20"/>
                <w:szCs w:val="20"/>
              </w:rPr>
              <w:t>Игры,самостоятельная</w:t>
            </w:r>
            <w:proofErr w:type="spellEnd"/>
            <w:proofErr w:type="gramEnd"/>
            <w:r w:rsidRPr="001C24AE">
              <w:rPr>
                <w:rFonts w:ascii="Times New Roman" w:eastAsia="Times New Roman" w:hAnsi="Times New Roman" w:cs="Times New Roman"/>
                <w:color w:val="000000"/>
                <w:sz w:val="20"/>
                <w:szCs w:val="20"/>
              </w:rPr>
              <w:t xml:space="preserve"> деятельность</w:t>
            </w:r>
          </w:p>
          <w:p w14:paraId="184969D5"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Индивидуальная работа в </w:t>
            </w:r>
            <w:proofErr w:type="spellStart"/>
            <w:r w:rsidRPr="001C24AE">
              <w:rPr>
                <w:rFonts w:ascii="Times New Roman" w:eastAsia="Times New Roman" w:hAnsi="Times New Roman" w:cs="Times New Roman"/>
                <w:color w:val="000000"/>
                <w:sz w:val="20"/>
                <w:szCs w:val="20"/>
              </w:rPr>
              <w:t>соответствиис</w:t>
            </w:r>
            <w:proofErr w:type="spellEnd"/>
            <w:r w:rsidRPr="001C24AE">
              <w:rPr>
                <w:rFonts w:ascii="Times New Roman" w:eastAsia="Times New Roman" w:hAnsi="Times New Roman" w:cs="Times New Roman"/>
                <w:color w:val="000000"/>
                <w:sz w:val="20"/>
                <w:szCs w:val="20"/>
              </w:rPr>
              <w:t xml:space="preserve"> Индивидуальной картой развития ребенка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DC44E" w14:textId="77777777" w:rsidR="00282525" w:rsidRPr="001C24AE" w:rsidRDefault="00282525" w:rsidP="00282525">
            <w:pPr>
              <w:pStyle w:val="a6"/>
              <w:rPr>
                <w:rFonts w:ascii="Times New Roman" w:hAnsi="Times New Roman" w:cs="Times New Roman"/>
                <w:sz w:val="20"/>
                <w:szCs w:val="20"/>
                <w:lang w:val="kk-KZ"/>
              </w:rPr>
            </w:pPr>
            <w:r w:rsidRPr="001C24AE">
              <w:rPr>
                <w:rFonts w:ascii="Times New Roman" w:hAnsi="Times New Roman" w:cs="Times New Roman"/>
                <w:sz w:val="20"/>
                <w:szCs w:val="20"/>
                <w:lang w:val="kk-KZ"/>
              </w:rPr>
              <w:t>Игровое упражнение Напоим чаем гостей используем мягкие игрушки</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0B975" w14:textId="77777777" w:rsidR="00282525" w:rsidRPr="001C24AE" w:rsidRDefault="00282525" w:rsidP="00282525">
            <w:pPr>
              <w:pStyle w:val="a6"/>
              <w:rPr>
                <w:rFonts w:ascii="Times New Roman" w:hAnsi="Times New Roman" w:cs="Times New Roman"/>
                <w:sz w:val="20"/>
                <w:szCs w:val="20"/>
                <w:lang w:val="kk-KZ"/>
              </w:rPr>
            </w:pPr>
            <w:r w:rsidRPr="001C24AE">
              <w:rPr>
                <w:rFonts w:ascii="Times New Roman" w:hAnsi="Times New Roman" w:cs="Times New Roman"/>
                <w:sz w:val="20"/>
                <w:szCs w:val="20"/>
                <w:lang w:val="kk-KZ"/>
              </w:rPr>
              <w:t>Сюжетно ролевая игра В гостях у куклы Айсулу</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A77E2A" w14:textId="77777777" w:rsidR="00282525" w:rsidRPr="001C24AE" w:rsidRDefault="00282525" w:rsidP="00282525">
            <w:pPr>
              <w:pStyle w:val="a6"/>
              <w:rPr>
                <w:rFonts w:ascii="Times New Roman" w:hAnsi="Times New Roman" w:cs="Times New Roman"/>
                <w:sz w:val="20"/>
                <w:szCs w:val="20"/>
              </w:rPr>
            </w:pPr>
            <w:r w:rsidRPr="001C24AE">
              <w:rPr>
                <w:rFonts w:ascii="Times New Roman" w:hAnsi="Times New Roman" w:cs="Times New Roman"/>
                <w:sz w:val="20"/>
                <w:szCs w:val="20"/>
              </w:rPr>
              <w:t xml:space="preserve">. </w:t>
            </w:r>
          </w:p>
          <w:p w14:paraId="7DA00817" w14:textId="77777777" w:rsidR="00282525" w:rsidRPr="001C24AE" w:rsidRDefault="00282525" w:rsidP="00282525">
            <w:pPr>
              <w:pStyle w:val="a6"/>
              <w:rPr>
                <w:rFonts w:ascii="Times New Roman" w:eastAsia="Times New Roman" w:hAnsi="Times New Roman" w:cs="Times New Roman"/>
                <w:color w:val="000000"/>
                <w:sz w:val="20"/>
                <w:szCs w:val="20"/>
                <w:lang w:eastAsia="ru-RU"/>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635DB4" w14:textId="77777777" w:rsidR="00282525" w:rsidRPr="001C24AE" w:rsidRDefault="00282525" w:rsidP="00282525">
            <w:pPr>
              <w:pStyle w:val="a6"/>
              <w:rPr>
                <w:rFonts w:ascii="Times New Roman" w:hAnsi="Times New Roman" w:cs="Times New Roman"/>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EAC44" w14:textId="77777777" w:rsidR="00282525" w:rsidRPr="001C24AE" w:rsidRDefault="00282525" w:rsidP="00282525">
            <w:pPr>
              <w:pStyle w:val="a6"/>
              <w:rPr>
                <w:rFonts w:ascii="Times New Roman" w:hAnsi="Times New Roman" w:cs="Times New Roman"/>
                <w:sz w:val="20"/>
                <w:szCs w:val="20"/>
              </w:rPr>
            </w:pPr>
          </w:p>
          <w:p w14:paraId="27F37982" w14:textId="77777777" w:rsidR="00282525" w:rsidRPr="001C24AE" w:rsidRDefault="00282525" w:rsidP="00282525">
            <w:pPr>
              <w:spacing w:after="0" w:line="240" w:lineRule="auto"/>
              <w:jc w:val="both"/>
              <w:rPr>
                <w:rFonts w:ascii="Times New Roman" w:eastAsia="Times New Roman" w:hAnsi="Times New Roman" w:cs="Times New Roman"/>
                <w:color w:val="000000"/>
                <w:sz w:val="20"/>
                <w:szCs w:val="20"/>
              </w:rPr>
            </w:pPr>
          </w:p>
        </w:tc>
      </w:tr>
      <w:tr w:rsidR="00282525" w:rsidRPr="005A0E6D" w14:paraId="5F69BF8F" w14:textId="77777777" w:rsidTr="00282525">
        <w:trPr>
          <w:trHeight w:val="278"/>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6D60A" w14:textId="77777777" w:rsidR="00282525" w:rsidRPr="005A0E6D" w:rsidRDefault="00282525" w:rsidP="00282525">
            <w:pPr>
              <w:spacing w:after="0" w:line="240" w:lineRule="auto"/>
              <w:rPr>
                <w:rFonts w:ascii="Times New Roman" w:eastAsia="Times New Roman" w:hAnsi="Times New Roman" w:cs="Times New Roman"/>
                <w:i/>
                <w:iCs/>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DF10A" w14:textId="77777777" w:rsidR="00282525" w:rsidRPr="001C24AE" w:rsidRDefault="00282525" w:rsidP="00282525">
            <w:pPr>
              <w:pStyle w:val="a6"/>
              <w:rPr>
                <w:rFonts w:ascii="Times New Roman" w:eastAsia="Times New Roman" w:hAnsi="Times New Roman" w:cs="Times New Roman"/>
                <w:color w:val="000000"/>
                <w:sz w:val="20"/>
                <w:szCs w:val="20"/>
                <w:lang w:eastAsia="ru-RU"/>
              </w:rPr>
            </w:pPr>
            <w:r w:rsidRPr="001C24AE">
              <w:rPr>
                <w:rFonts w:ascii="Times New Roman" w:hAnsi="Times New Roman" w:cs="Times New Roman"/>
                <w:sz w:val="20"/>
                <w:szCs w:val="20"/>
              </w:rPr>
              <w:t>Игра Пузырь</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4B0F9" w14:textId="77777777" w:rsidR="00282525" w:rsidRPr="001C24AE" w:rsidRDefault="00282525" w:rsidP="00282525">
            <w:pPr>
              <w:pStyle w:val="a6"/>
              <w:rPr>
                <w:rFonts w:ascii="Times New Roman" w:eastAsia="Times New Roman" w:hAnsi="Times New Roman" w:cs="Times New Roman"/>
                <w:bCs/>
                <w:color w:val="000000"/>
                <w:sz w:val="20"/>
                <w:szCs w:val="20"/>
                <w:lang w:eastAsia="ru-RU"/>
              </w:rPr>
            </w:p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61DF8" w14:textId="77777777" w:rsidR="00282525" w:rsidRPr="005A0E6D" w:rsidRDefault="00282525" w:rsidP="00282525">
            <w:pPr>
              <w:pStyle w:val="a6"/>
              <w:rPr>
                <w:rFonts w:ascii="Times New Roman" w:hAnsi="Times New Roman" w:cs="Times New Roman"/>
                <w:sz w:val="24"/>
                <w:szCs w:val="24"/>
                <w:lang w:val="kk-KZ"/>
              </w:rPr>
            </w:pPr>
          </w:p>
          <w:p w14:paraId="720880F1" w14:textId="77777777" w:rsidR="00282525" w:rsidRPr="005A0E6D" w:rsidRDefault="00282525" w:rsidP="00282525">
            <w:pPr>
              <w:spacing w:after="0" w:line="240" w:lineRule="auto"/>
              <w:rPr>
                <w:rFonts w:ascii="Times New Roman" w:eastAsia="Times New Roman" w:hAnsi="Times New Roman" w:cs="Times New Roman"/>
                <w:b/>
                <w:bCs/>
                <w:color w:val="000000"/>
                <w:sz w:val="24"/>
                <w:szCs w:val="24"/>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79330" w14:textId="77777777" w:rsidR="00282525" w:rsidRPr="005A0E6D" w:rsidRDefault="00282525" w:rsidP="00282525">
            <w:pPr>
              <w:pStyle w:val="a6"/>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6792C" w14:textId="77777777" w:rsidR="00282525" w:rsidRPr="005A0E6D" w:rsidRDefault="00282525" w:rsidP="00282525">
            <w:pPr>
              <w:pStyle w:val="a6"/>
              <w:rPr>
                <w:rFonts w:ascii="Times New Roman" w:hAnsi="Times New Roman" w:cs="Times New Roman"/>
                <w:sz w:val="24"/>
                <w:szCs w:val="24"/>
              </w:rPr>
            </w:pPr>
          </w:p>
          <w:p w14:paraId="0BC35392" w14:textId="77777777" w:rsidR="00282525" w:rsidRPr="005A0E6D" w:rsidRDefault="00282525" w:rsidP="00282525">
            <w:pPr>
              <w:pStyle w:val="a6"/>
              <w:rPr>
                <w:rFonts w:ascii="Times New Roman" w:eastAsia="Times New Roman" w:hAnsi="Times New Roman" w:cs="Times New Roman"/>
                <w:b/>
                <w:bCs/>
                <w:color w:val="000000"/>
                <w:sz w:val="24"/>
                <w:szCs w:val="24"/>
                <w:lang w:eastAsia="ru-RU"/>
              </w:rPr>
            </w:pPr>
          </w:p>
        </w:tc>
      </w:tr>
      <w:tr w:rsidR="00282525" w:rsidRPr="001C24AE" w14:paraId="3DA1F034" w14:textId="77777777" w:rsidTr="00282525">
        <w:trPr>
          <w:trHeight w:val="71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6C1A3"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Серуенге дайындық</w:t>
            </w:r>
            <w:r w:rsidRPr="001C24AE">
              <w:rPr>
                <w:rFonts w:ascii="Times New Roman" w:eastAsia="Times New Roman" w:hAnsi="Times New Roman" w:cs="Times New Roman"/>
                <w:iCs/>
                <w:color w:val="000000"/>
                <w:sz w:val="20"/>
                <w:szCs w:val="20"/>
              </w:rPr>
              <w:t xml:space="preserve"> Подготовка к прогулке </w:t>
            </w:r>
          </w:p>
        </w:tc>
        <w:tc>
          <w:tcPr>
            <w:tcW w:w="138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F919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1C24AE" w14:paraId="33235690" w14:textId="77777777" w:rsidTr="00282525">
        <w:trPr>
          <w:trHeight w:val="54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8CF43"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Серуен</w:t>
            </w:r>
          </w:p>
          <w:p w14:paraId="0384050D"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iCs/>
                <w:color w:val="000000"/>
                <w:sz w:val="20"/>
                <w:szCs w:val="20"/>
              </w:rPr>
              <w:t>Прогулка</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C270AD"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Продолжаем наблюдение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10699C7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 xml:space="preserve">Продолжаем наблюдение </w:t>
            </w:r>
          </w:p>
        </w:tc>
        <w:tc>
          <w:tcPr>
            <w:tcW w:w="2715" w:type="dxa"/>
            <w:gridSpan w:val="3"/>
            <w:tcBorders>
              <w:top w:val="single" w:sz="4" w:space="0" w:color="000000"/>
              <w:left w:val="single" w:sz="4" w:space="0" w:color="auto"/>
              <w:bottom w:val="single" w:sz="4" w:space="0" w:color="000000"/>
              <w:right w:val="single" w:sz="4" w:space="0" w:color="auto"/>
            </w:tcBorders>
            <w:shd w:val="clear" w:color="auto" w:fill="FFFFFF"/>
          </w:tcPr>
          <w:p w14:paraId="3EA3CE81"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813" w:type="dxa"/>
            <w:tcBorders>
              <w:top w:val="single" w:sz="4" w:space="0" w:color="000000"/>
              <w:left w:val="single" w:sz="4" w:space="0" w:color="auto"/>
              <w:bottom w:val="single" w:sz="4" w:space="0" w:color="000000"/>
              <w:right w:val="single" w:sz="4" w:space="0" w:color="auto"/>
            </w:tcBorders>
            <w:shd w:val="clear" w:color="auto" w:fill="FFFFFF"/>
          </w:tcPr>
          <w:p w14:paraId="2D3605D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auto"/>
              <w:bottom w:val="single" w:sz="4" w:space="0" w:color="000000"/>
              <w:right w:val="single" w:sz="4" w:space="0" w:color="000000"/>
            </w:tcBorders>
            <w:shd w:val="clear" w:color="auto" w:fill="FFFFFF"/>
          </w:tcPr>
          <w:p w14:paraId="0C8A5D20"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r w:rsidR="00282525" w:rsidRPr="001C24AE" w14:paraId="570AE457" w14:textId="77777777" w:rsidTr="00282525">
        <w:trPr>
          <w:trHeight w:val="71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CA628" w14:textId="77777777" w:rsidR="00282525" w:rsidRPr="001C24AE" w:rsidRDefault="00282525" w:rsidP="00282525">
            <w:pPr>
              <w:spacing w:after="0" w:line="240" w:lineRule="auto"/>
              <w:rPr>
                <w:rFonts w:ascii="Times New Roman" w:eastAsia="Times New Roman" w:hAnsi="Times New Roman" w:cs="Times New Roman"/>
                <w:iCs/>
                <w:color w:val="000000"/>
                <w:sz w:val="20"/>
                <w:szCs w:val="20"/>
              </w:rPr>
            </w:pPr>
            <w:r w:rsidRPr="001C24AE">
              <w:rPr>
                <w:rFonts w:ascii="Times New Roman" w:eastAsia="Times New Roman" w:hAnsi="Times New Roman" w:cs="Times New Roman"/>
                <w:bCs/>
                <w:iCs/>
                <w:color w:val="000000"/>
                <w:sz w:val="20"/>
                <w:szCs w:val="20"/>
                <w:lang w:val="kk-KZ"/>
              </w:rPr>
              <w:t>Балалардың үйге қайтуы</w:t>
            </w:r>
          </w:p>
          <w:p w14:paraId="793F302F"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iCs/>
                <w:color w:val="000000"/>
                <w:sz w:val="20"/>
                <w:szCs w:val="20"/>
              </w:rPr>
              <w:t>Уход детей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286B65"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Консультация для родителей</w:t>
            </w:r>
          </w:p>
          <w:p w14:paraId="11ACBFF6"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CF1AC"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r w:rsidRPr="001C24AE">
              <w:rPr>
                <w:rFonts w:ascii="Times New Roman" w:eastAsia="Times New Roman" w:hAnsi="Times New Roman" w:cs="Times New Roman"/>
                <w:color w:val="000000"/>
                <w:sz w:val="20"/>
                <w:szCs w:val="20"/>
              </w:rPr>
              <w:t>Консультация психолога: «»</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01AE4"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8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47AA3"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1A8F1" w14:textId="77777777" w:rsidR="00282525" w:rsidRPr="001C24AE" w:rsidRDefault="00282525" w:rsidP="00282525">
            <w:pPr>
              <w:spacing w:after="0" w:line="240" w:lineRule="auto"/>
              <w:rPr>
                <w:rFonts w:ascii="Times New Roman" w:eastAsia="Times New Roman" w:hAnsi="Times New Roman" w:cs="Times New Roman"/>
                <w:color w:val="000000"/>
                <w:sz w:val="20"/>
                <w:szCs w:val="20"/>
              </w:rPr>
            </w:pPr>
          </w:p>
        </w:tc>
      </w:tr>
    </w:tbl>
    <w:p w14:paraId="57E6BFAF" w14:textId="77777777" w:rsidR="00282525" w:rsidRPr="001C24AE" w:rsidRDefault="00282525" w:rsidP="00282525">
      <w:pPr>
        <w:spacing w:after="0" w:line="240" w:lineRule="auto"/>
        <w:rPr>
          <w:rFonts w:ascii="Times New Roman" w:hAnsi="Times New Roman" w:cs="Times New Roman"/>
          <w:i/>
          <w:noProof/>
          <w:sz w:val="20"/>
          <w:szCs w:val="20"/>
        </w:rPr>
      </w:pPr>
    </w:p>
    <w:p w14:paraId="6A184140" w14:textId="77777777" w:rsidR="00282525" w:rsidRPr="001C24AE" w:rsidRDefault="00282525" w:rsidP="00282525">
      <w:pPr>
        <w:spacing w:after="0" w:line="240" w:lineRule="auto"/>
        <w:rPr>
          <w:rFonts w:ascii="Times New Roman" w:hAnsi="Times New Roman" w:cs="Times New Roman"/>
          <w:i/>
          <w:noProof/>
          <w:sz w:val="20"/>
          <w:szCs w:val="20"/>
        </w:rPr>
      </w:pPr>
    </w:p>
    <w:p w14:paraId="3F8C235E" w14:textId="4808DDFD" w:rsidR="00282525" w:rsidRPr="001C24AE" w:rsidRDefault="00907712" w:rsidP="00282525">
      <w:pPr>
        <w:spacing w:after="0" w:line="240" w:lineRule="auto"/>
        <w:rPr>
          <w:rFonts w:ascii="Times New Roman" w:hAnsi="Times New Roman" w:cs="Times New Roman"/>
          <w:i/>
          <w:noProof/>
          <w:sz w:val="20"/>
          <w:szCs w:val="20"/>
        </w:rPr>
      </w:pPr>
      <w:r>
        <w:rPr>
          <w:noProof/>
        </w:rPr>
        <w:drawing>
          <wp:inline distT="0" distB="0" distL="0" distR="0" wp14:anchorId="17390A48" wp14:editId="024C17B2">
            <wp:extent cx="3381375" cy="914400"/>
            <wp:effectExtent l="0" t="0" r="0" b="0"/>
            <wp:docPr id="1379975154" name="Рисунок 1379975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p w14:paraId="7E35B54C" w14:textId="77777777" w:rsidR="00282525" w:rsidRDefault="00282525" w:rsidP="00282525">
      <w:pPr>
        <w:tabs>
          <w:tab w:val="left" w:pos="900"/>
        </w:tabs>
        <w:spacing w:after="0"/>
        <w:rPr>
          <w:rFonts w:ascii="Times New Roman" w:hAnsi="Times New Roman" w:cs="Times New Roman"/>
          <w:b/>
          <w:sz w:val="24"/>
          <w:szCs w:val="24"/>
          <w:lang w:val="kk-KZ"/>
        </w:rPr>
      </w:pPr>
    </w:p>
    <w:p w14:paraId="6D7910E1" w14:textId="77777777" w:rsidR="00282525" w:rsidRDefault="00282525" w:rsidP="00282525">
      <w:pPr>
        <w:tabs>
          <w:tab w:val="left" w:pos="900"/>
        </w:tabs>
        <w:spacing w:after="0"/>
        <w:rPr>
          <w:rFonts w:ascii="Times New Roman" w:hAnsi="Times New Roman" w:cs="Times New Roman"/>
          <w:b/>
          <w:sz w:val="24"/>
          <w:szCs w:val="24"/>
          <w:lang w:val="kk-KZ"/>
        </w:rPr>
      </w:pPr>
    </w:p>
    <w:p w14:paraId="588973B5" w14:textId="77777777" w:rsidR="00282525" w:rsidRDefault="00282525" w:rsidP="00282525">
      <w:pPr>
        <w:tabs>
          <w:tab w:val="left" w:pos="900"/>
        </w:tabs>
        <w:spacing w:after="0"/>
        <w:rPr>
          <w:rFonts w:ascii="Times New Roman" w:hAnsi="Times New Roman" w:cs="Times New Roman"/>
          <w:b/>
          <w:sz w:val="24"/>
          <w:szCs w:val="24"/>
          <w:lang w:val="kk-KZ"/>
        </w:rPr>
      </w:pPr>
    </w:p>
    <w:p w14:paraId="2C28DD38" w14:textId="77777777" w:rsidR="00282525" w:rsidRDefault="00282525" w:rsidP="00282525">
      <w:pPr>
        <w:tabs>
          <w:tab w:val="left" w:pos="900"/>
        </w:tabs>
        <w:spacing w:after="0"/>
        <w:rPr>
          <w:rFonts w:ascii="Times New Roman" w:hAnsi="Times New Roman" w:cs="Times New Roman"/>
          <w:b/>
          <w:sz w:val="24"/>
          <w:szCs w:val="24"/>
          <w:lang w:val="kk-KZ"/>
        </w:rPr>
      </w:pPr>
    </w:p>
    <w:p w14:paraId="36BB677D" w14:textId="77777777" w:rsidR="00282525" w:rsidRDefault="00282525" w:rsidP="00282525">
      <w:pPr>
        <w:tabs>
          <w:tab w:val="left" w:pos="900"/>
        </w:tabs>
        <w:spacing w:after="0"/>
        <w:rPr>
          <w:rFonts w:ascii="Times New Roman" w:hAnsi="Times New Roman" w:cs="Times New Roman"/>
          <w:b/>
          <w:sz w:val="24"/>
          <w:szCs w:val="24"/>
          <w:lang w:val="kk-KZ"/>
        </w:rPr>
      </w:pPr>
    </w:p>
    <w:p w14:paraId="4E7DFE73" w14:textId="77777777" w:rsidR="00282525" w:rsidRDefault="00282525" w:rsidP="00282525">
      <w:pPr>
        <w:tabs>
          <w:tab w:val="left" w:pos="900"/>
        </w:tabs>
        <w:spacing w:after="0"/>
        <w:rPr>
          <w:rFonts w:ascii="Times New Roman" w:hAnsi="Times New Roman" w:cs="Times New Roman"/>
          <w:b/>
          <w:sz w:val="24"/>
          <w:szCs w:val="24"/>
          <w:lang w:val="kk-KZ"/>
        </w:rPr>
      </w:pPr>
    </w:p>
    <w:p w14:paraId="52976C06" w14:textId="77777777" w:rsidR="00282525" w:rsidRDefault="00282525" w:rsidP="00282525">
      <w:pPr>
        <w:tabs>
          <w:tab w:val="left" w:pos="900"/>
        </w:tabs>
        <w:spacing w:after="0"/>
        <w:rPr>
          <w:rFonts w:ascii="Times New Roman" w:hAnsi="Times New Roman" w:cs="Times New Roman"/>
          <w:b/>
          <w:sz w:val="24"/>
          <w:szCs w:val="24"/>
          <w:lang w:val="kk-KZ"/>
        </w:rPr>
      </w:pPr>
    </w:p>
    <w:p w14:paraId="161811C0" w14:textId="77777777" w:rsidR="00282525" w:rsidRDefault="00282525" w:rsidP="00282525">
      <w:pPr>
        <w:tabs>
          <w:tab w:val="left" w:pos="900"/>
        </w:tabs>
        <w:spacing w:after="0"/>
        <w:rPr>
          <w:rFonts w:ascii="Times New Roman" w:hAnsi="Times New Roman" w:cs="Times New Roman"/>
          <w:b/>
          <w:sz w:val="24"/>
          <w:szCs w:val="24"/>
          <w:lang w:val="kk-KZ"/>
        </w:rPr>
      </w:pPr>
    </w:p>
    <w:p w14:paraId="346DB7FC" w14:textId="77777777" w:rsidR="00282525" w:rsidRDefault="00282525" w:rsidP="00282525">
      <w:pPr>
        <w:tabs>
          <w:tab w:val="left" w:pos="900"/>
        </w:tabs>
        <w:spacing w:after="0"/>
        <w:rPr>
          <w:rFonts w:ascii="Times New Roman" w:hAnsi="Times New Roman" w:cs="Times New Roman"/>
          <w:b/>
          <w:sz w:val="24"/>
          <w:szCs w:val="24"/>
          <w:lang w:val="kk-KZ"/>
        </w:rPr>
      </w:pPr>
    </w:p>
    <w:p w14:paraId="70381217" w14:textId="77777777" w:rsidR="00282525" w:rsidRDefault="00282525" w:rsidP="00282525">
      <w:pPr>
        <w:tabs>
          <w:tab w:val="left" w:pos="900"/>
        </w:tabs>
        <w:spacing w:after="0"/>
        <w:rPr>
          <w:rFonts w:ascii="Times New Roman" w:hAnsi="Times New Roman" w:cs="Times New Roman"/>
          <w:b/>
          <w:sz w:val="24"/>
          <w:szCs w:val="24"/>
          <w:lang w:val="kk-KZ"/>
        </w:rPr>
      </w:pPr>
    </w:p>
    <w:p w14:paraId="321AEA80" w14:textId="77777777" w:rsidR="00282525" w:rsidRDefault="00282525" w:rsidP="00282525">
      <w:pPr>
        <w:tabs>
          <w:tab w:val="left" w:pos="900"/>
        </w:tabs>
        <w:spacing w:after="0"/>
        <w:rPr>
          <w:rFonts w:ascii="Times New Roman" w:hAnsi="Times New Roman" w:cs="Times New Roman"/>
          <w:b/>
          <w:sz w:val="24"/>
          <w:szCs w:val="24"/>
          <w:lang w:val="kk-KZ"/>
        </w:rPr>
      </w:pPr>
    </w:p>
    <w:p w14:paraId="4DA30AF0" w14:textId="77777777" w:rsidR="00282525" w:rsidRDefault="00282525" w:rsidP="00282525">
      <w:pPr>
        <w:spacing w:after="0" w:line="240" w:lineRule="auto"/>
        <w:rPr>
          <w:rFonts w:ascii="Times New Roman" w:hAnsi="Times New Roman" w:cs="Times New Roman"/>
          <w:b/>
          <w:sz w:val="24"/>
          <w:szCs w:val="24"/>
          <w:lang w:val="kk-KZ"/>
        </w:rPr>
      </w:pPr>
    </w:p>
    <w:p w14:paraId="02E77C3F"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05963550" w14:textId="65FDA76E" w:rsidR="00D70A90" w:rsidRDefault="00907712" w:rsidP="00282525">
      <w:pPr>
        <w:spacing w:after="0" w:line="240" w:lineRule="auto"/>
        <w:rPr>
          <w:rFonts w:ascii="Times New Roman" w:eastAsia="Times New Roman" w:hAnsi="Times New Roman" w:cs="Times New Roman"/>
          <w:sz w:val="20"/>
          <w:szCs w:val="20"/>
          <w:lang w:val="kk-KZ"/>
        </w:rPr>
      </w:pPr>
      <w:r>
        <w:rPr>
          <w:noProof/>
        </w:rPr>
        <w:drawing>
          <wp:inline distT="0" distB="0" distL="0" distR="0" wp14:anchorId="4F0D0B70" wp14:editId="427CB7C8">
            <wp:extent cx="2505075" cy="1152525"/>
            <wp:effectExtent l="0" t="0" r="0" b="0"/>
            <wp:docPr id="229170502" name="Рисунок 22917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14:paraId="06D02399" w14:textId="11682EE4" w:rsidR="00907712" w:rsidRPr="009120A1" w:rsidRDefault="00907712" w:rsidP="00907712">
      <w:pPr>
        <w:tabs>
          <w:tab w:val="left" w:pos="900"/>
        </w:tabs>
        <w:spacing w:after="0"/>
        <w:rPr>
          <w:rFonts w:ascii="Times New Roman" w:hAnsi="Times New Roman" w:cs="Times New Roman"/>
          <w:bCs/>
          <w:i/>
          <w:iCs/>
          <w:lang w:val="kk-KZ"/>
        </w:rPr>
      </w:pPr>
      <w:r w:rsidRPr="00907712">
        <w:rPr>
          <w:rFonts w:ascii="Times New Roman" w:hAnsi="Times New Roman" w:cs="Times New Roman"/>
          <w:bCs/>
          <w:lang w:val="kk-KZ"/>
        </w:rPr>
        <w:t>Дата составление: .2</w:t>
      </w:r>
      <w:r w:rsidR="008B0B10">
        <w:rPr>
          <w:rFonts w:ascii="Times New Roman" w:hAnsi="Times New Roman" w:cs="Times New Roman"/>
          <w:bCs/>
          <w:lang w:val="kk-KZ"/>
        </w:rPr>
        <w:t>1</w:t>
      </w:r>
      <w:r w:rsidRPr="00907712">
        <w:rPr>
          <w:rFonts w:ascii="Times New Roman" w:hAnsi="Times New Roman" w:cs="Times New Roman"/>
          <w:bCs/>
          <w:lang w:val="kk-KZ"/>
        </w:rPr>
        <w:t xml:space="preserve"> 05.2</w:t>
      </w:r>
      <w:r w:rsidR="008B0B10">
        <w:rPr>
          <w:rFonts w:ascii="Times New Roman" w:hAnsi="Times New Roman" w:cs="Times New Roman"/>
          <w:bCs/>
          <w:lang w:val="kk-KZ"/>
        </w:rPr>
        <w:t>1</w:t>
      </w:r>
      <w:r>
        <w:rPr>
          <w:rFonts w:ascii="Times New Roman" w:hAnsi="Times New Roman" w:cs="Times New Roman"/>
          <w:bCs/>
          <w:i/>
          <w:iCs/>
          <w:lang w:val="kk-KZ"/>
        </w:rPr>
        <w:t>.</w:t>
      </w:r>
    </w:p>
    <w:p w14:paraId="6E87E8EC" w14:textId="77777777" w:rsidR="00D70A90" w:rsidRDefault="00D70A90" w:rsidP="00282525">
      <w:pPr>
        <w:spacing w:after="0" w:line="240" w:lineRule="auto"/>
        <w:rPr>
          <w:rFonts w:ascii="Times New Roman" w:eastAsia="Times New Roman" w:hAnsi="Times New Roman" w:cs="Times New Roman"/>
          <w:sz w:val="20"/>
          <w:szCs w:val="20"/>
          <w:lang w:val="kk-KZ"/>
        </w:rPr>
      </w:pPr>
    </w:p>
    <w:p w14:paraId="30AF8BFE" w14:textId="39592310" w:rsidR="00282525" w:rsidRPr="002F4D56" w:rsidRDefault="00907712" w:rsidP="00282525">
      <w:pPr>
        <w:tabs>
          <w:tab w:val="left" w:pos="900"/>
        </w:tabs>
        <w:spacing w:after="0"/>
        <w:rPr>
          <w:rFonts w:ascii="Times New Roman" w:hAnsi="Times New Roman" w:cs="Times New Roman"/>
          <w:b/>
          <w:sz w:val="20"/>
          <w:szCs w:val="20"/>
          <w:lang w:val="kk-KZ"/>
        </w:rPr>
      </w:pPr>
      <w:r>
        <w:rPr>
          <w:rFonts w:ascii="Times New Roman" w:eastAsia="Times New Roman" w:hAnsi="Times New Roman" w:cs="Times New Roman"/>
          <w:sz w:val="20"/>
          <w:szCs w:val="20"/>
          <w:lang w:val="kk-KZ"/>
        </w:rPr>
        <w:t xml:space="preserve">                                                              </w:t>
      </w:r>
      <w:r w:rsidR="00282525" w:rsidRPr="002F4D56">
        <w:rPr>
          <w:rFonts w:ascii="Times New Roman" w:hAnsi="Times New Roman" w:cs="Times New Roman"/>
          <w:b/>
          <w:sz w:val="20"/>
          <w:szCs w:val="20"/>
          <w:lang w:val="kk-KZ"/>
        </w:rPr>
        <w:t>кіші тобының  балалар өмірін  ұйымдастыру және тәрбиелеуді  жоспарлау   циклограмассы.</w:t>
      </w:r>
    </w:p>
    <w:p w14:paraId="599A6FA1" w14:textId="77777777" w:rsidR="00282525" w:rsidRPr="002F4D56" w:rsidRDefault="00282525" w:rsidP="00282525">
      <w:pPr>
        <w:spacing w:after="0"/>
        <w:jc w:val="center"/>
        <w:rPr>
          <w:rFonts w:ascii="Times New Roman" w:hAnsi="Times New Roman" w:cs="Times New Roman"/>
          <w:b/>
          <w:sz w:val="20"/>
          <w:szCs w:val="20"/>
          <w:lang w:val="kk-KZ"/>
        </w:rPr>
      </w:pPr>
      <w:r w:rsidRPr="002F4D56">
        <w:rPr>
          <w:rFonts w:ascii="Times New Roman" w:hAnsi="Times New Roman" w:cs="Times New Roman"/>
          <w:b/>
          <w:sz w:val="20"/>
          <w:szCs w:val="20"/>
          <w:lang w:val="kk-KZ"/>
        </w:rPr>
        <w:t>Циклограмма организации жизни и воспитания детей в первой</w:t>
      </w:r>
      <w:r w:rsidRPr="002F4D56">
        <w:rPr>
          <w:rFonts w:ascii="Times New Roman" w:hAnsi="Times New Roman" w:cs="Times New Roman"/>
          <w:b/>
          <w:sz w:val="20"/>
          <w:szCs w:val="20"/>
        </w:rPr>
        <w:t xml:space="preserve"> младшей группе </w:t>
      </w:r>
    </w:p>
    <w:p w14:paraId="14B963F5" w14:textId="055B6BD0" w:rsidR="00282525" w:rsidRPr="002F4D56" w:rsidRDefault="00D70A90" w:rsidP="00282525">
      <w:pPr>
        <w:spacing w:after="0"/>
        <w:ind w:firstLine="708"/>
        <w:jc w:val="cente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Мамыр  Май</w:t>
      </w:r>
      <w:r w:rsidR="00282525" w:rsidRPr="002F4D56">
        <w:rPr>
          <w:rFonts w:ascii="Times New Roman" w:hAnsi="Times New Roman" w:cs="Times New Roman"/>
          <w:b/>
          <w:color w:val="000000"/>
          <w:sz w:val="20"/>
          <w:szCs w:val="20"/>
          <w:lang w:val="kk-KZ"/>
        </w:rPr>
        <w:t xml:space="preserve">.  4 апта – 4 неделя </w:t>
      </w:r>
      <w:r>
        <w:rPr>
          <w:rFonts w:ascii="Times New Roman" w:hAnsi="Times New Roman" w:cs="Times New Roman"/>
          <w:b/>
          <w:color w:val="000000"/>
          <w:sz w:val="20"/>
          <w:szCs w:val="20"/>
          <w:lang w:val="kk-KZ"/>
        </w:rPr>
        <w:t>(2</w:t>
      </w:r>
      <w:r w:rsidR="008B0B10">
        <w:rPr>
          <w:rFonts w:ascii="Times New Roman" w:hAnsi="Times New Roman" w:cs="Times New Roman"/>
          <w:b/>
          <w:color w:val="000000"/>
          <w:sz w:val="20"/>
          <w:szCs w:val="20"/>
          <w:lang w:val="kk-KZ"/>
        </w:rPr>
        <w:t>4</w:t>
      </w:r>
      <w:r>
        <w:rPr>
          <w:rFonts w:ascii="Times New Roman" w:hAnsi="Times New Roman" w:cs="Times New Roman"/>
          <w:b/>
          <w:color w:val="000000"/>
          <w:sz w:val="20"/>
          <w:szCs w:val="20"/>
          <w:lang w:val="kk-KZ"/>
        </w:rPr>
        <w:t>.05.2</w:t>
      </w:r>
      <w:r w:rsidR="008B0B10">
        <w:rPr>
          <w:rFonts w:ascii="Times New Roman" w:hAnsi="Times New Roman" w:cs="Times New Roman"/>
          <w:b/>
          <w:color w:val="000000"/>
          <w:sz w:val="20"/>
          <w:szCs w:val="20"/>
          <w:lang w:val="kk-KZ"/>
        </w:rPr>
        <w:t>1</w:t>
      </w:r>
      <w:r>
        <w:rPr>
          <w:rFonts w:ascii="Times New Roman" w:hAnsi="Times New Roman" w:cs="Times New Roman"/>
          <w:b/>
          <w:color w:val="000000"/>
          <w:sz w:val="20"/>
          <w:szCs w:val="20"/>
          <w:lang w:val="kk-KZ"/>
        </w:rPr>
        <w:t>-2</w:t>
      </w:r>
      <w:r w:rsidR="008B0B10">
        <w:rPr>
          <w:rFonts w:ascii="Times New Roman" w:hAnsi="Times New Roman" w:cs="Times New Roman"/>
          <w:b/>
          <w:color w:val="000000"/>
          <w:sz w:val="20"/>
          <w:szCs w:val="20"/>
          <w:lang w:val="kk-KZ"/>
        </w:rPr>
        <w:t>8</w:t>
      </w:r>
      <w:r>
        <w:rPr>
          <w:rFonts w:ascii="Times New Roman" w:hAnsi="Times New Roman" w:cs="Times New Roman"/>
          <w:b/>
          <w:color w:val="000000"/>
          <w:sz w:val="20"/>
          <w:szCs w:val="20"/>
          <w:lang w:val="kk-KZ"/>
        </w:rPr>
        <w:t>.05</w:t>
      </w:r>
      <w:r w:rsidR="00282525">
        <w:rPr>
          <w:rFonts w:ascii="Times New Roman" w:hAnsi="Times New Roman" w:cs="Times New Roman"/>
          <w:b/>
          <w:color w:val="000000"/>
          <w:sz w:val="20"/>
          <w:szCs w:val="20"/>
          <w:lang w:val="kk-KZ"/>
        </w:rPr>
        <w:t>.2</w:t>
      </w:r>
      <w:r w:rsidR="008B0B10">
        <w:rPr>
          <w:rFonts w:ascii="Times New Roman" w:hAnsi="Times New Roman" w:cs="Times New Roman"/>
          <w:b/>
          <w:color w:val="000000"/>
          <w:sz w:val="20"/>
          <w:szCs w:val="20"/>
          <w:lang w:val="kk-KZ"/>
        </w:rPr>
        <w:t>1)</w:t>
      </w:r>
    </w:p>
    <w:p w14:paraId="273C7A22" w14:textId="77777777" w:rsidR="00282525" w:rsidRPr="002F4D56" w:rsidRDefault="00282525" w:rsidP="00282525">
      <w:pPr>
        <w:spacing w:after="0" w:line="240" w:lineRule="auto"/>
        <w:jc w:val="right"/>
        <w:rPr>
          <w:rFonts w:ascii="Times New Roman" w:eastAsia="Times New Roman" w:hAnsi="Times New Roman" w:cs="Times New Roman"/>
          <w:b/>
          <w:color w:val="000000"/>
          <w:sz w:val="20"/>
          <w:szCs w:val="20"/>
          <w:lang w:val="kk-KZ"/>
        </w:rPr>
      </w:pPr>
      <w:r w:rsidRPr="002F4D56">
        <w:rPr>
          <w:rFonts w:ascii="Times New Roman" w:eastAsia="Times New Roman" w:hAnsi="Times New Roman" w:cs="Times New Roman"/>
          <w:b/>
          <w:color w:val="000000"/>
          <w:sz w:val="20"/>
          <w:szCs w:val="20"/>
          <w:lang w:val="kk-KZ"/>
        </w:rPr>
        <w:t xml:space="preserve">Өтпелі тақырып/ Сквозная тема «Традиции и фольклор» </w:t>
      </w:r>
    </w:p>
    <w:p w14:paraId="562632CE" w14:textId="77777777" w:rsidR="00282525" w:rsidRPr="002F4D56" w:rsidRDefault="00282525" w:rsidP="00282525">
      <w:pPr>
        <w:spacing w:after="0" w:line="240" w:lineRule="auto"/>
        <w:jc w:val="right"/>
        <w:rPr>
          <w:rFonts w:ascii="Times New Roman" w:eastAsia="Times New Roman" w:hAnsi="Times New Roman" w:cs="Times New Roman"/>
          <w:b/>
          <w:color w:val="000000"/>
          <w:sz w:val="20"/>
          <w:szCs w:val="20"/>
          <w:lang w:val="kk-KZ"/>
        </w:rPr>
      </w:pPr>
      <w:r w:rsidRPr="002F4D56">
        <w:rPr>
          <w:rFonts w:ascii="Times New Roman" w:eastAsia="Times New Roman" w:hAnsi="Times New Roman" w:cs="Times New Roman"/>
          <w:b/>
          <w:color w:val="000000"/>
          <w:sz w:val="20"/>
          <w:szCs w:val="20"/>
          <w:lang w:val="kk-KZ"/>
        </w:rPr>
        <w:t>Тақырыпша /Подтема «Волшебный мир сказок»</w:t>
      </w:r>
    </w:p>
    <w:tbl>
      <w:tblPr>
        <w:tblW w:w="14644" w:type="dxa"/>
        <w:tblInd w:w="-431" w:type="dxa"/>
        <w:shd w:val="clear" w:color="auto" w:fill="FFFFFF"/>
        <w:tblLayout w:type="fixed"/>
        <w:tblCellMar>
          <w:left w:w="0" w:type="dxa"/>
          <w:right w:w="0" w:type="dxa"/>
        </w:tblCellMar>
        <w:tblLook w:val="04A0" w:firstRow="1" w:lastRow="0" w:firstColumn="1" w:lastColumn="0" w:noHBand="0" w:noVBand="1"/>
      </w:tblPr>
      <w:tblGrid>
        <w:gridCol w:w="2950"/>
        <w:gridCol w:w="2429"/>
        <w:gridCol w:w="6"/>
        <w:gridCol w:w="2255"/>
        <w:gridCol w:w="39"/>
        <w:gridCol w:w="7"/>
        <w:gridCol w:w="7"/>
        <w:gridCol w:w="2389"/>
        <w:gridCol w:w="15"/>
        <w:gridCol w:w="2417"/>
        <w:gridCol w:w="2130"/>
      </w:tblGrid>
      <w:tr w:rsidR="00282525" w:rsidRPr="00142895" w14:paraId="42CB974E" w14:textId="77777777" w:rsidTr="00282525">
        <w:trPr>
          <w:trHeight w:val="509"/>
        </w:trPr>
        <w:tc>
          <w:tcPr>
            <w:tcW w:w="29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77FB7B"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
                <w:bCs/>
                <w:color w:val="000000"/>
                <w:sz w:val="20"/>
                <w:szCs w:val="20"/>
                <w:lang w:val="kk-KZ"/>
              </w:rPr>
              <w:t>Күн тәртібі</w:t>
            </w:r>
          </w:p>
          <w:p w14:paraId="1FF74DB7"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color w:val="000000"/>
                <w:sz w:val="20"/>
                <w:szCs w:val="20"/>
                <w:lang w:val="kk-KZ"/>
              </w:rPr>
              <w:t xml:space="preserve">Режим дня  </w:t>
            </w:r>
          </w:p>
        </w:tc>
        <w:tc>
          <w:tcPr>
            <w:tcW w:w="24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6D2983"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
                <w:bCs/>
                <w:color w:val="000000"/>
                <w:sz w:val="20"/>
                <w:szCs w:val="20"/>
                <w:lang w:val="kk-KZ"/>
              </w:rPr>
              <w:t>Дүйсенбі</w:t>
            </w:r>
          </w:p>
          <w:p w14:paraId="0FDE8419"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Понед</w:t>
            </w:r>
            <w:r w:rsidRPr="00142895">
              <w:rPr>
                <w:rFonts w:ascii="Times New Roman" w:eastAsia="Times New Roman" w:hAnsi="Times New Roman" w:cs="Times New Roman"/>
                <w:color w:val="000000"/>
                <w:sz w:val="20"/>
                <w:szCs w:val="20"/>
              </w:rPr>
              <w:t>ельник</w:t>
            </w:r>
          </w:p>
          <w:p w14:paraId="667E7026"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p>
        </w:tc>
        <w:tc>
          <w:tcPr>
            <w:tcW w:w="230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A13D12"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lang w:val="kk-KZ"/>
              </w:rPr>
              <w:t>Сейсенбі</w:t>
            </w:r>
          </w:p>
          <w:p w14:paraId="13B09829"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Вторник</w:t>
            </w:r>
          </w:p>
        </w:tc>
        <w:tc>
          <w:tcPr>
            <w:tcW w:w="241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CA0E58"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rPr>
              <w:t>С</w:t>
            </w:r>
            <w:r w:rsidRPr="00142895">
              <w:rPr>
                <w:rFonts w:ascii="Times New Roman" w:eastAsia="Times New Roman" w:hAnsi="Times New Roman" w:cs="Times New Roman"/>
                <w:b/>
                <w:bCs/>
                <w:color w:val="000000"/>
                <w:sz w:val="20"/>
                <w:szCs w:val="20"/>
                <w:lang w:val="kk-KZ"/>
              </w:rPr>
              <w:t>әрсенбі</w:t>
            </w:r>
          </w:p>
          <w:p w14:paraId="7A9541AC"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Среда</w:t>
            </w:r>
          </w:p>
          <w:p w14:paraId="4B055F7E"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41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2D2FEE"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lang w:val="kk-KZ"/>
              </w:rPr>
              <w:t>Бейсенбі</w:t>
            </w:r>
          </w:p>
          <w:p w14:paraId="6894780D"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Четверг</w:t>
            </w:r>
          </w:p>
          <w:p w14:paraId="22CE8C93"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1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F3B4EC"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lang w:val="kk-KZ"/>
              </w:rPr>
              <w:t>Жұма</w:t>
            </w:r>
          </w:p>
          <w:p w14:paraId="6870B38C"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Пятница</w:t>
            </w:r>
          </w:p>
          <w:p w14:paraId="46A4FEB1"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r>
      <w:tr w:rsidR="00282525" w:rsidRPr="00142895" w14:paraId="7B62CBFD" w14:textId="77777777" w:rsidTr="00282525">
        <w:trPr>
          <w:trHeight w:val="509"/>
        </w:trPr>
        <w:tc>
          <w:tcPr>
            <w:tcW w:w="29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85E5C"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4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8ACC9"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p>
        </w:tc>
        <w:tc>
          <w:tcPr>
            <w:tcW w:w="230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99228"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p>
        </w:tc>
        <w:tc>
          <w:tcPr>
            <w:tcW w:w="241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8DB2E"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41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D349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1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7B6F6"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r>
      <w:tr w:rsidR="00282525" w:rsidRPr="00142895" w14:paraId="05B72E9F" w14:textId="77777777" w:rsidTr="00282525">
        <w:trPr>
          <w:trHeight w:val="644"/>
        </w:trPr>
        <w:tc>
          <w:tcPr>
            <w:tcW w:w="295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83893D6" w14:textId="77777777" w:rsidR="00282525" w:rsidRPr="00142895" w:rsidRDefault="00282525" w:rsidP="00282525">
            <w:pPr>
              <w:spacing w:after="0" w:line="240" w:lineRule="auto"/>
              <w:jc w:val="both"/>
              <w:rPr>
                <w:rFonts w:ascii="Times New Roman" w:eastAsia="Times New Roman" w:hAnsi="Times New Roman" w:cs="Times New Roman"/>
                <w:b/>
                <w:bCs/>
                <w:color w:val="000000"/>
                <w:sz w:val="20"/>
                <w:szCs w:val="20"/>
                <w:lang w:val="kk-KZ"/>
              </w:rPr>
            </w:pPr>
            <w:r w:rsidRPr="00142895">
              <w:rPr>
                <w:rFonts w:ascii="Times New Roman" w:eastAsia="Times New Roman" w:hAnsi="Times New Roman" w:cs="Times New Roman"/>
                <w:b/>
                <w:bCs/>
                <w:color w:val="000000"/>
                <w:sz w:val="20"/>
                <w:szCs w:val="20"/>
                <w:lang w:val="kk-KZ"/>
              </w:rPr>
              <w:t>Балаларды қабылдау</w:t>
            </w:r>
          </w:p>
          <w:p w14:paraId="4D8C3403" w14:textId="77777777" w:rsidR="00282525" w:rsidRPr="00142895" w:rsidRDefault="00282525" w:rsidP="00282525">
            <w:pPr>
              <w:spacing w:after="0" w:line="240" w:lineRule="auto"/>
              <w:jc w:val="both"/>
              <w:rPr>
                <w:rFonts w:ascii="Times New Roman" w:eastAsia="Times New Roman" w:hAnsi="Times New Roman" w:cs="Times New Roman"/>
                <w:bCs/>
                <w:color w:val="000000"/>
                <w:sz w:val="20"/>
                <w:szCs w:val="20"/>
                <w:lang w:val="kk-KZ"/>
              </w:rPr>
            </w:pPr>
            <w:r w:rsidRPr="00142895">
              <w:rPr>
                <w:rFonts w:ascii="Times New Roman" w:eastAsia="Times New Roman" w:hAnsi="Times New Roman" w:cs="Times New Roman"/>
                <w:bCs/>
                <w:color w:val="000000"/>
                <w:sz w:val="20"/>
                <w:szCs w:val="20"/>
                <w:lang w:val="kk-KZ"/>
              </w:rPr>
              <w:t>Ата-аналармен әңгімелесу</w:t>
            </w:r>
          </w:p>
          <w:p w14:paraId="16B42492" w14:textId="77777777" w:rsidR="00282525" w:rsidRPr="00142895" w:rsidRDefault="00282525" w:rsidP="00282525">
            <w:pPr>
              <w:spacing w:after="0" w:line="240" w:lineRule="auto"/>
              <w:ind w:right="-80"/>
              <w:jc w:val="both"/>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Cs/>
                <w:color w:val="000000"/>
                <w:sz w:val="20"/>
                <w:szCs w:val="20"/>
                <w:lang w:val="kk-KZ"/>
              </w:rPr>
              <w:t>Ойындар (үстел үсті, саусақ және т.б. )</w:t>
            </w:r>
          </w:p>
          <w:p w14:paraId="17EBA179" w14:textId="77777777" w:rsidR="00282525" w:rsidRPr="00142895" w:rsidRDefault="00282525" w:rsidP="00282525">
            <w:pPr>
              <w:spacing w:after="0" w:line="240" w:lineRule="auto"/>
              <w:jc w:val="both"/>
              <w:rPr>
                <w:rFonts w:ascii="Times New Roman" w:eastAsia="Times New Roman" w:hAnsi="Times New Roman" w:cs="Times New Roman"/>
                <w:b/>
                <w:bCs/>
                <w:color w:val="000000"/>
                <w:sz w:val="20"/>
                <w:szCs w:val="20"/>
              </w:rPr>
            </w:pPr>
            <w:r w:rsidRPr="00142895">
              <w:rPr>
                <w:rFonts w:ascii="Times New Roman" w:eastAsia="Times New Roman" w:hAnsi="Times New Roman" w:cs="Times New Roman"/>
                <w:bCs/>
                <w:color w:val="000000"/>
                <w:sz w:val="20"/>
                <w:szCs w:val="20"/>
                <w:lang w:val="kk-KZ"/>
              </w:rPr>
              <w:t>Таңертеңгі гимнастика (5 мин)</w:t>
            </w:r>
          </w:p>
          <w:p w14:paraId="459E6DC8" w14:textId="77777777" w:rsidR="00282525" w:rsidRPr="00142895" w:rsidRDefault="00282525" w:rsidP="00282525">
            <w:pPr>
              <w:spacing w:after="0" w:line="240" w:lineRule="auto"/>
              <w:jc w:val="both"/>
              <w:rPr>
                <w:rFonts w:ascii="Times New Roman" w:eastAsia="Times New Roman" w:hAnsi="Times New Roman" w:cs="Times New Roman"/>
                <w:color w:val="000000"/>
                <w:sz w:val="20"/>
                <w:szCs w:val="20"/>
              </w:rPr>
            </w:pPr>
            <w:r w:rsidRPr="00142895">
              <w:rPr>
                <w:rFonts w:ascii="Times New Roman" w:eastAsia="Times New Roman" w:hAnsi="Times New Roman" w:cs="Times New Roman"/>
                <w:b/>
                <w:bCs/>
                <w:color w:val="000000"/>
                <w:sz w:val="20"/>
                <w:szCs w:val="20"/>
              </w:rPr>
              <w:t>Прием детей</w:t>
            </w:r>
          </w:p>
          <w:p w14:paraId="69E66ECA" w14:textId="77777777" w:rsidR="00282525" w:rsidRPr="00142895" w:rsidRDefault="00282525" w:rsidP="00282525">
            <w:pPr>
              <w:spacing w:after="0" w:line="240" w:lineRule="auto"/>
              <w:jc w:val="both"/>
              <w:rPr>
                <w:rFonts w:ascii="Times New Roman" w:eastAsia="Times New Roman" w:hAnsi="Times New Roman" w:cs="Times New Roman"/>
                <w:bCs/>
                <w:color w:val="000000"/>
                <w:sz w:val="20"/>
                <w:szCs w:val="20"/>
              </w:rPr>
            </w:pPr>
            <w:r w:rsidRPr="00142895">
              <w:rPr>
                <w:rFonts w:ascii="Times New Roman" w:eastAsia="Times New Roman" w:hAnsi="Times New Roman" w:cs="Times New Roman"/>
                <w:bCs/>
                <w:color w:val="000000"/>
                <w:sz w:val="20"/>
                <w:szCs w:val="20"/>
              </w:rPr>
              <w:t>Беседы с родителями</w:t>
            </w:r>
          </w:p>
          <w:p w14:paraId="4835331E" w14:textId="77777777" w:rsidR="00282525" w:rsidRPr="00142895" w:rsidRDefault="00282525" w:rsidP="00282525">
            <w:pPr>
              <w:spacing w:after="0" w:line="240" w:lineRule="auto"/>
              <w:ind w:right="-80"/>
              <w:jc w:val="both"/>
              <w:rPr>
                <w:rFonts w:ascii="Times New Roman" w:eastAsia="Times New Roman" w:hAnsi="Times New Roman" w:cs="Times New Roman"/>
                <w:color w:val="000000"/>
                <w:sz w:val="20"/>
                <w:szCs w:val="20"/>
              </w:rPr>
            </w:pPr>
            <w:r w:rsidRPr="00142895">
              <w:rPr>
                <w:rFonts w:ascii="Times New Roman" w:eastAsia="Times New Roman" w:hAnsi="Times New Roman" w:cs="Times New Roman"/>
                <w:bCs/>
                <w:color w:val="000000"/>
                <w:sz w:val="20"/>
                <w:szCs w:val="20"/>
              </w:rPr>
              <w:t>Игры (настольные, пальчиковые и др.)</w:t>
            </w:r>
          </w:p>
          <w:p w14:paraId="3BF6E9C7" w14:textId="77777777" w:rsidR="00282525" w:rsidRPr="00142895" w:rsidRDefault="00282525" w:rsidP="00282525">
            <w:pPr>
              <w:spacing w:after="0" w:line="240" w:lineRule="auto"/>
              <w:jc w:val="both"/>
              <w:rPr>
                <w:rFonts w:ascii="Times New Roman" w:eastAsia="Times New Roman" w:hAnsi="Times New Roman" w:cs="Times New Roman"/>
                <w:bCs/>
                <w:color w:val="000000"/>
                <w:sz w:val="20"/>
                <w:szCs w:val="20"/>
              </w:rPr>
            </w:pPr>
            <w:r w:rsidRPr="00142895">
              <w:rPr>
                <w:rFonts w:ascii="Times New Roman" w:eastAsia="Times New Roman" w:hAnsi="Times New Roman" w:cs="Times New Roman"/>
                <w:bCs/>
                <w:color w:val="000000"/>
                <w:sz w:val="20"/>
                <w:szCs w:val="20"/>
              </w:rPr>
              <w:t>Утренняя гимнастика (5 мин)</w:t>
            </w:r>
          </w:p>
        </w:tc>
        <w:tc>
          <w:tcPr>
            <w:tcW w:w="1169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A735602" w14:textId="77777777" w:rsidR="00282525" w:rsidRPr="00142895" w:rsidRDefault="00282525" w:rsidP="00282525">
            <w:pPr>
              <w:spacing w:after="0" w:line="240" w:lineRule="auto"/>
              <w:rPr>
                <w:rFonts w:ascii="Times New Roman" w:eastAsia="Times New Roman" w:hAnsi="Times New Roman" w:cs="Times New Roman"/>
                <w:bCs/>
                <w:color w:val="000000"/>
                <w:sz w:val="20"/>
                <w:szCs w:val="20"/>
              </w:rPr>
            </w:pPr>
            <w:r w:rsidRPr="00142895">
              <w:rPr>
                <w:rFonts w:ascii="Times New Roman" w:eastAsia="Times New Roman" w:hAnsi="Times New Roman" w:cs="Times New Roman"/>
                <w:bCs/>
                <w:color w:val="000000"/>
                <w:sz w:val="20"/>
                <w:szCs w:val="2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82525" w:rsidRPr="00142895" w14:paraId="5B1264C9" w14:textId="77777777" w:rsidTr="00282525">
        <w:trPr>
          <w:trHeight w:val="1645"/>
        </w:trPr>
        <w:tc>
          <w:tcPr>
            <w:tcW w:w="29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F843D76" w14:textId="77777777" w:rsidR="00282525" w:rsidRPr="00142895" w:rsidRDefault="00282525" w:rsidP="00282525">
            <w:pPr>
              <w:spacing w:after="0" w:line="240" w:lineRule="auto"/>
              <w:jc w:val="both"/>
              <w:rPr>
                <w:rFonts w:ascii="Times New Roman" w:eastAsia="Times New Roman" w:hAnsi="Times New Roman" w:cs="Times New Roman"/>
                <w:color w:val="000000"/>
                <w:sz w:val="20"/>
                <w:szCs w:val="20"/>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6BE71" w14:textId="77777777" w:rsidR="00282525" w:rsidRPr="00142895" w:rsidRDefault="00282525" w:rsidP="00282525">
            <w:pPr>
              <w:spacing w:after="0"/>
              <w:rPr>
                <w:rFonts w:ascii="Times New Roman" w:eastAsia="Times New Roman" w:hAnsi="Times New Roman" w:cs="Times New Roman"/>
                <w:bCs/>
                <w:sz w:val="20"/>
                <w:szCs w:val="20"/>
              </w:rPr>
            </w:pPr>
            <w:r w:rsidRPr="00142895">
              <w:rPr>
                <w:rFonts w:ascii="Times New Roman" w:eastAsia="Times New Roman" w:hAnsi="Times New Roman" w:cs="Times New Roman"/>
                <w:bCs/>
                <w:sz w:val="20"/>
                <w:szCs w:val="20"/>
              </w:rPr>
              <w:t>№15 «Беседа о книгах»</w:t>
            </w:r>
          </w:p>
          <w:p w14:paraId="2234E871" w14:textId="77777777" w:rsidR="00282525" w:rsidRPr="00142895" w:rsidRDefault="00282525" w:rsidP="00282525">
            <w:pPr>
              <w:spacing w:after="0"/>
              <w:rPr>
                <w:rFonts w:ascii="Times New Roman" w:hAnsi="Times New Roman" w:cs="Times New Roman"/>
                <w:sz w:val="20"/>
                <w:szCs w:val="20"/>
                <w:lang w:val="kk-KZ"/>
              </w:rPr>
            </w:pPr>
          </w:p>
          <w:p w14:paraId="62C60666" w14:textId="77777777" w:rsidR="00282525" w:rsidRPr="00142895" w:rsidRDefault="00282525" w:rsidP="00282525">
            <w:pPr>
              <w:pStyle w:val="a6"/>
              <w:rPr>
                <w:rFonts w:ascii="Times New Roman" w:hAnsi="Times New Roman" w:cs="Times New Roman"/>
                <w:sz w:val="20"/>
                <w:szCs w:val="20"/>
                <w:lang w:val="kk-KZ"/>
              </w:rPr>
            </w:pPr>
            <w:r w:rsidRPr="00142895">
              <w:rPr>
                <w:rFonts w:ascii="Times New Roman" w:hAnsi="Times New Roman" w:cs="Times New Roman"/>
                <w:sz w:val="20"/>
                <w:szCs w:val="20"/>
                <w:lang w:val="kk-KZ"/>
              </w:rPr>
              <w:t>Табиғат бұрышында жұмыс – покормить рыбок</w:t>
            </w: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05E9B" w14:textId="77777777" w:rsidR="00282525" w:rsidRPr="00142895" w:rsidRDefault="00282525" w:rsidP="00282525">
            <w:pPr>
              <w:spacing w:after="0" w:line="240" w:lineRule="auto"/>
              <w:ind w:left="5" w:right="-108" w:hanging="113"/>
              <w:rPr>
                <w:rFonts w:ascii="Times New Roman" w:hAnsi="Times New Roman" w:cs="Times New Roman"/>
                <w:sz w:val="20"/>
                <w:szCs w:val="20"/>
              </w:rPr>
            </w:pPr>
            <w:r w:rsidRPr="00142895">
              <w:rPr>
                <w:rFonts w:ascii="Times New Roman" w:eastAsia="Times New Roman" w:hAnsi="Times New Roman" w:cs="Times New Roman"/>
                <w:color w:val="000000"/>
                <w:sz w:val="20"/>
                <w:szCs w:val="20"/>
              </w:rPr>
              <w:t xml:space="preserve"> Сюжетно ролевая игра Магазин игрушек</w:t>
            </w:r>
          </w:p>
          <w:p w14:paraId="5D6A3B32" w14:textId="77777777" w:rsidR="00282525" w:rsidRPr="00142895" w:rsidRDefault="00282525" w:rsidP="00282525">
            <w:pPr>
              <w:rPr>
                <w:rFonts w:ascii="Times New Roman" w:hAnsi="Times New Roman" w:cs="Times New Roman"/>
                <w:sz w:val="20"/>
                <w:szCs w:val="20"/>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DD3AA" w14:textId="77777777" w:rsidR="00282525" w:rsidRPr="00142895" w:rsidRDefault="00282525" w:rsidP="00282525">
            <w:pPr>
              <w:spacing w:after="0"/>
              <w:rPr>
                <w:rFonts w:ascii="Times New Roman" w:hAnsi="Times New Roman" w:cs="Times New Roman"/>
                <w:sz w:val="20"/>
                <w:szCs w:val="20"/>
                <w:lang w:bidi="en-US"/>
              </w:rPr>
            </w:pPr>
            <w:r w:rsidRPr="00142895">
              <w:rPr>
                <w:rFonts w:ascii="Times New Roman" w:hAnsi="Times New Roman" w:cs="Times New Roman"/>
                <w:sz w:val="20"/>
                <w:szCs w:val="20"/>
                <w:lang w:bidi="en-US"/>
              </w:rPr>
              <w:t>Словесная игра «Волшебные слова»</w:t>
            </w:r>
          </w:p>
          <w:p w14:paraId="435E0D2E" w14:textId="77777777" w:rsidR="00282525" w:rsidRPr="00142895" w:rsidRDefault="00282525" w:rsidP="00282525">
            <w:pPr>
              <w:rPr>
                <w:rFonts w:ascii="Times New Roman" w:hAnsi="Times New Roman" w:cs="Times New Roman"/>
                <w:sz w:val="20"/>
                <w:szCs w:val="20"/>
                <w:lang w:val="kk-KZ"/>
              </w:rPr>
            </w:pPr>
            <w:r w:rsidRPr="00142895">
              <w:rPr>
                <w:rFonts w:ascii="Times New Roman" w:hAnsi="Times New Roman" w:cs="Times New Roman"/>
                <w:sz w:val="20"/>
                <w:szCs w:val="20"/>
                <w:lang w:val="kk-KZ"/>
              </w:rPr>
              <w:t>Табиғат бұрышында жұмыс рыхлим землю</w:t>
            </w:r>
          </w:p>
          <w:p w14:paraId="0A2C712F" w14:textId="77777777" w:rsidR="00282525" w:rsidRPr="00142895" w:rsidRDefault="00282525" w:rsidP="00282525">
            <w:pPr>
              <w:rPr>
                <w:rFonts w:ascii="Times New Roman" w:hAnsi="Times New Roman" w:cs="Times New Roman"/>
                <w:sz w:val="20"/>
                <w:szCs w:val="20"/>
                <w:lang w:bidi="en-US"/>
              </w:rPr>
            </w:pP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ED8E3"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Загадки по сказкам</w:t>
            </w:r>
          </w:p>
          <w:p w14:paraId="7CD35ADF"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p w14:paraId="5352181E" w14:textId="77777777" w:rsidR="00282525" w:rsidRPr="00142895" w:rsidRDefault="00282525" w:rsidP="00282525">
            <w:pPr>
              <w:spacing w:after="0" w:line="240" w:lineRule="auto"/>
              <w:rPr>
                <w:rFonts w:ascii="Times New Roman" w:eastAsia="Times New Roman" w:hAnsi="Times New Roman" w:cs="Times New Roman"/>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42186"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Игры с крупным строительным материалом.</w:t>
            </w:r>
          </w:p>
          <w:p w14:paraId="7536D75C" w14:textId="77777777" w:rsidR="00282525" w:rsidRPr="00142895" w:rsidRDefault="00282525" w:rsidP="00282525">
            <w:pPr>
              <w:spacing w:after="0"/>
              <w:rPr>
                <w:rFonts w:ascii="Times New Roman" w:hAnsi="Times New Roman" w:cs="Times New Roman"/>
                <w:sz w:val="20"/>
                <w:szCs w:val="20"/>
                <w:lang w:val="kk-KZ"/>
              </w:rPr>
            </w:pPr>
          </w:p>
          <w:p w14:paraId="53F0E1C7" w14:textId="77777777" w:rsidR="00282525" w:rsidRPr="00142895" w:rsidRDefault="00282525" w:rsidP="00282525">
            <w:pPr>
              <w:spacing w:after="0"/>
              <w:rPr>
                <w:rFonts w:ascii="Times New Roman" w:hAnsi="Times New Roman" w:cs="Times New Roman"/>
                <w:sz w:val="20"/>
                <w:szCs w:val="20"/>
                <w:lang w:val="kk-KZ"/>
              </w:rPr>
            </w:pPr>
            <w:r w:rsidRPr="00142895">
              <w:rPr>
                <w:rFonts w:ascii="Times New Roman" w:hAnsi="Times New Roman" w:cs="Times New Roman"/>
                <w:sz w:val="20"/>
                <w:szCs w:val="20"/>
                <w:lang w:val="kk-KZ"/>
              </w:rPr>
              <w:t>Табиғат бұрышында жұмыс поливаем цветы</w:t>
            </w:r>
          </w:p>
        </w:tc>
      </w:tr>
      <w:tr w:rsidR="00282525" w:rsidRPr="00142895" w14:paraId="50D382F3" w14:textId="77777777" w:rsidTr="00282525">
        <w:trPr>
          <w:trHeight w:val="294"/>
        </w:trPr>
        <w:tc>
          <w:tcPr>
            <w:tcW w:w="295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B15686" w14:textId="77777777" w:rsidR="00282525" w:rsidRPr="00142895" w:rsidRDefault="00282525" w:rsidP="00282525">
            <w:pPr>
              <w:spacing w:after="0" w:line="240" w:lineRule="auto"/>
              <w:jc w:val="both"/>
              <w:rPr>
                <w:rFonts w:ascii="Times New Roman" w:eastAsia="Times New Roman" w:hAnsi="Times New Roman" w:cs="Times New Roman"/>
                <w:color w:val="000000"/>
                <w:sz w:val="20"/>
                <w:szCs w:val="20"/>
              </w:rPr>
            </w:pP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134EA" w14:textId="77777777" w:rsidR="00282525" w:rsidRPr="00142895" w:rsidRDefault="00282525" w:rsidP="00282525">
            <w:pPr>
              <w:spacing w:after="0"/>
              <w:jc w:val="center"/>
              <w:rPr>
                <w:rFonts w:ascii="Times New Roman" w:hAnsi="Times New Roman" w:cs="Times New Roman"/>
                <w:b/>
                <w:sz w:val="20"/>
                <w:szCs w:val="20"/>
              </w:rPr>
            </w:pPr>
            <w:r w:rsidRPr="00142895">
              <w:rPr>
                <w:rFonts w:ascii="Times New Roman" w:hAnsi="Times New Roman" w:cs="Times New Roman"/>
                <w:b/>
                <w:sz w:val="20"/>
                <w:szCs w:val="20"/>
                <w:lang w:val="kk-KZ"/>
              </w:rPr>
              <w:t xml:space="preserve">Таңғы жаттығу. </w:t>
            </w:r>
            <w:r w:rsidRPr="00142895">
              <w:rPr>
                <w:rFonts w:ascii="Times New Roman" w:hAnsi="Times New Roman" w:cs="Times New Roman"/>
                <w:b/>
                <w:sz w:val="20"/>
                <w:szCs w:val="20"/>
              </w:rPr>
              <w:t>Утренняя гимнастика</w:t>
            </w:r>
          </w:p>
          <w:p w14:paraId="7F67AD93" w14:textId="77777777" w:rsidR="00282525" w:rsidRPr="00142895" w:rsidRDefault="00282525" w:rsidP="00282525">
            <w:pPr>
              <w:spacing w:after="0"/>
              <w:jc w:val="center"/>
              <w:rPr>
                <w:rFonts w:ascii="Times New Roman" w:hAnsi="Times New Roman" w:cs="Times New Roman"/>
                <w:b/>
                <w:sz w:val="20"/>
                <w:szCs w:val="20"/>
              </w:rPr>
            </w:pPr>
            <w:r w:rsidRPr="00142895">
              <w:rPr>
                <w:rFonts w:ascii="Times New Roman" w:hAnsi="Times New Roman" w:cs="Times New Roman"/>
                <w:b/>
                <w:sz w:val="20"/>
                <w:szCs w:val="20"/>
                <w:lang w:val="kk-KZ"/>
              </w:rPr>
              <w:t xml:space="preserve">№ 2 кешен - </w:t>
            </w:r>
            <w:r w:rsidRPr="00142895">
              <w:rPr>
                <w:rFonts w:ascii="Times New Roman" w:hAnsi="Times New Roman" w:cs="Times New Roman"/>
                <w:b/>
                <w:sz w:val="20"/>
                <w:szCs w:val="20"/>
              </w:rPr>
              <w:t>Комплекс № 2</w:t>
            </w:r>
          </w:p>
          <w:p w14:paraId="477AE5ED" w14:textId="77777777" w:rsidR="00282525" w:rsidRPr="00142895" w:rsidRDefault="00282525" w:rsidP="00282525">
            <w:pPr>
              <w:jc w:val="center"/>
              <w:rPr>
                <w:rFonts w:ascii="Times New Roman" w:hAnsi="Times New Roman" w:cs="Times New Roman"/>
                <w:sz w:val="20"/>
                <w:szCs w:val="20"/>
              </w:rPr>
            </w:pPr>
            <w:r w:rsidRPr="00142895">
              <w:rPr>
                <w:rFonts w:ascii="Times New Roman" w:hAnsi="Times New Roman" w:cs="Times New Roman"/>
                <w:sz w:val="20"/>
                <w:szCs w:val="20"/>
                <w:u w:val="single"/>
                <w:lang w:val="kk-KZ"/>
              </w:rPr>
              <w:t>Мақсаты</w:t>
            </w:r>
            <w:r w:rsidRPr="00142895">
              <w:rPr>
                <w:rFonts w:ascii="Times New Roman" w:hAnsi="Times New Roman" w:cs="Times New Roman"/>
                <w:sz w:val="20"/>
                <w:szCs w:val="20"/>
                <w:lang w:val="kk-KZ"/>
              </w:rPr>
              <w:t xml:space="preserve">: </w:t>
            </w:r>
            <w:r w:rsidRPr="00142895">
              <w:rPr>
                <w:rStyle w:val="apple-converted-space"/>
                <w:color w:val="444444"/>
                <w:sz w:val="20"/>
                <w:szCs w:val="20"/>
              </w:rPr>
              <w:t> </w:t>
            </w:r>
            <w:r w:rsidRPr="00142895">
              <w:rPr>
                <w:rFonts w:ascii="Times New Roman" w:hAnsi="Times New Roman" w:cs="Times New Roman"/>
                <w:sz w:val="20"/>
                <w:szCs w:val="20"/>
              </w:rPr>
              <w:t>Способствовать укреплению здоровья детей и пробуждению организма для нормальной жизнедеятельности; создать радостный эмоциональный подъём, «разбудить» организм ребёнка, настроить на действенный лад; воспитывать привычку к ежедневным физическим упражнениям; развивать все группы мышц, координацию движений, силу и выносливость; воспитывать умение одновременно начинать и своевременно заканчивать упражнения.</w:t>
            </w:r>
          </w:p>
        </w:tc>
      </w:tr>
      <w:tr w:rsidR="00282525" w:rsidRPr="00142895" w14:paraId="6565B829" w14:textId="77777777" w:rsidTr="00282525">
        <w:trPr>
          <w:trHeight w:val="648"/>
        </w:trPr>
        <w:tc>
          <w:tcPr>
            <w:tcW w:w="295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53738D" w14:textId="77777777" w:rsidR="00282525" w:rsidRPr="00142895" w:rsidRDefault="00282525" w:rsidP="00282525">
            <w:pPr>
              <w:spacing w:after="0" w:line="240" w:lineRule="auto"/>
              <w:ind w:right="-80"/>
              <w:rPr>
                <w:rFonts w:ascii="Times New Roman" w:hAnsi="Times New Roman" w:cs="Times New Roman"/>
                <w:b/>
                <w:sz w:val="20"/>
                <w:szCs w:val="20"/>
                <w:lang w:val="kk-KZ"/>
              </w:rPr>
            </w:pPr>
            <w:r w:rsidRPr="00142895">
              <w:rPr>
                <w:rFonts w:ascii="Times New Roman" w:hAnsi="Times New Roman" w:cs="Times New Roman"/>
                <w:b/>
                <w:sz w:val="20"/>
                <w:szCs w:val="20"/>
                <w:lang w:val="kk-KZ"/>
              </w:rPr>
              <w:t xml:space="preserve">Таңғы ас </w:t>
            </w:r>
          </w:p>
          <w:p w14:paraId="6584C8CE" w14:textId="77777777" w:rsidR="00282525" w:rsidRPr="00142895" w:rsidRDefault="00282525" w:rsidP="00282525">
            <w:pPr>
              <w:spacing w:after="0" w:line="240" w:lineRule="auto"/>
              <w:ind w:right="-80"/>
              <w:rPr>
                <w:rFonts w:ascii="Times New Roman" w:hAnsi="Times New Roman" w:cs="Times New Roman"/>
                <w:b/>
                <w:sz w:val="20"/>
                <w:szCs w:val="20"/>
              </w:rPr>
            </w:pPr>
            <w:r w:rsidRPr="00142895">
              <w:rPr>
                <w:rFonts w:ascii="Times New Roman" w:hAnsi="Times New Roman" w:cs="Times New Roman"/>
                <w:b/>
                <w:sz w:val="20"/>
                <w:szCs w:val="20"/>
              </w:rPr>
              <w:t>Завтрак</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865D9" w14:textId="77777777" w:rsidR="00282525" w:rsidRPr="00142895" w:rsidRDefault="00282525" w:rsidP="00282525">
            <w:pPr>
              <w:pStyle w:val="a6"/>
              <w:rPr>
                <w:rFonts w:ascii="Times New Roman" w:eastAsia="Times New Roman" w:hAnsi="Times New Roman" w:cs="Times New Roman"/>
                <w:sz w:val="20"/>
                <w:szCs w:val="20"/>
                <w:lang w:eastAsia="ru-RU"/>
              </w:rPr>
            </w:pPr>
            <w:r w:rsidRPr="00142895">
              <w:rPr>
                <w:rFonts w:ascii="Times New Roman" w:hAnsi="Times New Roman" w:cs="Times New Roman"/>
                <w:sz w:val="20"/>
                <w:szCs w:val="20"/>
                <w:u w:val="single"/>
                <w:lang w:val="kk-KZ"/>
              </w:rPr>
              <w:t>Мақсаты</w:t>
            </w:r>
            <w:r w:rsidRPr="00142895">
              <w:rPr>
                <w:rFonts w:ascii="Times New Roman" w:hAnsi="Times New Roman" w:cs="Times New Roman"/>
                <w:sz w:val="20"/>
                <w:szCs w:val="20"/>
                <w:lang w:val="kk-KZ"/>
              </w:rPr>
              <w:t xml:space="preserve">: </w:t>
            </w:r>
            <w:r w:rsidRPr="00142895">
              <w:rPr>
                <w:rStyle w:val="apple-converted-space"/>
                <w:color w:val="444444"/>
                <w:sz w:val="20"/>
                <w:szCs w:val="20"/>
              </w:rPr>
              <w:t> </w:t>
            </w:r>
            <w:r w:rsidRPr="00142895">
              <w:rPr>
                <w:rFonts w:ascii="Times New Roman" w:hAnsi="Times New Roman" w:cs="Times New Roman"/>
                <w:sz w:val="20"/>
                <w:szCs w:val="20"/>
              </w:rPr>
              <w:t xml:space="preserve">Продолжать обучение культурно - гигиеническим навыкам, навыку культурного поведения за столом. </w:t>
            </w:r>
            <w:r w:rsidRPr="00142895">
              <w:rPr>
                <w:rFonts w:ascii="Times New Roman" w:eastAsia="Times New Roman" w:hAnsi="Times New Roman" w:cs="Times New Roman"/>
                <w:sz w:val="20"/>
                <w:szCs w:val="20"/>
                <w:lang w:eastAsia="ru-RU"/>
              </w:rPr>
              <w:t xml:space="preserve">Развивать умение правильно пользоваться столовыми приборами, бумажной </w:t>
            </w:r>
            <w:proofErr w:type="spellStart"/>
            <w:proofErr w:type="gramStart"/>
            <w:r w:rsidRPr="00142895">
              <w:rPr>
                <w:rFonts w:ascii="Times New Roman" w:eastAsia="Times New Roman" w:hAnsi="Times New Roman" w:cs="Times New Roman"/>
                <w:sz w:val="20"/>
                <w:szCs w:val="20"/>
                <w:lang w:eastAsia="ru-RU"/>
              </w:rPr>
              <w:t>салфеткой.Воспитывать</w:t>
            </w:r>
            <w:proofErr w:type="spellEnd"/>
            <w:proofErr w:type="gramEnd"/>
            <w:r w:rsidRPr="00142895">
              <w:rPr>
                <w:rFonts w:ascii="Times New Roman" w:eastAsia="Times New Roman" w:hAnsi="Times New Roman" w:cs="Times New Roman"/>
                <w:sz w:val="20"/>
                <w:szCs w:val="20"/>
                <w:lang w:eastAsia="ru-RU"/>
              </w:rPr>
              <w:t xml:space="preserve"> самостоятельность при самообслуживании за столом.</w:t>
            </w:r>
          </w:p>
          <w:p w14:paraId="6D07F598" w14:textId="77777777" w:rsidR="00282525" w:rsidRPr="00142895" w:rsidRDefault="00282525" w:rsidP="00282525">
            <w:pPr>
              <w:pStyle w:val="a6"/>
              <w:rPr>
                <w:rFonts w:ascii="Times New Roman" w:hAnsi="Times New Roman" w:cs="Times New Roman"/>
                <w:sz w:val="20"/>
                <w:szCs w:val="20"/>
              </w:rPr>
            </w:pPr>
          </w:p>
        </w:tc>
      </w:tr>
      <w:tr w:rsidR="00282525" w:rsidRPr="00142895" w14:paraId="4FC0C907" w14:textId="77777777" w:rsidTr="00282525">
        <w:trPr>
          <w:trHeight w:val="241"/>
        </w:trPr>
        <w:tc>
          <w:tcPr>
            <w:tcW w:w="29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A56E520" w14:textId="77777777" w:rsidR="00282525" w:rsidRPr="00142895" w:rsidRDefault="00282525" w:rsidP="00282525">
            <w:pPr>
              <w:spacing w:after="0" w:line="240" w:lineRule="auto"/>
              <w:rPr>
                <w:rFonts w:ascii="Times New Roman" w:hAnsi="Times New Roman" w:cs="Times New Roman"/>
                <w:bCs/>
                <w:sz w:val="20"/>
                <w:szCs w:val="20"/>
                <w:lang w:val="kk-KZ"/>
              </w:rPr>
            </w:pPr>
            <w:r w:rsidRPr="00142895">
              <w:rPr>
                <w:rFonts w:ascii="Times New Roman" w:hAnsi="Times New Roman" w:cs="Times New Roman"/>
                <w:b/>
                <w:sz w:val="20"/>
                <w:szCs w:val="20"/>
                <w:lang w:val="kk-KZ"/>
              </w:rPr>
              <w:t xml:space="preserve">Ойындар, </w:t>
            </w:r>
            <w:r w:rsidRPr="00142895">
              <w:rPr>
                <w:rFonts w:ascii="Times New Roman" w:hAnsi="Times New Roman" w:cs="Times New Roman"/>
                <w:b/>
                <w:sz w:val="20"/>
                <w:szCs w:val="20"/>
                <w:lang w:val="kk-KZ"/>
              </w:rPr>
              <w:lastRenderedPageBreak/>
              <w:t>Ұйымдастырылған оқу қызметіне (ҰОҚ) дайындық</w:t>
            </w:r>
          </w:p>
          <w:p w14:paraId="42A0A323" w14:textId="77777777" w:rsidR="00282525" w:rsidRPr="00142895" w:rsidRDefault="00282525" w:rsidP="00282525">
            <w:pPr>
              <w:spacing w:after="0" w:line="240" w:lineRule="auto"/>
              <w:rPr>
                <w:rFonts w:ascii="Times New Roman" w:hAnsi="Times New Roman" w:cs="Times New Roman"/>
                <w:bCs/>
                <w:sz w:val="20"/>
                <w:szCs w:val="20"/>
              </w:rPr>
            </w:pPr>
            <w:r w:rsidRPr="00142895">
              <w:rPr>
                <w:rFonts w:ascii="Times New Roman" w:hAnsi="Times New Roman" w:cs="Times New Roman"/>
                <w:bCs/>
                <w:sz w:val="20"/>
                <w:szCs w:val="20"/>
              </w:rPr>
              <w:t>Игры, подготовка к организованно-учебной деятельности (ОУД)</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F5D7E"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color w:val="000000"/>
                <w:sz w:val="20"/>
                <w:szCs w:val="20"/>
                <w:lang w:val="kk-KZ"/>
              </w:rPr>
              <w:lastRenderedPageBreak/>
              <w:t>Балалармен ұйымдастырылған оқу қызметін ұйымдастыруда  ойындар және баяу қимылды ойын-жаттығулар</w:t>
            </w:r>
          </w:p>
          <w:p w14:paraId="27D27434"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lastRenderedPageBreak/>
              <w:t>Игры и игровые упражнения малой подвижности для подготовки детей к ОУД</w:t>
            </w:r>
          </w:p>
        </w:tc>
      </w:tr>
      <w:tr w:rsidR="00282525" w:rsidRPr="00142895" w14:paraId="1B4228D4" w14:textId="77777777" w:rsidTr="00282525">
        <w:trPr>
          <w:trHeight w:val="731"/>
        </w:trPr>
        <w:tc>
          <w:tcPr>
            <w:tcW w:w="29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CFF17" w14:textId="77777777" w:rsidR="00282525" w:rsidRPr="00142895" w:rsidRDefault="00282525" w:rsidP="00282525">
            <w:pPr>
              <w:spacing w:after="0" w:line="240" w:lineRule="auto"/>
              <w:rPr>
                <w:rFonts w:ascii="Times New Roman" w:hAnsi="Times New Roman" w:cs="Times New Roman"/>
                <w:bCs/>
                <w:sz w:val="20"/>
                <w:szCs w:val="20"/>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2DE42"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 Игра малой подвижности </w:t>
            </w:r>
            <w:r w:rsidRPr="00142895">
              <w:rPr>
                <w:rFonts w:ascii="Times New Roman" w:hAnsi="Times New Roman" w:cs="Times New Roman"/>
                <w:bCs/>
                <w:color w:val="000000"/>
                <w:sz w:val="20"/>
                <w:szCs w:val="20"/>
              </w:rPr>
              <w:t>«Парк аттракционов»</w:t>
            </w:r>
          </w:p>
          <w:p w14:paraId="45158010"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p w14:paraId="64DEC9D7" w14:textId="77777777" w:rsidR="00282525" w:rsidRPr="00142895" w:rsidRDefault="00282525" w:rsidP="00282525">
            <w:pPr>
              <w:spacing w:after="0" w:line="240" w:lineRule="auto"/>
              <w:rPr>
                <w:rFonts w:ascii="Times New Roman" w:hAnsi="Times New Roman" w:cs="Times New Roman"/>
                <w:color w:val="000000"/>
                <w:sz w:val="20"/>
                <w:szCs w:val="20"/>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229C0"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Инсценировка сказки «Репка»</w:t>
            </w:r>
          </w:p>
          <w:p w14:paraId="52389320"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10D70" w14:textId="77777777" w:rsidR="00282525" w:rsidRPr="00142895" w:rsidRDefault="00282525" w:rsidP="00282525">
            <w:pPr>
              <w:pStyle w:val="a7"/>
              <w:spacing w:before="0" w:beforeAutospacing="0" w:after="150" w:afterAutospacing="0"/>
              <w:rPr>
                <w:color w:val="000000"/>
                <w:sz w:val="20"/>
                <w:szCs w:val="20"/>
              </w:rPr>
            </w:pPr>
            <w:r w:rsidRPr="00142895">
              <w:rPr>
                <w:color w:val="000000"/>
                <w:sz w:val="20"/>
                <w:szCs w:val="20"/>
              </w:rPr>
              <w:t xml:space="preserve">Игра малой </w:t>
            </w:r>
            <w:proofErr w:type="spellStart"/>
            <w:proofErr w:type="gramStart"/>
            <w:r w:rsidRPr="00142895">
              <w:rPr>
                <w:color w:val="000000"/>
                <w:sz w:val="20"/>
                <w:szCs w:val="20"/>
              </w:rPr>
              <w:t>подвижности</w:t>
            </w:r>
            <w:r w:rsidRPr="00142895">
              <w:rPr>
                <w:bCs/>
                <w:color w:val="000000"/>
                <w:sz w:val="20"/>
                <w:szCs w:val="20"/>
              </w:rPr>
              <w:t>«</w:t>
            </w:r>
            <w:proofErr w:type="gramEnd"/>
            <w:r w:rsidRPr="00142895">
              <w:rPr>
                <w:bCs/>
                <w:color w:val="000000"/>
                <w:sz w:val="20"/>
                <w:szCs w:val="20"/>
              </w:rPr>
              <w:t>Шалтай</w:t>
            </w:r>
            <w:proofErr w:type="spellEnd"/>
            <w:r w:rsidRPr="00142895">
              <w:rPr>
                <w:bCs/>
                <w:color w:val="000000"/>
                <w:sz w:val="20"/>
                <w:szCs w:val="20"/>
              </w:rPr>
              <w:t>-болтай»</w:t>
            </w:r>
          </w:p>
          <w:p w14:paraId="0F1D6139" w14:textId="77777777" w:rsidR="00282525" w:rsidRPr="00142895" w:rsidRDefault="00282525" w:rsidP="00282525">
            <w:pPr>
              <w:spacing w:after="0" w:line="240" w:lineRule="auto"/>
              <w:rPr>
                <w:rFonts w:ascii="Times New Roman" w:hAnsi="Times New Roman" w:cs="Times New Roman"/>
                <w:color w:val="000000"/>
                <w:sz w:val="20"/>
                <w:szCs w:val="20"/>
              </w:rPr>
            </w:pP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791E2"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Музыкальная игра «У оленя дом большой»</w:t>
            </w:r>
          </w:p>
          <w:p w14:paraId="0A148490" w14:textId="77777777" w:rsidR="00282525" w:rsidRPr="00142895" w:rsidRDefault="00282525" w:rsidP="00282525">
            <w:pPr>
              <w:spacing w:after="0" w:line="240" w:lineRule="auto"/>
              <w:ind w:right="-221"/>
              <w:jc w:val="both"/>
              <w:rPr>
                <w:rFonts w:ascii="Times New Roman" w:eastAsia="Times New Roman" w:hAnsi="Times New Roman" w:cs="Times New Roman"/>
                <w:color w:val="000000"/>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2E4CB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Игра «Зайка серенький сидит»</w:t>
            </w:r>
          </w:p>
        </w:tc>
      </w:tr>
      <w:tr w:rsidR="00282525" w:rsidRPr="00142895" w14:paraId="2092CA7E" w14:textId="77777777" w:rsidTr="00282525">
        <w:trPr>
          <w:trHeight w:val="1535"/>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51BC4" w14:textId="77777777" w:rsidR="00282525" w:rsidRPr="00142895" w:rsidRDefault="00282525" w:rsidP="00282525">
            <w:pPr>
              <w:spacing w:after="0" w:line="240" w:lineRule="auto"/>
              <w:rPr>
                <w:rFonts w:ascii="Times New Roman" w:eastAsia="Times New Roman" w:hAnsi="Times New Roman" w:cs="Times New Roman"/>
                <w:bCs/>
                <w:color w:val="000000"/>
                <w:sz w:val="20"/>
                <w:szCs w:val="20"/>
                <w:lang w:val="kk-KZ"/>
              </w:rPr>
            </w:pPr>
            <w:r w:rsidRPr="00142895">
              <w:rPr>
                <w:rFonts w:ascii="Times New Roman" w:eastAsia="Times New Roman" w:hAnsi="Times New Roman" w:cs="Times New Roman"/>
                <w:b/>
                <w:bCs/>
                <w:color w:val="000000"/>
                <w:sz w:val="20"/>
                <w:szCs w:val="20"/>
                <w:lang w:val="kk-KZ"/>
              </w:rPr>
              <w:t>Мектепке дейінгі ұйым кестесі  бойынша  ұйымдастырылған оқу қызметі</w:t>
            </w:r>
          </w:p>
          <w:p w14:paraId="2EA7045F" w14:textId="77777777" w:rsidR="00282525" w:rsidRPr="00142895" w:rsidRDefault="00282525" w:rsidP="00282525">
            <w:pPr>
              <w:spacing w:after="0" w:line="240" w:lineRule="auto"/>
              <w:rPr>
                <w:rFonts w:ascii="Times New Roman" w:eastAsia="Times New Roman" w:hAnsi="Times New Roman" w:cs="Times New Roman"/>
                <w:bCs/>
                <w:i/>
                <w:iCs/>
                <w:color w:val="000000"/>
                <w:sz w:val="20"/>
                <w:szCs w:val="20"/>
              </w:rPr>
            </w:pPr>
            <w:r w:rsidRPr="00142895">
              <w:rPr>
                <w:rFonts w:ascii="Times New Roman" w:eastAsia="Times New Roman" w:hAnsi="Times New Roman" w:cs="Times New Roman"/>
                <w:bCs/>
                <w:color w:val="000000"/>
                <w:sz w:val="20"/>
                <w:szCs w:val="20"/>
              </w:rPr>
              <w:t>ОУД по расписанию ДО</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F8601"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Художественная литература</w:t>
            </w:r>
          </w:p>
          <w:p w14:paraId="63A4B7DE" w14:textId="77777777" w:rsidR="00282525" w:rsidRPr="00142895" w:rsidRDefault="00282525" w:rsidP="00282525">
            <w:pPr>
              <w:pStyle w:val="a6"/>
              <w:rPr>
                <w:rFonts w:ascii="Times New Roman" w:hAnsi="Times New Roman" w:cs="Times New Roman"/>
                <w:b/>
                <w:sz w:val="20"/>
                <w:szCs w:val="20"/>
              </w:rPr>
            </w:pPr>
            <w:r w:rsidRPr="00142895">
              <w:rPr>
                <w:rFonts w:ascii="Times New Roman" w:eastAsia="Times New Roman" w:hAnsi="Times New Roman" w:cs="Times New Roman"/>
                <w:b/>
                <w:sz w:val="20"/>
                <w:szCs w:val="20"/>
              </w:rPr>
              <w:t>«Солнышко, ведрышко»</w:t>
            </w:r>
          </w:p>
          <w:p w14:paraId="412EA1E1"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Цел</w:t>
            </w:r>
            <w:r w:rsidRPr="00F47675">
              <w:rPr>
                <w:rFonts w:ascii="Times New Roman" w:hAnsi="Times New Roman" w:cs="Times New Roman"/>
                <w:bCs/>
                <w:sz w:val="20"/>
                <w:szCs w:val="20"/>
              </w:rPr>
              <w:t xml:space="preserve">ь: слушать воспитателя и отвечать на вопросы. Развивать речь, внимание, научиться </w:t>
            </w:r>
            <w:proofErr w:type="gramStart"/>
            <w:r w:rsidRPr="00F47675">
              <w:rPr>
                <w:rFonts w:ascii="Times New Roman" w:hAnsi="Times New Roman" w:cs="Times New Roman"/>
                <w:bCs/>
                <w:sz w:val="20"/>
                <w:szCs w:val="20"/>
              </w:rPr>
              <w:t>слушать  друг</w:t>
            </w:r>
            <w:proofErr w:type="gramEnd"/>
            <w:r w:rsidRPr="00F47675">
              <w:rPr>
                <w:rFonts w:ascii="Times New Roman" w:hAnsi="Times New Roman" w:cs="Times New Roman"/>
                <w:bCs/>
                <w:sz w:val="20"/>
                <w:szCs w:val="20"/>
              </w:rPr>
              <w:t xml:space="preserve"> друга.</w:t>
            </w:r>
          </w:p>
          <w:p w14:paraId="35051399" w14:textId="77777777" w:rsidR="00282525" w:rsidRPr="00142895" w:rsidRDefault="00282525" w:rsidP="00282525">
            <w:pPr>
              <w:pStyle w:val="a6"/>
              <w:rPr>
                <w:rFonts w:ascii="Times New Roman" w:eastAsia="Times New Roman" w:hAnsi="Times New Roman" w:cs="Times New Roman"/>
                <w:b/>
                <w:sz w:val="20"/>
                <w:szCs w:val="20"/>
              </w:rPr>
            </w:pPr>
          </w:p>
          <w:p w14:paraId="1ECDACC6" w14:textId="77777777" w:rsidR="00282525" w:rsidRPr="00142895" w:rsidRDefault="00282525" w:rsidP="00282525">
            <w:pPr>
              <w:pStyle w:val="a6"/>
              <w:rPr>
                <w:rFonts w:ascii="Times New Roman" w:hAnsi="Times New Roman" w:cs="Times New Roman"/>
                <w:sz w:val="20"/>
                <w:szCs w:val="20"/>
                <w:u w:val="single"/>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9F9C0" w14:textId="77777777" w:rsidR="00282525" w:rsidRPr="00FC0DB6" w:rsidRDefault="00282525" w:rsidP="00282525">
            <w:pPr>
              <w:pStyle w:val="a6"/>
              <w:rPr>
                <w:rFonts w:ascii="Times New Roman" w:hAnsi="Times New Roman" w:cs="Times New Roman"/>
                <w:b/>
                <w:sz w:val="20"/>
                <w:szCs w:val="20"/>
              </w:rPr>
            </w:pPr>
            <w:proofErr w:type="gramStart"/>
            <w:r w:rsidRPr="00FC0DB6">
              <w:rPr>
                <w:rFonts w:ascii="Times New Roman" w:hAnsi="Times New Roman" w:cs="Times New Roman"/>
                <w:b/>
                <w:sz w:val="20"/>
                <w:szCs w:val="20"/>
              </w:rPr>
              <w:t>.</w:t>
            </w:r>
            <w:proofErr w:type="spellStart"/>
            <w:r w:rsidRPr="00FC0DB6">
              <w:rPr>
                <w:rFonts w:ascii="Times New Roman" w:hAnsi="Times New Roman" w:cs="Times New Roman"/>
                <w:b/>
                <w:sz w:val="20"/>
                <w:szCs w:val="20"/>
              </w:rPr>
              <w:t>Физ</w:t>
            </w:r>
            <w:proofErr w:type="gramEnd"/>
            <w:r w:rsidRPr="00FC0DB6">
              <w:rPr>
                <w:rFonts w:ascii="Times New Roman" w:hAnsi="Times New Roman" w:cs="Times New Roman"/>
                <w:b/>
                <w:sz w:val="20"/>
                <w:szCs w:val="20"/>
              </w:rPr>
              <w:t>-ра</w:t>
            </w:r>
            <w:proofErr w:type="spellEnd"/>
            <w:r w:rsidRPr="00FC0DB6">
              <w:rPr>
                <w:rFonts w:ascii="Times New Roman" w:hAnsi="Times New Roman" w:cs="Times New Roman"/>
                <w:b/>
                <w:sz w:val="20"/>
                <w:szCs w:val="20"/>
              </w:rPr>
              <w:t xml:space="preserve"> </w:t>
            </w:r>
          </w:p>
          <w:p w14:paraId="239F2214" w14:textId="77777777" w:rsidR="00282525" w:rsidRPr="00142895" w:rsidRDefault="00282525" w:rsidP="00282525">
            <w:pPr>
              <w:pStyle w:val="a6"/>
              <w:rPr>
                <w:rFonts w:ascii="Times New Roman" w:eastAsia="Calibri" w:hAnsi="Times New Roman" w:cs="Times New Roman"/>
                <w:b/>
                <w:sz w:val="20"/>
                <w:szCs w:val="20"/>
                <w:lang w:val="kk-KZ"/>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B1F40"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Естествознание</w:t>
            </w:r>
          </w:p>
          <w:p w14:paraId="191AA6C1"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«Домашние животные</w:t>
            </w:r>
          </w:p>
          <w:p w14:paraId="2E7BFF0C" w14:textId="77777777" w:rsidR="00282525" w:rsidRPr="00142895" w:rsidRDefault="00282525" w:rsidP="00282525">
            <w:pPr>
              <w:pStyle w:val="a6"/>
              <w:rPr>
                <w:rFonts w:ascii="Times New Roman" w:hAnsi="Times New Roman" w:cs="Times New Roman"/>
                <w:bCs/>
                <w:sz w:val="20"/>
                <w:szCs w:val="20"/>
              </w:rPr>
            </w:pPr>
            <w:r w:rsidRPr="00142895">
              <w:rPr>
                <w:rFonts w:ascii="Times New Roman" w:hAnsi="Times New Roman" w:cs="Times New Roman"/>
                <w:b/>
                <w:sz w:val="20"/>
                <w:szCs w:val="20"/>
              </w:rPr>
              <w:t xml:space="preserve">Цель </w:t>
            </w:r>
            <w:r w:rsidRPr="00142895">
              <w:rPr>
                <w:rFonts w:ascii="Times New Roman" w:hAnsi="Times New Roman" w:cs="Times New Roman"/>
                <w:bCs/>
                <w:sz w:val="20"/>
                <w:szCs w:val="20"/>
              </w:rPr>
              <w:t>сформировать понятие детей о домашних животных.</w:t>
            </w:r>
          </w:p>
          <w:p w14:paraId="65F44D64" w14:textId="77777777" w:rsidR="00282525" w:rsidRDefault="00282525" w:rsidP="00282525">
            <w:pPr>
              <w:pStyle w:val="a6"/>
              <w:rPr>
                <w:rFonts w:ascii="Times New Roman" w:hAnsi="Times New Roman" w:cs="Times New Roman"/>
                <w:bCs/>
                <w:sz w:val="20"/>
                <w:szCs w:val="20"/>
              </w:rPr>
            </w:pPr>
            <w:r w:rsidRPr="00142895">
              <w:rPr>
                <w:rFonts w:ascii="Times New Roman" w:hAnsi="Times New Roman" w:cs="Times New Roman"/>
                <w:bCs/>
                <w:sz w:val="20"/>
                <w:szCs w:val="20"/>
              </w:rPr>
              <w:t>Познакомить детей с дом \животными, научить правильно называть и различать их, развивать речь, воспитывать доброе отношение к дом\животным.</w:t>
            </w:r>
          </w:p>
          <w:p w14:paraId="6849F3F4" w14:textId="77777777" w:rsidR="00282525" w:rsidRPr="00F47675" w:rsidRDefault="00282525" w:rsidP="00282525">
            <w:pPr>
              <w:pStyle w:val="a6"/>
              <w:jc w:val="center"/>
              <w:rPr>
                <w:rFonts w:ascii="Times New Roman" w:eastAsia="Times New Roman" w:hAnsi="Times New Roman" w:cs="Times New Roman"/>
                <w:b/>
                <w:sz w:val="20"/>
                <w:szCs w:val="20"/>
                <w:lang w:val="kk-KZ"/>
              </w:rPr>
            </w:pPr>
            <w:r w:rsidRPr="00F47675">
              <w:rPr>
                <w:rFonts w:ascii="Times New Roman" w:hAnsi="Times New Roman" w:cs="Times New Roman"/>
                <w:b/>
                <w:sz w:val="20"/>
                <w:szCs w:val="20"/>
              </w:rPr>
              <w:t>музыка</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0D6CA"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Лепка</w:t>
            </w:r>
          </w:p>
          <w:p w14:paraId="1EDD0CF4"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«Миска для собачки»</w:t>
            </w:r>
          </w:p>
          <w:p w14:paraId="2146B300" w14:textId="77777777" w:rsidR="00282525" w:rsidRDefault="00282525" w:rsidP="00282525">
            <w:pPr>
              <w:pStyle w:val="a6"/>
              <w:rPr>
                <w:rFonts w:ascii="Times New Roman" w:hAnsi="Times New Roman" w:cs="Times New Roman"/>
                <w:b/>
                <w:sz w:val="20"/>
                <w:szCs w:val="20"/>
              </w:rPr>
            </w:pPr>
            <w:r w:rsidRPr="00142895">
              <w:rPr>
                <w:rFonts w:ascii="Times New Roman" w:eastAsia="Times New Roman" w:hAnsi="Times New Roman" w:cs="Times New Roman"/>
                <w:color w:val="000000"/>
                <w:sz w:val="20"/>
                <w:szCs w:val="20"/>
              </w:rPr>
              <w:t>Цель</w:t>
            </w:r>
            <w:r>
              <w:rPr>
                <w:rFonts w:ascii="Times New Roman" w:eastAsia="Times New Roman" w:hAnsi="Times New Roman" w:cs="Times New Roman"/>
                <w:color w:val="000000"/>
                <w:sz w:val="20"/>
                <w:szCs w:val="20"/>
              </w:rPr>
              <w:t xml:space="preserve"> продолжить воспитывать у детей бережное отношение к </w:t>
            </w:r>
            <w:proofErr w:type="gramStart"/>
            <w:r>
              <w:rPr>
                <w:rFonts w:ascii="Times New Roman" w:eastAsia="Times New Roman" w:hAnsi="Times New Roman" w:cs="Times New Roman"/>
                <w:color w:val="000000"/>
                <w:sz w:val="20"/>
                <w:szCs w:val="20"/>
              </w:rPr>
              <w:t>животным.</w:t>
            </w:r>
            <w:r w:rsidRPr="00FC0DB6">
              <w:rPr>
                <w:rFonts w:ascii="Times New Roman" w:hAnsi="Times New Roman" w:cs="Times New Roman"/>
                <w:b/>
                <w:sz w:val="20"/>
                <w:szCs w:val="20"/>
              </w:rPr>
              <w:t>.</w:t>
            </w:r>
            <w:proofErr w:type="gramEnd"/>
          </w:p>
          <w:p w14:paraId="304DCFFB" w14:textId="77777777" w:rsidR="00282525" w:rsidRPr="00FC0DB6" w:rsidRDefault="00282525" w:rsidP="00282525">
            <w:pPr>
              <w:pStyle w:val="a6"/>
              <w:rPr>
                <w:rFonts w:ascii="Times New Roman" w:hAnsi="Times New Roman" w:cs="Times New Roman"/>
                <w:b/>
                <w:sz w:val="20"/>
                <w:szCs w:val="20"/>
              </w:rPr>
            </w:pPr>
            <w:proofErr w:type="spellStart"/>
            <w:r w:rsidRPr="00FC0DB6">
              <w:rPr>
                <w:rFonts w:ascii="Times New Roman" w:hAnsi="Times New Roman" w:cs="Times New Roman"/>
                <w:b/>
                <w:sz w:val="20"/>
                <w:szCs w:val="20"/>
              </w:rPr>
              <w:t>Физ-ра</w:t>
            </w:r>
            <w:proofErr w:type="spellEnd"/>
            <w:r w:rsidRPr="00FC0DB6">
              <w:rPr>
                <w:rFonts w:ascii="Times New Roman" w:hAnsi="Times New Roman" w:cs="Times New Roman"/>
                <w:b/>
                <w:sz w:val="20"/>
                <w:szCs w:val="20"/>
              </w:rPr>
              <w:t xml:space="preserve"> </w:t>
            </w:r>
          </w:p>
          <w:p w14:paraId="3430A6E0" w14:textId="77777777" w:rsidR="00282525" w:rsidRPr="00142895" w:rsidRDefault="00282525" w:rsidP="00282525">
            <w:pPr>
              <w:pStyle w:val="a6"/>
              <w:rPr>
                <w:rFonts w:ascii="Times New Roman" w:eastAsia="Times New Roman" w:hAnsi="Times New Roman" w:cs="Times New Roman"/>
                <w:color w:val="000000"/>
                <w:sz w:val="20"/>
                <w:szCs w:val="20"/>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EBF48" w14:textId="77777777" w:rsidR="00282525" w:rsidRPr="00142895" w:rsidRDefault="00282525" w:rsidP="00282525">
            <w:pPr>
              <w:pStyle w:val="a6"/>
              <w:rPr>
                <w:rFonts w:ascii="Times New Roman" w:hAnsi="Times New Roman" w:cs="Times New Roman"/>
                <w:b/>
                <w:sz w:val="20"/>
                <w:szCs w:val="20"/>
              </w:rPr>
            </w:pPr>
            <w:r w:rsidRPr="00142895">
              <w:rPr>
                <w:rFonts w:ascii="Times New Roman" w:hAnsi="Times New Roman" w:cs="Times New Roman"/>
                <w:b/>
                <w:sz w:val="20"/>
                <w:szCs w:val="20"/>
              </w:rPr>
              <w:t>Рисование</w:t>
            </w:r>
          </w:p>
          <w:p w14:paraId="1E7D1A2E" w14:textId="77777777" w:rsidR="00282525" w:rsidRPr="00142895" w:rsidRDefault="00282525" w:rsidP="00282525">
            <w:pPr>
              <w:pStyle w:val="a6"/>
              <w:rPr>
                <w:rFonts w:ascii="Times New Roman" w:hAnsi="Times New Roman" w:cs="Times New Roman"/>
                <w:b/>
                <w:sz w:val="20"/>
                <w:szCs w:val="20"/>
              </w:rPr>
            </w:pPr>
            <w:r w:rsidRPr="00142895">
              <w:rPr>
                <w:rFonts w:ascii="Times New Roman" w:eastAsia="Times New Roman" w:hAnsi="Times New Roman" w:cs="Times New Roman"/>
                <w:b/>
                <w:color w:val="000000"/>
                <w:sz w:val="20"/>
                <w:szCs w:val="20"/>
              </w:rPr>
              <w:t>«Бежит ручей»</w:t>
            </w:r>
          </w:p>
          <w:p w14:paraId="40621534" w14:textId="77777777" w:rsidR="00282525" w:rsidRPr="00FC0DB6" w:rsidRDefault="00282525" w:rsidP="00282525">
            <w:pPr>
              <w:pStyle w:val="a6"/>
              <w:rPr>
                <w:rFonts w:ascii="Times New Roman" w:hAnsi="Times New Roman" w:cs="Times New Roman"/>
                <w:b/>
                <w:sz w:val="20"/>
                <w:szCs w:val="20"/>
              </w:rPr>
            </w:pPr>
            <w:r w:rsidRPr="00142895">
              <w:rPr>
                <w:rFonts w:ascii="Times New Roman" w:hAnsi="Times New Roman" w:cs="Times New Roman"/>
                <w:sz w:val="20"/>
                <w:szCs w:val="20"/>
                <w:lang w:val="kk-KZ"/>
              </w:rPr>
              <w:t>цель</w:t>
            </w:r>
            <w:r>
              <w:rPr>
                <w:rFonts w:ascii="Times New Roman" w:eastAsia="Times New Roman" w:hAnsi="Times New Roman" w:cs="Times New Roman"/>
                <w:color w:val="000000"/>
                <w:sz w:val="20"/>
                <w:szCs w:val="20"/>
              </w:rPr>
              <w:t>развитие навыков рисования различных линий.</w:t>
            </w:r>
            <w:r w:rsidRPr="00FC0DB6">
              <w:rPr>
                <w:rFonts w:ascii="Times New Roman" w:hAnsi="Times New Roman" w:cs="Times New Roman"/>
                <w:b/>
                <w:sz w:val="20"/>
                <w:szCs w:val="20"/>
              </w:rPr>
              <w:t>.</w:t>
            </w:r>
            <w:proofErr w:type="spellStart"/>
            <w:r w:rsidRPr="00FC0DB6">
              <w:rPr>
                <w:rFonts w:ascii="Times New Roman" w:hAnsi="Times New Roman" w:cs="Times New Roman"/>
                <w:b/>
                <w:sz w:val="20"/>
                <w:szCs w:val="20"/>
              </w:rPr>
              <w:t>Физ-ра</w:t>
            </w:r>
            <w:proofErr w:type="spellEnd"/>
            <w:r w:rsidRPr="00FC0DB6">
              <w:rPr>
                <w:rFonts w:ascii="Times New Roman" w:hAnsi="Times New Roman" w:cs="Times New Roman"/>
                <w:b/>
                <w:sz w:val="20"/>
                <w:szCs w:val="20"/>
              </w:rPr>
              <w:t xml:space="preserve"> </w:t>
            </w:r>
          </w:p>
          <w:p w14:paraId="0DD4321A" w14:textId="77777777" w:rsidR="00282525" w:rsidRPr="00142895" w:rsidRDefault="00282525" w:rsidP="00282525">
            <w:pPr>
              <w:pStyle w:val="a6"/>
              <w:rPr>
                <w:rFonts w:ascii="Times New Roman" w:hAnsi="Times New Roman" w:cs="Times New Roman"/>
                <w:sz w:val="20"/>
                <w:szCs w:val="20"/>
                <w:lang w:val="kk-KZ"/>
              </w:rPr>
            </w:pPr>
            <w:r w:rsidRPr="00FC0DB6">
              <w:rPr>
                <w:rFonts w:ascii="Times New Roman" w:hAnsi="Times New Roman" w:cs="Times New Roman"/>
                <w:sz w:val="20"/>
                <w:szCs w:val="20"/>
              </w:rPr>
              <w:t>2. Ходьба по кругу взявшись за руки. Лазание по гимнастической стенке вверх и вниз произвольно «Обезьянки». Игра с подпрыгиванием «Зайка беленький сидит». 3 Ходьба с перешагиванием через гимнастические палки «Перешагни через палку». Бег с заданиями «Воробушки автомобиль». Подвижная игра «Пузырь»</w:t>
            </w:r>
          </w:p>
        </w:tc>
      </w:tr>
      <w:tr w:rsidR="00282525" w:rsidRPr="00142895" w14:paraId="7C622DCB" w14:textId="77777777" w:rsidTr="00282525">
        <w:trPr>
          <w:trHeight w:val="611"/>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EFC58"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Серуен</w:t>
            </w:r>
            <w:r w:rsidRPr="00142895">
              <w:rPr>
                <w:rFonts w:ascii="Times New Roman" w:eastAsia="Times New Roman" w:hAnsi="Times New Roman" w:cs="Times New Roman"/>
                <w:color w:val="000000"/>
                <w:sz w:val="20"/>
                <w:szCs w:val="20"/>
              </w:rPr>
              <w:t>:</w:t>
            </w:r>
          </w:p>
          <w:p w14:paraId="4ED39B21"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Прогулка:</w:t>
            </w:r>
          </w:p>
          <w:p w14:paraId="26F30EB1"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4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875DA3" w14:textId="77777777" w:rsidR="00282525" w:rsidRPr="00142895" w:rsidRDefault="00282525" w:rsidP="00282525">
            <w:pPr>
              <w:spacing w:after="0" w:line="240" w:lineRule="auto"/>
              <w:rPr>
                <w:rFonts w:ascii="Times New Roman" w:hAnsi="Times New Roman" w:cs="Times New Roman"/>
                <w:sz w:val="20"/>
                <w:szCs w:val="20"/>
              </w:rPr>
            </w:pPr>
            <w:r w:rsidRPr="00142895">
              <w:rPr>
                <w:rFonts w:ascii="Times New Roman" w:eastAsia="Times New Roman" w:hAnsi="Times New Roman" w:cs="Times New Roman"/>
                <w:color w:val="000000"/>
                <w:sz w:val="20"/>
                <w:szCs w:val="20"/>
              </w:rPr>
              <w:t xml:space="preserve">Прогулка12 </w:t>
            </w:r>
          </w:p>
        </w:tc>
        <w:tc>
          <w:tcPr>
            <w:tcW w:w="2300" w:type="dxa"/>
            <w:gridSpan w:val="3"/>
            <w:tcBorders>
              <w:top w:val="single" w:sz="4" w:space="0" w:color="000000"/>
              <w:left w:val="single" w:sz="4" w:space="0" w:color="auto"/>
              <w:bottom w:val="single" w:sz="4" w:space="0" w:color="000000"/>
              <w:right w:val="single" w:sz="4" w:space="0" w:color="auto"/>
            </w:tcBorders>
            <w:shd w:val="clear" w:color="auto" w:fill="FFFFFF"/>
          </w:tcPr>
          <w:p w14:paraId="45201F0A" w14:textId="77777777" w:rsidR="00282525" w:rsidRPr="00142895" w:rsidRDefault="00282525" w:rsidP="00282525">
            <w:pPr>
              <w:spacing w:after="0" w:line="240" w:lineRule="auto"/>
              <w:ind w:left="60"/>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Прогулка13</w:t>
            </w:r>
          </w:p>
        </w:tc>
        <w:tc>
          <w:tcPr>
            <w:tcW w:w="2403" w:type="dxa"/>
            <w:gridSpan w:val="3"/>
            <w:tcBorders>
              <w:top w:val="single" w:sz="4" w:space="0" w:color="auto"/>
              <w:left w:val="single" w:sz="4" w:space="0" w:color="auto"/>
              <w:bottom w:val="single" w:sz="4" w:space="0" w:color="000000"/>
              <w:right w:val="single" w:sz="4" w:space="0" w:color="auto"/>
            </w:tcBorders>
            <w:shd w:val="clear" w:color="auto" w:fill="FFFFFF"/>
          </w:tcPr>
          <w:p w14:paraId="7C53A0E4" w14:textId="77777777" w:rsidR="00282525" w:rsidRPr="00142895" w:rsidRDefault="00282525" w:rsidP="00282525">
            <w:pPr>
              <w:rPr>
                <w:rFonts w:ascii="Times New Roman" w:eastAsia="Times New Roman" w:hAnsi="Times New Roman" w:cs="Times New Roman"/>
                <w:sz w:val="20"/>
                <w:szCs w:val="20"/>
                <w:lang w:val="kk-KZ"/>
              </w:rPr>
            </w:pPr>
            <w:r w:rsidRPr="00142895">
              <w:rPr>
                <w:rFonts w:ascii="Times New Roman" w:eastAsia="Times New Roman" w:hAnsi="Times New Roman" w:cs="Times New Roman"/>
                <w:color w:val="000000"/>
                <w:sz w:val="20"/>
                <w:szCs w:val="20"/>
              </w:rPr>
              <w:t>Прогулка14</w:t>
            </w:r>
          </w:p>
        </w:tc>
        <w:tc>
          <w:tcPr>
            <w:tcW w:w="2432" w:type="dxa"/>
            <w:gridSpan w:val="2"/>
            <w:tcBorders>
              <w:top w:val="single" w:sz="4" w:space="0" w:color="auto"/>
              <w:left w:val="single" w:sz="4" w:space="0" w:color="auto"/>
              <w:bottom w:val="single" w:sz="4" w:space="0" w:color="000000"/>
              <w:right w:val="single" w:sz="4" w:space="0" w:color="auto"/>
            </w:tcBorders>
            <w:shd w:val="clear" w:color="auto" w:fill="FFFFFF"/>
          </w:tcPr>
          <w:p w14:paraId="2F503800" w14:textId="77777777" w:rsidR="00282525" w:rsidRPr="00142895" w:rsidRDefault="00282525" w:rsidP="00282525">
            <w:pPr>
              <w:rPr>
                <w:rFonts w:ascii="Times New Roman" w:eastAsia="Times New Roman" w:hAnsi="Times New Roman" w:cs="Times New Roman"/>
                <w:sz w:val="20"/>
                <w:szCs w:val="20"/>
              </w:rPr>
            </w:pPr>
            <w:r w:rsidRPr="00142895">
              <w:rPr>
                <w:rFonts w:ascii="Times New Roman" w:eastAsia="Times New Roman" w:hAnsi="Times New Roman" w:cs="Times New Roman"/>
                <w:color w:val="000000"/>
                <w:sz w:val="20"/>
                <w:szCs w:val="20"/>
              </w:rPr>
              <w:t>Прогулка15</w:t>
            </w:r>
          </w:p>
        </w:tc>
        <w:tc>
          <w:tcPr>
            <w:tcW w:w="2130" w:type="dxa"/>
            <w:tcBorders>
              <w:top w:val="single" w:sz="4" w:space="0" w:color="auto"/>
              <w:left w:val="single" w:sz="4" w:space="0" w:color="auto"/>
              <w:bottom w:val="single" w:sz="4" w:space="0" w:color="000000"/>
              <w:right w:val="single" w:sz="4" w:space="0" w:color="000000"/>
            </w:tcBorders>
            <w:shd w:val="clear" w:color="auto" w:fill="FFFFFF"/>
          </w:tcPr>
          <w:p w14:paraId="33812481" w14:textId="77777777" w:rsidR="00282525" w:rsidRPr="00142895" w:rsidRDefault="00282525" w:rsidP="00282525">
            <w:pPr>
              <w:rPr>
                <w:rFonts w:ascii="Times New Roman" w:hAnsi="Times New Roman" w:cs="Times New Roman"/>
                <w:sz w:val="20"/>
                <w:szCs w:val="20"/>
              </w:rPr>
            </w:pPr>
            <w:r w:rsidRPr="00142895">
              <w:rPr>
                <w:rFonts w:ascii="Times New Roman" w:eastAsia="Times New Roman" w:hAnsi="Times New Roman" w:cs="Times New Roman"/>
                <w:color w:val="000000"/>
                <w:sz w:val="20"/>
                <w:szCs w:val="20"/>
              </w:rPr>
              <w:t>Прогулка16</w:t>
            </w:r>
          </w:p>
        </w:tc>
      </w:tr>
      <w:tr w:rsidR="00282525" w:rsidRPr="00142895" w14:paraId="5A68A06A" w14:textId="77777777" w:rsidTr="00282525">
        <w:trPr>
          <w:trHeight w:val="573"/>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3C925"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lang w:val="kk-KZ"/>
              </w:rPr>
              <w:t xml:space="preserve">Серуеннен  оралу </w:t>
            </w:r>
            <w:r w:rsidRPr="00142895">
              <w:rPr>
                <w:rFonts w:ascii="Times New Roman" w:eastAsia="Times New Roman" w:hAnsi="Times New Roman" w:cs="Times New Roman"/>
                <w:iCs/>
                <w:color w:val="000000"/>
                <w:sz w:val="20"/>
                <w:szCs w:val="20"/>
              </w:rPr>
              <w:t>Возвращение с прогулки</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C868C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Последовательное раздевание, складывание в шкафчики, мытье рук.</w:t>
            </w:r>
          </w:p>
        </w:tc>
      </w:tr>
      <w:tr w:rsidR="00282525" w:rsidRPr="00142895" w14:paraId="08E5FF89" w14:textId="77777777" w:rsidTr="00282525">
        <w:trPr>
          <w:trHeight w:val="573"/>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EE197"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lang w:val="kk-KZ"/>
              </w:rPr>
              <w:t>Түскі ас</w:t>
            </w:r>
          </w:p>
          <w:p w14:paraId="53814AF3"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rPr>
              <w:t>Обед</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5381A"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культуры еды; правила этикета.</w:t>
            </w:r>
          </w:p>
        </w:tc>
      </w:tr>
      <w:tr w:rsidR="00282525" w:rsidRPr="00142895" w14:paraId="4C8867C0" w14:textId="77777777" w:rsidTr="00282525">
        <w:trPr>
          <w:trHeight w:val="391"/>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88E62F"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iCs/>
                <w:color w:val="000000"/>
                <w:sz w:val="20"/>
                <w:szCs w:val="20"/>
              </w:rPr>
              <w:t>Сон</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39AD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 Создание благоприятной обстановки для спокойного сна детей.</w:t>
            </w:r>
          </w:p>
        </w:tc>
      </w:tr>
      <w:tr w:rsidR="00282525" w:rsidRPr="00142895" w14:paraId="5DF78BEE" w14:textId="77777777" w:rsidTr="00282525">
        <w:trPr>
          <w:trHeight w:val="271"/>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10067" w14:textId="77777777" w:rsidR="00282525" w:rsidRPr="00142895" w:rsidRDefault="00282525" w:rsidP="00282525">
            <w:pPr>
              <w:spacing w:after="0" w:line="240" w:lineRule="auto"/>
              <w:rPr>
                <w:rFonts w:ascii="Times New Roman" w:eastAsia="Times New Roman" w:hAnsi="Times New Roman" w:cs="Times New Roman"/>
                <w:color w:val="000000"/>
                <w:sz w:val="20"/>
                <w:szCs w:val="20"/>
                <w:lang w:val="kk-KZ"/>
              </w:rPr>
            </w:pPr>
            <w:r w:rsidRPr="00142895">
              <w:rPr>
                <w:rFonts w:ascii="Times New Roman" w:eastAsia="Times New Roman" w:hAnsi="Times New Roman" w:cs="Times New Roman"/>
                <w:bCs/>
                <w:color w:val="000000"/>
                <w:sz w:val="20"/>
                <w:szCs w:val="20"/>
                <w:lang w:val="kk-KZ"/>
              </w:rPr>
              <w:t>Біртіндеп ұйқыдан ояту, ауа, су шаралары</w:t>
            </w:r>
          </w:p>
          <w:p w14:paraId="4979261E" w14:textId="77777777" w:rsidR="00282525" w:rsidRPr="00142895" w:rsidRDefault="00282525" w:rsidP="00282525">
            <w:pPr>
              <w:spacing w:after="0" w:line="240" w:lineRule="auto"/>
              <w:rPr>
                <w:rFonts w:ascii="Times New Roman" w:eastAsia="Times New Roman" w:hAnsi="Times New Roman" w:cs="Times New Roman"/>
                <w:i/>
                <w:iCs/>
                <w:color w:val="000000"/>
                <w:sz w:val="20"/>
                <w:szCs w:val="20"/>
              </w:rPr>
            </w:pPr>
            <w:r w:rsidRPr="00142895">
              <w:rPr>
                <w:rFonts w:ascii="Times New Roman" w:eastAsia="Times New Roman" w:hAnsi="Times New Roman" w:cs="Times New Roman"/>
                <w:color w:val="000000"/>
                <w:sz w:val="20"/>
                <w:szCs w:val="20"/>
              </w:rPr>
              <w:t>Постепенный подъем, закаливающие процедуры</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8174D" w14:textId="77777777" w:rsidR="00282525" w:rsidRPr="00142895" w:rsidRDefault="00282525" w:rsidP="00282525">
            <w:pPr>
              <w:spacing w:after="0" w:line="240" w:lineRule="auto"/>
              <w:jc w:val="center"/>
              <w:rPr>
                <w:rFonts w:ascii="Times New Roman" w:eastAsia="Times New Roman" w:hAnsi="Times New Roman" w:cs="Times New Roman"/>
                <w:color w:val="000000"/>
                <w:sz w:val="20"/>
                <w:szCs w:val="20"/>
              </w:rPr>
            </w:pPr>
          </w:p>
          <w:p w14:paraId="7C62CCF8"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Ходьба по ребристой доске.</w:t>
            </w:r>
          </w:p>
          <w:p w14:paraId="755E4ACA"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Закрепление знаний и выполнение культурно-гигиенических навыков.</w:t>
            </w:r>
          </w:p>
          <w:p w14:paraId="3D681B9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Игровое упражнение «Водичка, водичка, умой мое личико»</w:t>
            </w:r>
          </w:p>
        </w:tc>
      </w:tr>
      <w:tr w:rsidR="00282525" w:rsidRPr="00142895" w14:paraId="7888A927" w14:textId="77777777" w:rsidTr="00282525">
        <w:trPr>
          <w:trHeight w:val="385"/>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01102"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Бесін  ас</w:t>
            </w:r>
          </w:p>
          <w:p w14:paraId="6F597AFA"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Полдник</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FAF65"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Привлечение внимания детей к пище; индивидуальная работа по воспитанию навыков культуры еды.</w:t>
            </w:r>
          </w:p>
        </w:tc>
      </w:tr>
      <w:tr w:rsidR="00282525" w:rsidRPr="00142895" w14:paraId="5D95A370" w14:textId="77777777" w:rsidTr="00282525">
        <w:trPr>
          <w:trHeight w:val="1655"/>
        </w:trPr>
        <w:tc>
          <w:tcPr>
            <w:tcW w:w="29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CE39DA" w14:textId="77777777" w:rsidR="00282525" w:rsidRPr="00142895" w:rsidRDefault="00282525" w:rsidP="00282525">
            <w:pPr>
              <w:spacing w:after="0" w:line="240" w:lineRule="auto"/>
              <w:rPr>
                <w:rFonts w:ascii="Times New Roman" w:eastAsia="Times New Roman" w:hAnsi="Times New Roman" w:cs="Times New Roman"/>
                <w:bCs/>
                <w:color w:val="000000"/>
                <w:sz w:val="20"/>
                <w:szCs w:val="20"/>
                <w:lang w:val="kk-KZ"/>
              </w:rPr>
            </w:pPr>
            <w:r w:rsidRPr="00142895">
              <w:rPr>
                <w:rFonts w:ascii="Times New Roman" w:eastAsia="Times New Roman" w:hAnsi="Times New Roman" w:cs="Times New Roman"/>
                <w:bCs/>
                <w:color w:val="000000"/>
                <w:sz w:val="20"/>
                <w:szCs w:val="20"/>
                <w:lang w:val="kk-KZ"/>
              </w:rPr>
              <w:lastRenderedPageBreak/>
              <w:t>Ойындар, дербес әрекет</w:t>
            </w:r>
          </w:p>
          <w:p w14:paraId="5B8E1D43"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lang w:val="kk-KZ"/>
              </w:rPr>
              <w:t>Баланың жеке даму картасына сәйкеғс жеке жұмыс</w:t>
            </w:r>
          </w:p>
          <w:p w14:paraId="76056E9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p w14:paraId="4970ECED"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Игры, самостоятельная деятельность</w:t>
            </w:r>
          </w:p>
          <w:p w14:paraId="0C3E17FE" w14:textId="77777777" w:rsidR="00282525" w:rsidRPr="00142895" w:rsidRDefault="00282525" w:rsidP="00282525">
            <w:pPr>
              <w:spacing w:after="0" w:line="240" w:lineRule="auto"/>
              <w:rPr>
                <w:rFonts w:ascii="Times New Roman" w:eastAsia="Times New Roman" w:hAnsi="Times New Roman" w:cs="Times New Roman"/>
                <w:color w:val="000000"/>
                <w:sz w:val="20"/>
                <w:szCs w:val="20"/>
                <w:lang w:val="kk-KZ"/>
              </w:rPr>
            </w:pPr>
          </w:p>
          <w:p w14:paraId="452B2139" w14:textId="77777777" w:rsidR="00282525" w:rsidRPr="00142895" w:rsidRDefault="00282525" w:rsidP="00282525">
            <w:pPr>
              <w:spacing w:after="0" w:line="240" w:lineRule="auto"/>
              <w:rPr>
                <w:rFonts w:ascii="Times New Roman" w:eastAsia="Times New Roman" w:hAnsi="Times New Roman" w:cs="Times New Roman"/>
                <w:color w:val="000000"/>
                <w:sz w:val="20"/>
                <w:szCs w:val="20"/>
                <w:lang w:val="kk-KZ"/>
              </w:rPr>
            </w:pPr>
          </w:p>
          <w:p w14:paraId="22A65928" w14:textId="77777777" w:rsidR="00282525" w:rsidRPr="00142895" w:rsidRDefault="00282525" w:rsidP="00282525">
            <w:pPr>
              <w:spacing w:after="0" w:line="240" w:lineRule="auto"/>
              <w:jc w:val="both"/>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Индивидуальная работа в соответствии с Индивидуальной картой развития ребенка</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71804"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Сюжетно-ролевая игра: «Зоопарк». Цель</w:t>
            </w:r>
            <w:proofErr w:type="gramStart"/>
            <w:r w:rsidRPr="00142895">
              <w:rPr>
                <w:rFonts w:ascii="Times New Roman" w:eastAsia="Times New Roman" w:hAnsi="Times New Roman" w:cs="Times New Roman"/>
                <w:sz w:val="20"/>
                <w:szCs w:val="20"/>
              </w:rPr>
              <w:t>: Познакомить</w:t>
            </w:r>
            <w:proofErr w:type="gramEnd"/>
            <w:r w:rsidRPr="00142895">
              <w:rPr>
                <w:rFonts w:ascii="Times New Roman" w:eastAsia="Times New Roman" w:hAnsi="Times New Roman" w:cs="Times New Roman"/>
                <w:sz w:val="20"/>
                <w:szCs w:val="20"/>
              </w:rPr>
              <w:t xml:space="preserve"> с животными зоопарка.</w:t>
            </w:r>
          </w:p>
          <w:p w14:paraId="25212C0B" w14:textId="77777777" w:rsidR="00282525" w:rsidRPr="00142895" w:rsidRDefault="00282525" w:rsidP="00282525">
            <w:pPr>
              <w:spacing w:after="150" w:line="240" w:lineRule="auto"/>
              <w:rPr>
                <w:rFonts w:ascii="Times New Roman" w:eastAsia="Times New Roman" w:hAnsi="Times New Roman" w:cs="Times New Roman"/>
                <w:sz w:val="20"/>
                <w:szCs w:val="20"/>
              </w:rPr>
            </w:pPr>
          </w:p>
        </w:tc>
        <w:tc>
          <w:tcPr>
            <w:tcW w:w="2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36CA1"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Ручной труд из пластилина и шишек, сделать ежика для уголка.</w:t>
            </w:r>
          </w:p>
          <w:p w14:paraId="0C8B0CAC"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Цель</w:t>
            </w:r>
            <w:proofErr w:type="gramStart"/>
            <w:r w:rsidRPr="00142895">
              <w:rPr>
                <w:rFonts w:ascii="Times New Roman" w:eastAsia="Times New Roman" w:hAnsi="Times New Roman" w:cs="Times New Roman"/>
                <w:sz w:val="20"/>
                <w:szCs w:val="20"/>
              </w:rPr>
              <w:t>: Развить</w:t>
            </w:r>
            <w:proofErr w:type="gramEnd"/>
            <w:r w:rsidRPr="00142895">
              <w:rPr>
                <w:rFonts w:ascii="Times New Roman" w:eastAsia="Times New Roman" w:hAnsi="Times New Roman" w:cs="Times New Roman"/>
                <w:sz w:val="20"/>
                <w:szCs w:val="20"/>
              </w:rPr>
              <w:t xml:space="preserve"> фантазию. Организовать с детьми игру.</w:t>
            </w:r>
          </w:p>
          <w:p w14:paraId="4D71CE18" w14:textId="77777777" w:rsidR="00282525" w:rsidRPr="00142895" w:rsidRDefault="00282525" w:rsidP="00282525">
            <w:pPr>
              <w:spacing w:after="150" w:line="240" w:lineRule="auto"/>
              <w:rPr>
                <w:rFonts w:ascii="Times New Roman" w:eastAsia="Times New Roman" w:hAnsi="Times New Roman" w:cs="Times New Roman"/>
                <w:sz w:val="20"/>
                <w:szCs w:val="20"/>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FC3D9F"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Сюжетно/ролевая игра: «Парикмахерская». Цель</w:t>
            </w:r>
            <w:proofErr w:type="gramStart"/>
            <w:r w:rsidRPr="00142895">
              <w:rPr>
                <w:rFonts w:ascii="Times New Roman" w:eastAsia="Times New Roman" w:hAnsi="Times New Roman" w:cs="Times New Roman"/>
                <w:sz w:val="20"/>
                <w:szCs w:val="20"/>
              </w:rPr>
              <w:t>: Учить</w:t>
            </w:r>
            <w:proofErr w:type="gramEnd"/>
            <w:r w:rsidRPr="00142895">
              <w:rPr>
                <w:rFonts w:ascii="Times New Roman" w:eastAsia="Times New Roman" w:hAnsi="Times New Roman" w:cs="Times New Roman"/>
                <w:sz w:val="20"/>
                <w:szCs w:val="20"/>
              </w:rPr>
              <w:t xml:space="preserve"> играть дружно, аккуратно, расширить словарь: прическа.</w:t>
            </w:r>
          </w:p>
          <w:p w14:paraId="64D4BA80" w14:textId="77777777" w:rsidR="00282525" w:rsidRPr="00142895" w:rsidRDefault="00282525" w:rsidP="00282525">
            <w:pPr>
              <w:spacing w:after="150" w:line="240" w:lineRule="auto"/>
              <w:rPr>
                <w:rFonts w:ascii="Times New Roman" w:eastAsia="Times New Roman" w:hAnsi="Times New Roman" w:cs="Times New Roman"/>
                <w:sz w:val="20"/>
                <w:szCs w:val="20"/>
              </w:rPr>
            </w:pP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3B41D"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 xml:space="preserve">Чтение сказки В. Бианки </w:t>
            </w:r>
            <w:proofErr w:type="gramStart"/>
            <w:r w:rsidRPr="00142895">
              <w:rPr>
                <w:rFonts w:ascii="Times New Roman" w:eastAsia="Times New Roman" w:hAnsi="Times New Roman" w:cs="Times New Roman"/>
                <w:sz w:val="20"/>
                <w:szCs w:val="20"/>
              </w:rPr>
              <w:t>« Лесные</w:t>
            </w:r>
            <w:proofErr w:type="gramEnd"/>
            <w:r w:rsidRPr="00142895">
              <w:rPr>
                <w:rFonts w:ascii="Times New Roman" w:eastAsia="Times New Roman" w:hAnsi="Times New Roman" w:cs="Times New Roman"/>
                <w:sz w:val="20"/>
                <w:szCs w:val="20"/>
              </w:rPr>
              <w:t xml:space="preserve"> жители».</w:t>
            </w:r>
          </w:p>
          <w:p w14:paraId="3921A0CA"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Цель</w:t>
            </w:r>
            <w:proofErr w:type="gramStart"/>
            <w:r w:rsidRPr="00142895">
              <w:rPr>
                <w:rFonts w:ascii="Times New Roman" w:eastAsia="Times New Roman" w:hAnsi="Times New Roman" w:cs="Times New Roman"/>
                <w:sz w:val="20"/>
                <w:szCs w:val="20"/>
              </w:rPr>
              <w:t>: Закрепить</w:t>
            </w:r>
            <w:proofErr w:type="gramEnd"/>
            <w:r w:rsidRPr="00142895">
              <w:rPr>
                <w:rFonts w:ascii="Times New Roman" w:eastAsia="Times New Roman" w:hAnsi="Times New Roman" w:cs="Times New Roman"/>
                <w:sz w:val="20"/>
                <w:szCs w:val="20"/>
              </w:rPr>
              <w:t xml:space="preserve"> названия животных: заяц, белка, еж, медведь, волк.</w:t>
            </w:r>
          </w:p>
          <w:p w14:paraId="5A224092" w14:textId="77777777" w:rsidR="00282525" w:rsidRPr="00142895" w:rsidRDefault="00282525" w:rsidP="00282525">
            <w:pPr>
              <w:spacing w:after="150" w:line="240" w:lineRule="auto"/>
              <w:rPr>
                <w:rFonts w:ascii="Times New Roman" w:eastAsia="Times New Roman" w:hAnsi="Times New Roman" w:cs="Times New Roman"/>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3FD0C" w14:textId="77777777" w:rsidR="00282525" w:rsidRPr="00142895" w:rsidRDefault="00282525" w:rsidP="00282525">
            <w:pPr>
              <w:spacing w:after="150" w:line="240" w:lineRule="auto"/>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 xml:space="preserve">Настольная дидактическая игра лото </w:t>
            </w:r>
            <w:proofErr w:type="gramStart"/>
            <w:r w:rsidRPr="00142895">
              <w:rPr>
                <w:rFonts w:ascii="Times New Roman" w:eastAsia="Times New Roman" w:hAnsi="Times New Roman" w:cs="Times New Roman"/>
                <w:sz w:val="20"/>
                <w:szCs w:val="20"/>
              </w:rPr>
              <w:t>« Овощи</w:t>
            </w:r>
            <w:proofErr w:type="gramEnd"/>
            <w:r w:rsidRPr="00142895">
              <w:rPr>
                <w:rFonts w:ascii="Times New Roman" w:eastAsia="Times New Roman" w:hAnsi="Times New Roman" w:cs="Times New Roman"/>
                <w:sz w:val="20"/>
                <w:szCs w:val="20"/>
              </w:rPr>
              <w:t xml:space="preserve"> и фрукты».</w:t>
            </w:r>
          </w:p>
          <w:p w14:paraId="6CDFB7A8" w14:textId="77777777" w:rsidR="00282525" w:rsidRPr="00142895" w:rsidRDefault="00282525" w:rsidP="00282525">
            <w:pPr>
              <w:spacing w:after="150" w:line="240" w:lineRule="auto"/>
              <w:rPr>
                <w:rFonts w:ascii="Times New Roman" w:eastAsia="Times New Roman" w:hAnsi="Times New Roman" w:cs="Times New Roman"/>
                <w:sz w:val="20"/>
                <w:szCs w:val="20"/>
              </w:rPr>
            </w:pPr>
          </w:p>
        </w:tc>
      </w:tr>
      <w:tr w:rsidR="00282525" w:rsidRPr="00142895" w14:paraId="67708BAE" w14:textId="77777777" w:rsidTr="00282525">
        <w:trPr>
          <w:trHeight w:val="273"/>
        </w:trPr>
        <w:tc>
          <w:tcPr>
            <w:tcW w:w="29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BDFD2" w14:textId="77777777" w:rsidR="00282525" w:rsidRPr="00142895" w:rsidRDefault="00282525" w:rsidP="00282525">
            <w:pPr>
              <w:spacing w:after="0" w:line="240" w:lineRule="auto"/>
              <w:rPr>
                <w:rFonts w:ascii="Times New Roman" w:eastAsia="Times New Roman" w:hAnsi="Times New Roman" w:cs="Times New Roman"/>
                <w:i/>
                <w:iCs/>
                <w:color w:val="000000"/>
                <w:sz w:val="20"/>
                <w:szCs w:val="20"/>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656D9" w14:textId="77777777" w:rsidR="00282525" w:rsidRPr="00142895" w:rsidRDefault="00282525" w:rsidP="00282525">
            <w:pPr>
              <w:pStyle w:val="a6"/>
              <w:rPr>
                <w:rFonts w:ascii="Times New Roman" w:eastAsia="Times New Roman" w:hAnsi="Times New Roman" w:cs="Times New Roman"/>
                <w:color w:val="000000"/>
                <w:sz w:val="20"/>
                <w:szCs w:val="20"/>
                <w:lang w:eastAsia="ru-RU"/>
              </w:rPr>
            </w:pPr>
            <w:r w:rsidRPr="00142895">
              <w:rPr>
                <w:rFonts w:ascii="Times New Roman" w:hAnsi="Times New Roman" w:cs="Times New Roman"/>
                <w:sz w:val="20"/>
                <w:szCs w:val="20"/>
              </w:rPr>
              <w:t>Герои сказки теремок</w:t>
            </w:r>
          </w:p>
        </w:tc>
        <w:tc>
          <w:tcPr>
            <w:tcW w:w="2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EC1B0" w14:textId="77777777" w:rsidR="00282525" w:rsidRPr="00142895" w:rsidRDefault="00282525" w:rsidP="00282525">
            <w:pPr>
              <w:pStyle w:val="a6"/>
              <w:rPr>
                <w:rFonts w:ascii="Times New Roman" w:hAnsi="Times New Roman" w:cs="Times New Roman"/>
                <w:sz w:val="20"/>
                <w:szCs w:val="20"/>
              </w:rPr>
            </w:pPr>
            <w:r w:rsidRPr="00142895">
              <w:rPr>
                <w:rFonts w:ascii="Times New Roman" w:eastAsia="Times New Roman" w:hAnsi="Times New Roman" w:cs="Times New Roman"/>
                <w:color w:val="000000"/>
                <w:sz w:val="20"/>
                <w:szCs w:val="20"/>
                <w:lang w:eastAsia="ru-RU"/>
              </w:rPr>
              <w:t xml:space="preserve">   </w:t>
            </w:r>
            <w:r w:rsidRPr="00142895">
              <w:rPr>
                <w:rFonts w:ascii="Times New Roman" w:hAnsi="Times New Roman" w:cs="Times New Roman"/>
                <w:sz w:val="20"/>
                <w:szCs w:val="20"/>
                <w:lang w:val="kk-KZ"/>
              </w:rPr>
              <w:t>Чтение сказки три медведя</w:t>
            </w:r>
          </w:p>
          <w:p w14:paraId="5EC94458" w14:textId="77777777" w:rsidR="00282525" w:rsidRPr="00142895" w:rsidRDefault="00282525" w:rsidP="00282525">
            <w:pPr>
              <w:pStyle w:val="a6"/>
              <w:rPr>
                <w:rFonts w:ascii="Times New Roman" w:eastAsia="Times New Roman" w:hAnsi="Times New Roman" w:cs="Times New Roman"/>
                <w:bCs/>
                <w:color w:val="000000"/>
                <w:sz w:val="20"/>
                <w:szCs w:val="20"/>
                <w:lang w:eastAsia="ru-RU"/>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FC1C7" w14:textId="77777777" w:rsidR="00282525" w:rsidRPr="00142895" w:rsidRDefault="00282525" w:rsidP="00282525">
            <w:pPr>
              <w:pStyle w:val="a6"/>
              <w:rPr>
                <w:rFonts w:ascii="Times New Roman" w:eastAsia="Times New Roman" w:hAnsi="Times New Roman" w:cs="Times New Roman"/>
                <w:b/>
                <w:bCs/>
                <w:color w:val="000000"/>
                <w:sz w:val="20"/>
                <w:szCs w:val="20"/>
                <w:lang w:eastAsia="ru-RU"/>
              </w:rPr>
            </w:pPr>
            <w:r w:rsidRPr="00142895">
              <w:rPr>
                <w:rFonts w:ascii="Times New Roman" w:hAnsi="Times New Roman" w:cs="Times New Roman"/>
                <w:sz w:val="20"/>
                <w:szCs w:val="20"/>
              </w:rPr>
              <w:t>Театр сказки курочка ряба</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9D905" w14:textId="77777777" w:rsidR="00282525" w:rsidRPr="00142895" w:rsidRDefault="00282525" w:rsidP="00282525">
            <w:pPr>
              <w:rPr>
                <w:rFonts w:ascii="Times New Roman" w:eastAsia="Times New Roman" w:hAnsi="Times New Roman" w:cs="Times New Roman"/>
                <w:sz w:val="20"/>
                <w:szCs w:val="20"/>
              </w:rPr>
            </w:pPr>
            <w:r w:rsidRPr="00142895">
              <w:rPr>
                <w:rFonts w:ascii="Times New Roman" w:eastAsia="Times New Roman" w:hAnsi="Times New Roman" w:cs="Times New Roman"/>
                <w:sz w:val="20"/>
                <w:szCs w:val="20"/>
              </w:rPr>
              <w:t>Д\и из какой сказки</w:t>
            </w: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7539C" w14:textId="77777777" w:rsidR="00282525" w:rsidRPr="00142895" w:rsidRDefault="00282525" w:rsidP="00282525">
            <w:pPr>
              <w:pStyle w:val="a6"/>
              <w:rPr>
                <w:rFonts w:ascii="Times New Roman" w:hAnsi="Times New Roman" w:cs="Times New Roman"/>
                <w:sz w:val="20"/>
                <w:szCs w:val="20"/>
              </w:rPr>
            </w:pPr>
            <w:r w:rsidRPr="00142895">
              <w:rPr>
                <w:rFonts w:ascii="Times New Roman" w:hAnsi="Times New Roman" w:cs="Times New Roman"/>
                <w:b/>
                <w:i/>
                <w:sz w:val="20"/>
                <w:szCs w:val="20"/>
              </w:rPr>
              <w:t>Хозяйственно – бытовой труд- протереть листья.</w:t>
            </w:r>
          </w:p>
          <w:p w14:paraId="0A6F4365" w14:textId="77777777" w:rsidR="00282525" w:rsidRPr="00142895" w:rsidRDefault="00282525" w:rsidP="00282525">
            <w:pPr>
              <w:pStyle w:val="a6"/>
              <w:rPr>
                <w:rFonts w:ascii="Times New Roman" w:hAnsi="Times New Roman" w:cs="Times New Roman"/>
                <w:sz w:val="20"/>
                <w:szCs w:val="20"/>
              </w:rPr>
            </w:pPr>
            <w:r w:rsidRPr="00142895">
              <w:rPr>
                <w:rFonts w:ascii="Times New Roman" w:hAnsi="Times New Roman" w:cs="Times New Roman"/>
                <w:sz w:val="20"/>
                <w:szCs w:val="20"/>
                <w:u w:val="single"/>
                <w:lang w:val="kk-KZ"/>
              </w:rPr>
              <w:t>Мақсаты</w:t>
            </w:r>
            <w:r w:rsidRPr="00142895">
              <w:rPr>
                <w:rFonts w:ascii="Times New Roman" w:hAnsi="Times New Roman" w:cs="Times New Roman"/>
                <w:sz w:val="20"/>
                <w:szCs w:val="20"/>
                <w:lang w:val="kk-KZ"/>
              </w:rPr>
              <w:t xml:space="preserve">: </w:t>
            </w:r>
            <w:r w:rsidRPr="00142895">
              <w:rPr>
                <w:rFonts w:ascii="Times New Roman" w:hAnsi="Times New Roman" w:cs="Times New Roman"/>
                <w:sz w:val="20"/>
                <w:szCs w:val="20"/>
              </w:rPr>
              <w:t>воспитывать трудолюбие, бережное отношение к растениям.</w:t>
            </w:r>
          </w:p>
          <w:p w14:paraId="69792440" w14:textId="77777777" w:rsidR="00282525" w:rsidRPr="00142895" w:rsidRDefault="00282525" w:rsidP="00282525">
            <w:pPr>
              <w:pStyle w:val="a6"/>
              <w:rPr>
                <w:rFonts w:ascii="Times New Roman" w:eastAsia="Times New Roman" w:hAnsi="Times New Roman" w:cs="Times New Roman"/>
                <w:b/>
                <w:bCs/>
                <w:color w:val="000000"/>
                <w:sz w:val="20"/>
                <w:szCs w:val="20"/>
                <w:lang w:eastAsia="ru-RU"/>
              </w:rPr>
            </w:pPr>
          </w:p>
        </w:tc>
      </w:tr>
      <w:tr w:rsidR="00282525" w:rsidRPr="00142895" w14:paraId="76673FF2" w14:textId="77777777" w:rsidTr="00282525">
        <w:trPr>
          <w:trHeight w:val="532"/>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AB89A5"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bCs/>
                <w:iCs/>
                <w:color w:val="000000"/>
                <w:sz w:val="20"/>
                <w:szCs w:val="20"/>
                <w:lang w:val="kk-KZ"/>
              </w:rPr>
              <w:t>Серуенге дайындық</w:t>
            </w:r>
            <w:r w:rsidRPr="00142895">
              <w:rPr>
                <w:rFonts w:ascii="Times New Roman" w:eastAsia="Times New Roman" w:hAnsi="Times New Roman" w:cs="Times New Roman"/>
                <w:iCs/>
                <w:color w:val="000000"/>
                <w:sz w:val="20"/>
                <w:szCs w:val="20"/>
              </w:rPr>
              <w:t xml:space="preserve"> Подготовка к прогулке </w:t>
            </w:r>
          </w:p>
        </w:tc>
        <w:tc>
          <w:tcPr>
            <w:tcW w:w="116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C6D50"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p w14:paraId="2B8A5EE5"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Одевание: последовательность, выход на прогулку.</w:t>
            </w:r>
          </w:p>
        </w:tc>
      </w:tr>
      <w:tr w:rsidR="00282525" w:rsidRPr="00142895" w14:paraId="47A24B01" w14:textId="77777777" w:rsidTr="00282525">
        <w:trPr>
          <w:trHeight w:val="218"/>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D0F10"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bCs/>
                <w:iCs/>
                <w:color w:val="000000"/>
                <w:sz w:val="20"/>
                <w:szCs w:val="20"/>
                <w:lang w:val="kk-KZ"/>
              </w:rPr>
              <w:t>Серуен</w:t>
            </w:r>
          </w:p>
          <w:p w14:paraId="7A07C53B"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iCs/>
                <w:color w:val="000000"/>
                <w:sz w:val="20"/>
                <w:szCs w:val="20"/>
              </w:rPr>
              <w:t>Прогулка</w:t>
            </w:r>
          </w:p>
        </w:tc>
        <w:tc>
          <w:tcPr>
            <w:tcW w:w="24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7266258"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314" w:type="dxa"/>
            <w:gridSpan w:val="5"/>
            <w:tcBorders>
              <w:top w:val="single" w:sz="4" w:space="0" w:color="000000"/>
              <w:left w:val="single" w:sz="4" w:space="0" w:color="auto"/>
              <w:bottom w:val="single" w:sz="4" w:space="0" w:color="000000"/>
              <w:right w:val="single" w:sz="4" w:space="0" w:color="auto"/>
            </w:tcBorders>
            <w:shd w:val="clear" w:color="auto" w:fill="FFFFFF"/>
          </w:tcPr>
          <w:p w14:paraId="369791D3"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404" w:type="dxa"/>
            <w:gridSpan w:val="2"/>
            <w:tcBorders>
              <w:top w:val="single" w:sz="4" w:space="0" w:color="000000"/>
              <w:left w:val="single" w:sz="4" w:space="0" w:color="auto"/>
              <w:bottom w:val="single" w:sz="4" w:space="0" w:color="000000"/>
              <w:right w:val="single" w:sz="4" w:space="0" w:color="auto"/>
            </w:tcBorders>
            <w:shd w:val="clear" w:color="auto" w:fill="FFFFFF"/>
          </w:tcPr>
          <w:p w14:paraId="6FC22CE8"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417" w:type="dxa"/>
            <w:tcBorders>
              <w:top w:val="single" w:sz="4" w:space="0" w:color="000000"/>
              <w:left w:val="single" w:sz="4" w:space="0" w:color="auto"/>
              <w:bottom w:val="single" w:sz="4" w:space="0" w:color="000000"/>
              <w:right w:val="single" w:sz="4" w:space="0" w:color="auto"/>
            </w:tcBorders>
            <w:shd w:val="clear" w:color="auto" w:fill="FFFFFF"/>
          </w:tcPr>
          <w:p w14:paraId="0741B7A5"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c>
          <w:tcPr>
            <w:tcW w:w="2130" w:type="dxa"/>
            <w:tcBorders>
              <w:top w:val="single" w:sz="4" w:space="0" w:color="000000"/>
              <w:left w:val="single" w:sz="4" w:space="0" w:color="auto"/>
              <w:bottom w:val="single" w:sz="4" w:space="0" w:color="000000"/>
              <w:right w:val="single" w:sz="4" w:space="0" w:color="000000"/>
            </w:tcBorders>
            <w:shd w:val="clear" w:color="auto" w:fill="FFFFFF"/>
          </w:tcPr>
          <w:p w14:paraId="7F2EF60D"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Продолжаем наблюдение </w:t>
            </w:r>
          </w:p>
        </w:tc>
      </w:tr>
      <w:tr w:rsidR="00282525" w:rsidRPr="00142895" w14:paraId="1E2D6574" w14:textId="77777777" w:rsidTr="00282525">
        <w:trPr>
          <w:trHeight w:val="778"/>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44FFD" w14:textId="77777777" w:rsidR="00282525" w:rsidRPr="00142895" w:rsidRDefault="00282525" w:rsidP="00282525">
            <w:pPr>
              <w:spacing w:after="0" w:line="240" w:lineRule="auto"/>
              <w:rPr>
                <w:rFonts w:ascii="Times New Roman" w:eastAsia="Times New Roman" w:hAnsi="Times New Roman" w:cs="Times New Roman"/>
                <w:iCs/>
                <w:color w:val="000000"/>
                <w:sz w:val="20"/>
                <w:szCs w:val="20"/>
              </w:rPr>
            </w:pPr>
            <w:r w:rsidRPr="00142895">
              <w:rPr>
                <w:rFonts w:ascii="Times New Roman" w:eastAsia="Times New Roman" w:hAnsi="Times New Roman" w:cs="Times New Roman"/>
                <w:bCs/>
                <w:iCs/>
                <w:color w:val="000000"/>
                <w:sz w:val="20"/>
                <w:szCs w:val="20"/>
                <w:lang w:val="kk-KZ"/>
              </w:rPr>
              <w:t>Балалардың үйге қайтуы</w:t>
            </w:r>
          </w:p>
          <w:p w14:paraId="641D6297"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iCs/>
                <w:color w:val="000000"/>
                <w:sz w:val="20"/>
                <w:szCs w:val="20"/>
              </w:rPr>
              <w:t>Уход детей домой</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C3836"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Консультация для родителей</w:t>
            </w:r>
          </w:p>
          <w:p w14:paraId="2AE54509"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Чтение дома художественную литературу</w:t>
            </w: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9646CF"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 xml:space="preserve">Консультация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7332F"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Беседа о том, как проводят выходные.</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396ED"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Консультация</w:t>
            </w:r>
          </w:p>
          <w:p w14:paraId="4021B786"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p>
        </w:tc>
        <w:tc>
          <w:tcPr>
            <w:tcW w:w="21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8A56B6" w14:textId="77777777" w:rsidR="00282525" w:rsidRPr="00142895" w:rsidRDefault="00282525" w:rsidP="00282525">
            <w:pPr>
              <w:spacing w:after="0" w:line="240" w:lineRule="auto"/>
              <w:rPr>
                <w:rFonts w:ascii="Times New Roman" w:eastAsia="Times New Roman" w:hAnsi="Times New Roman" w:cs="Times New Roman"/>
                <w:color w:val="000000"/>
                <w:sz w:val="20"/>
                <w:szCs w:val="20"/>
              </w:rPr>
            </w:pPr>
            <w:r w:rsidRPr="00142895">
              <w:rPr>
                <w:rFonts w:ascii="Times New Roman" w:eastAsia="Times New Roman" w:hAnsi="Times New Roman" w:cs="Times New Roman"/>
                <w:color w:val="000000"/>
                <w:sz w:val="20"/>
                <w:szCs w:val="20"/>
              </w:rPr>
              <w:t>Беседа с родителями о профилактике простудных заболевании</w:t>
            </w:r>
          </w:p>
        </w:tc>
      </w:tr>
    </w:tbl>
    <w:p w14:paraId="4E99C4BE" w14:textId="77777777" w:rsidR="00282525" w:rsidRPr="005A0E6D" w:rsidRDefault="00282525" w:rsidP="00282525">
      <w:pPr>
        <w:spacing w:after="0" w:line="240" w:lineRule="auto"/>
        <w:rPr>
          <w:rFonts w:ascii="Times New Roman" w:hAnsi="Times New Roman" w:cs="Times New Roman"/>
          <w:i/>
          <w:noProof/>
          <w:sz w:val="24"/>
          <w:szCs w:val="24"/>
        </w:rPr>
      </w:pPr>
    </w:p>
    <w:p w14:paraId="1AFC549F" w14:textId="77777777" w:rsidR="00282525" w:rsidRPr="005A0E6D" w:rsidRDefault="00282525" w:rsidP="00282525">
      <w:pPr>
        <w:rPr>
          <w:rFonts w:ascii="Times New Roman" w:hAnsi="Times New Roman" w:cs="Times New Roman"/>
          <w:sz w:val="24"/>
          <w:szCs w:val="24"/>
        </w:rPr>
      </w:pPr>
    </w:p>
    <w:p w14:paraId="5D4709E3" w14:textId="3AF714D6" w:rsidR="00282525" w:rsidRPr="00282525" w:rsidRDefault="00907712">
      <w:pPr>
        <w:rPr>
          <w:rFonts w:ascii="Times New Roman" w:hAnsi="Times New Roman" w:cs="Times New Roman"/>
        </w:rPr>
      </w:pPr>
      <w:r>
        <w:rPr>
          <w:noProof/>
        </w:rPr>
        <w:drawing>
          <wp:inline distT="0" distB="0" distL="0" distR="0" wp14:anchorId="33E72A0A" wp14:editId="4644825F">
            <wp:extent cx="3381375" cy="914400"/>
            <wp:effectExtent l="0" t="0" r="0" b="0"/>
            <wp:docPr id="1359549766" name="Рисунок 1359549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81375" cy="914400"/>
                    </a:xfrm>
                    <a:prstGeom prst="rect">
                      <a:avLst/>
                    </a:prstGeom>
                    <a:noFill/>
                    <a:ln>
                      <a:noFill/>
                    </a:ln>
                  </pic:spPr>
                </pic:pic>
              </a:graphicData>
            </a:graphic>
          </wp:inline>
        </w:drawing>
      </w:r>
    </w:p>
    <w:sectPr w:rsidR="00282525" w:rsidRPr="00282525" w:rsidSect="001B25B1">
      <w:pgSz w:w="16838" w:h="11906" w:orient="landscape"/>
      <w:pgMar w:top="284" w:right="820"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31077" w14:textId="77777777" w:rsidR="00DD0832" w:rsidRDefault="00DD0832" w:rsidP="0056497D">
      <w:pPr>
        <w:spacing w:after="0" w:line="240" w:lineRule="auto"/>
      </w:pPr>
      <w:r>
        <w:separator/>
      </w:r>
    </w:p>
  </w:endnote>
  <w:endnote w:type="continuationSeparator" w:id="0">
    <w:p w14:paraId="1AAE1201" w14:textId="77777777" w:rsidR="00DD0832" w:rsidRDefault="00DD0832" w:rsidP="00564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Segoe Print"/>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B4FE6" w14:textId="77777777" w:rsidR="00DD0832" w:rsidRDefault="00DD0832" w:rsidP="0056497D">
      <w:pPr>
        <w:spacing w:after="0" w:line="240" w:lineRule="auto"/>
      </w:pPr>
      <w:r>
        <w:separator/>
      </w:r>
    </w:p>
  </w:footnote>
  <w:footnote w:type="continuationSeparator" w:id="0">
    <w:p w14:paraId="591EACB4" w14:textId="77777777" w:rsidR="00DD0832" w:rsidRDefault="00DD0832" w:rsidP="005649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4102C"/>
    <w:multiLevelType w:val="multilevel"/>
    <w:tmpl w:val="593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160DC"/>
    <w:multiLevelType w:val="multilevel"/>
    <w:tmpl w:val="53C8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325161">
    <w:abstractNumId w:val="1"/>
  </w:num>
  <w:num w:numId="2" w16cid:durableId="19197096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3">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2605"/>
    <w:rsid w:val="00006362"/>
    <w:rsid w:val="000225A2"/>
    <w:rsid w:val="00033B0C"/>
    <w:rsid w:val="00056BBA"/>
    <w:rsid w:val="0009655E"/>
    <w:rsid w:val="000B7FFE"/>
    <w:rsid w:val="000D4088"/>
    <w:rsid w:val="000F0377"/>
    <w:rsid w:val="0010644E"/>
    <w:rsid w:val="00165201"/>
    <w:rsid w:val="001751B7"/>
    <w:rsid w:val="00184479"/>
    <w:rsid w:val="00185E59"/>
    <w:rsid w:val="00194518"/>
    <w:rsid w:val="001B0A7C"/>
    <w:rsid w:val="001B25B1"/>
    <w:rsid w:val="001C3BF3"/>
    <w:rsid w:val="001C7EC3"/>
    <w:rsid w:val="001E625E"/>
    <w:rsid w:val="001F1EE5"/>
    <w:rsid w:val="002013B3"/>
    <w:rsid w:val="00216B18"/>
    <w:rsid w:val="0022119E"/>
    <w:rsid w:val="00227C94"/>
    <w:rsid w:val="002318A3"/>
    <w:rsid w:val="002366DC"/>
    <w:rsid w:val="002557EA"/>
    <w:rsid w:val="00272337"/>
    <w:rsid w:val="00282525"/>
    <w:rsid w:val="002A4319"/>
    <w:rsid w:val="002A64A1"/>
    <w:rsid w:val="002B56CD"/>
    <w:rsid w:val="002C61BD"/>
    <w:rsid w:val="002E12A7"/>
    <w:rsid w:val="002E144B"/>
    <w:rsid w:val="002F2150"/>
    <w:rsid w:val="00341A69"/>
    <w:rsid w:val="00360D86"/>
    <w:rsid w:val="003614D1"/>
    <w:rsid w:val="003A513D"/>
    <w:rsid w:val="003B3751"/>
    <w:rsid w:val="003B5D9B"/>
    <w:rsid w:val="00400B6B"/>
    <w:rsid w:val="00417494"/>
    <w:rsid w:val="00446D70"/>
    <w:rsid w:val="00452E9D"/>
    <w:rsid w:val="00491D25"/>
    <w:rsid w:val="004A70D1"/>
    <w:rsid w:val="004E4EA5"/>
    <w:rsid w:val="00531763"/>
    <w:rsid w:val="005446A7"/>
    <w:rsid w:val="00561780"/>
    <w:rsid w:val="0056497D"/>
    <w:rsid w:val="005838C0"/>
    <w:rsid w:val="005B3F99"/>
    <w:rsid w:val="005D2605"/>
    <w:rsid w:val="005E3D77"/>
    <w:rsid w:val="005F6AE1"/>
    <w:rsid w:val="00607FC6"/>
    <w:rsid w:val="00614D8D"/>
    <w:rsid w:val="00627A79"/>
    <w:rsid w:val="0065763D"/>
    <w:rsid w:val="0068104F"/>
    <w:rsid w:val="00684F2E"/>
    <w:rsid w:val="006910BE"/>
    <w:rsid w:val="006B25BE"/>
    <w:rsid w:val="006F6C6D"/>
    <w:rsid w:val="00701A39"/>
    <w:rsid w:val="00702FA9"/>
    <w:rsid w:val="0077225F"/>
    <w:rsid w:val="00783989"/>
    <w:rsid w:val="007B0109"/>
    <w:rsid w:val="007B20E8"/>
    <w:rsid w:val="007B5B72"/>
    <w:rsid w:val="007B64D6"/>
    <w:rsid w:val="0083564E"/>
    <w:rsid w:val="00856113"/>
    <w:rsid w:val="00856535"/>
    <w:rsid w:val="00862099"/>
    <w:rsid w:val="00863A1D"/>
    <w:rsid w:val="008B0B10"/>
    <w:rsid w:val="008B110B"/>
    <w:rsid w:val="008B4CFC"/>
    <w:rsid w:val="008F515F"/>
    <w:rsid w:val="00907712"/>
    <w:rsid w:val="009120A1"/>
    <w:rsid w:val="00917C04"/>
    <w:rsid w:val="00951690"/>
    <w:rsid w:val="00994F01"/>
    <w:rsid w:val="009B0F21"/>
    <w:rsid w:val="009B3DB6"/>
    <w:rsid w:val="009E346E"/>
    <w:rsid w:val="009E60D5"/>
    <w:rsid w:val="00A145D7"/>
    <w:rsid w:val="00A70BED"/>
    <w:rsid w:val="00AE7BDD"/>
    <w:rsid w:val="00B430F6"/>
    <w:rsid w:val="00B443A0"/>
    <w:rsid w:val="00B45C0E"/>
    <w:rsid w:val="00B57ACC"/>
    <w:rsid w:val="00B60310"/>
    <w:rsid w:val="00B65675"/>
    <w:rsid w:val="00B65EFA"/>
    <w:rsid w:val="00B75DD8"/>
    <w:rsid w:val="00B95282"/>
    <w:rsid w:val="00BA3DD1"/>
    <w:rsid w:val="00BA7777"/>
    <w:rsid w:val="00BB4749"/>
    <w:rsid w:val="00BC0564"/>
    <w:rsid w:val="00BC13AB"/>
    <w:rsid w:val="00C3155D"/>
    <w:rsid w:val="00C35961"/>
    <w:rsid w:val="00C76791"/>
    <w:rsid w:val="00CA1F7B"/>
    <w:rsid w:val="00CB02ED"/>
    <w:rsid w:val="00CB6C76"/>
    <w:rsid w:val="00CD40A9"/>
    <w:rsid w:val="00D06F41"/>
    <w:rsid w:val="00D63740"/>
    <w:rsid w:val="00D70A90"/>
    <w:rsid w:val="00DA4784"/>
    <w:rsid w:val="00DD0832"/>
    <w:rsid w:val="00DF2F46"/>
    <w:rsid w:val="00E31942"/>
    <w:rsid w:val="00E45DEE"/>
    <w:rsid w:val="00E60169"/>
    <w:rsid w:val="00EB2616"/>
    <w:rsid w:val="00ED7E4C"/>
    <w:rsid w:val="00EF378B"/>
    <w:rsid w:val="00EF4315"/>
    <w:rsid w:val="00EF5CE1"/>
    <w:rsid w:val="00F00E51"/>
    <w:rsid w:val="00F0797F"/>
    <w:rsid w:val="00F21861"/>
    <w:rsid w:val="00F7603E"/>
    <w:rsid w:val="00F84FA8"/>
    <w:rsid w:val="00F917CF"/>
    <w:rsid w:val="00FB2527"/>
    <w:rsid w:val="00FF0B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colormenu v:ext="edit" strokecolor="none"/>
    </o:shapedefaults>
    <o:shapelayout v:ext="edit">
      <o:idmap v:ext="edit" data="2"/>
    </o:shapelayout>
  </w:shapeDefaults>
  <w:decimalSymbol w:val=","/>
  <w:listSeparator w:val=";"/>
  <w14:docId w14:val="6D57C9D3"/>
  <w15:docId w15:val="{55C23820-ACE1-4E5F-A8E2-7696D89DA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44E"/>
  </w:style>
  <w:style w:type="paragraph" w:styleId="1">
    <w:name w:val="heading 1"/>
    <w:basedOn w:val="a"/>
    <w:next w:val="a"/>
    <w:link w:val="10"/>
    <w:uiPriority w:val="9"/>
    <w:qFormat/>
    <w:rsid w:val="00341A6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nhideWhenUsed/>
    <w:qFormat/>
    <w:rsid w:val="003614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rsid w:val="005D2605"/>
    <w:pPr>
      <w:suppressAutoHyphens/>
      <w:spacing w:after="120"/>
    </w:pPr>
    <w:rPr>
      <w:rFonts w:ascii="Calibri" w:eastAsia="Times New Roman" w:hAnsi="Calibri" w:cs="Times New Roman"/>
      <w:lang w:eastAsia="ar-SA"/>
    </w:rPr>
  </w:style>
  <w:style w:type="character" w:customStyle="1" w:styleId="a4">
    <w:name w:val="Основной текст Знак"/>
    <w:basedOn w:val="a0"/>
    <w:link w:val="a3"/>
    <w:qFormat/>
    <w:rsid w:val="005D2605"/>
    <w:rPr>
      <w:rFonts w:ascii="Calibri" w:eastAsia="Times New Roman" w:hAnsi="Calibri" w:cs="Times New Roman"/>
      <w:lang w:eastAsia="ar-SA"/>
    </w:rPr>
  </w:style>
  <w:style w:type="character" w:customStyle="1" w:styleId="a5">
    <w:name w:val="Без интервала Знак"/>
    <w:link w:val="a6"/>
    <w:uiPriority w:val="1"/>
    <w:qFormat/>
    <w:locked/>
    <w:rsid w:val="005D2605"/>
    <w:rPr>
      <w:rFonts w:eastAsiaTheme="minorHAnsi"/>
      <w:lang w:eastAsia="en-US"/>
    </w:rPr>
  </w:style>
  <w:style w:type="paragraph" w:styleId="a6">
    <w:name w:val="No Spacing"/>
    <w:link w:val="a5"/>
    <w:uiPriority w:val="1"/>
    <w:qFormat/>
    <w:rsid w:val="005D2605"/>
    <w:pPr>
      <w:spacing w:after="0" w:line="240" w:lineRule="auto"/>
    </w:pPr>
    <w:rPr>
      <w:rFonts w:eastAsiaTheme="minorHAnsi"/>
      <w:lang w:eastAsia="en-US"/>
    </w:rPr>
  </w:style>
  <w:style w:type="character" w:customStyle="1" w:styleId="c0">
    <w:name w:val="c0"/>
    <w:basedOn w:val="a0"/>
    <w:qFormat/>
    <w:rsid w:val="005D2605"/>
  </w:style>
  <w:style w:type="character" w:customStyle="1" w:styleId="apple-converted-space">
    <w:name w:val="apple-converted-space"/>
    <w:basedOn w:val="a0"/>
    <w:qFormat/>
    <w:rsid w:val="005D2605"/>
  </w:style>
  <w:style w:type="character" w:customStyle="1" w:styleId="FontStyle27">
    <w:name w:val="Font Style27"/>
    <w:basedOn w:val="a0"/>
    <w:uiPriority w:val="99"/>
    <w:rsid w:val="005D2605"/>
    <w:rPr>
      <w:rFonts w:ascii="Times New Roman" w:hAnsi="Times New Roman" w:cs="Times New Roman" w:hint="default"/>
      <w:sz w:val="20"/>
      <w:szCs w:val="20"/>
    </w:rPr>
  </w:style>
  <w:style w:type="character" w:customStyle="1" w:styleId="FontStyle17">
    <w:name w:val="Font Style17"/>
    <w:basedOn w:val="a0"/>
    <w:uiPriority w:val="99"/>
    <w:rsid w:val="005D2605"/>
    <w:rPr>
      <w:rFonts w:ascii="Century Gothic" w:hAnsi="Century Gothic" w:cs="Century Gothic" w:hint="default"/>
      <w:b/>
      <w:bCs/>
      <w:sz w:val="20"/>
      <w:szCs w:val="20"/>
    </w:rPr>
  </w:style>
  <w:style w:type="character" w:customStyle="1" w:styleId="FontStyle13">
    <w:name w:val="Font Style13"/>
    <w:basedOn w:val="a0"/>
    <w:uiPriority w:val="99"/>
    <w:rsid w:val="005D2605"/>
    <w:rPr>
      <w:rFonts w:ascii="Times New Roman" w:hAnsi="Times New Roman" w:cs="Times New Roman" w:hint="default"/>
      <w:b/>
      <w:bCs/>
      <w:spacing w:val="10"/>
      <w:sz w:val="18"/>
      <w:szCs w:val="18"/>
    </w:rPr>
  </w:style>
  <w:style w:type="character" w:customStyle="1" w:styleId="FontStyle15">
    <w:name w:val="Font Style15"/>
    <w:basedOn w:val="a0"/>
    <w:uiPriority w:val="99"/>
    <w:rsid w:val="005D2605"/>
    <w:rPr>
      <w:rFonts w:ascii="Times New Roman" w:hAnsi="Times New Roman" w:cs="Times New Roman" w:hint="default"/>
      <w:b/>
      <w:bCs/>
      <w:sz w:val="20"/>
      <w:szCs w:val="20"/>
    </w:rPr>
  </w:style>
  <w:style w:type="character" w:customStyle="1" w:styleId="FontStyle16">
    <w:name w:val="Font Style16"/>
    <w:basedOn w:val="a0"/>
    <w:uiPriority w:val="99"/>
    <w:rsid w:val="005D2605"/>
    <w:rPr>
      <w:rFonts w:ascii="Times New Roman" w:hAnsi="Times New Roman" w:cs="Times New Roman" w:hint="default"/>
      <w:b/>
      <w:bCs/>
      <w:sz w:val="20"/>
      <w:szCs w:val="20"/>
    </w:rPr>
  </w:style>
  <w:style w:type="character" w:customStyle="1" w:styleId="FontStyle14">
    <w:name w:val="Font Style14"/>
    <w:basedOn w:val="a0"/>
    <w:uiPriority w:val="99"/>
    <w:rsid w:val="005D2605"/>
    <w:rPr>
      <w:rFonts w:ascii="Times New Roman" w:hAnsi="Times New Roman" w:cs="Times New Roman" w:hint="default"/>
      <w:sz w:val="20"/>
      <w:szCs w:val="20"/>
    </w:rPr>
  </w:style>
  <w:style w:type="character" w:customStyle="1" w:styleId="FontStyle12">
    <w:name w:val="Font Style12"/>
    <w:basedOn w:val="a0"/>
    <w:uiPriority w:val="99"/>
    <w:rsid w:val="005D2605"/>
    <w:rPr>
      <w:rFonts w:ascii="Times New Roman" w:hAnsi="Times New Roman" w:cs="Times New Roman" w:hint="default"/>
      <w:b/>
      <w:bCs/>
      <w:spacing w:val="20"/>
      <w:sz w:val="16"/>
      <w:szCs w:val="16"/>
    </w:rPr>
  </w:style>
  <w:style w:type="character" w:customStyle="1" w:styleId="c1">
    <w:name w:val="c1"/>
    <w:basedOn w:val="a0"/>
    <w:rsid w:val="00C76791"/>
  </w:style>
  <w:style w:type="paragraph" w:styleId="a7">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8"/>
    <w:unhideWhenUsed/>
    <w:qFormat/>
    <w:rsid w:val="00C76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2A64A1"/>
  </w:style>
  <w:style w:type="character" w:styleId="a9">
    <w:name w:val="Hyperlink"/>
    <w:basedOn w:val="a0"/>
    <w:uiPriority w:val="99"/>
    <w:unhideWhenUsed/>
    <w:rsid w:val="00561780"/>
    <w:rPr>
      <w:color w:val="0000FF" w:themeColor="hyperlink"/>
      <w:u w:val="single"/>
    </w:rPr>
  </w:style>
  <w:style w:type="character" w:styleId="aa">
    <w:name w:val="Strong"/>
    <w:basedOn w:val="a0"/>
    <w:uiPriority w:val="22"/>
    <w:qFormat/>
    <w:rsid w:val="00C35961"/>
    <w:rPr>
      <w:b/>
      <w:bCs/>
    </w:rPr>
  </w:style>
  <w:style w:type="paragraph" w:customStyle="1" w:styleId="c4">
    <w:name w:val="c4"/>
    <w:basedOn w:val="a"/>
    <w:rsid w:val="002557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2557EA"/>
  </w:style>
  <w:style w:type="character" w:customStyle="1" w:styleId="c5">
    <w:name w:val="c5"/>
    <w:basedOn w:val="a0"/>
    <w:rsid w:val="002557EA"/>
  </w:style>
  <w:style w:type="paragraph" w:styleId="ab">
    <w:name w:val="footer"/>
    <w:basedOn w:val="a"/>
    <w:link w:val="ac"/>
    <w:uiPriority w:val="99"/>
    <w:unhideWhenUsed/>
    <w:rsid w:val="00E31942"/>
    <w:pPr>
      <w:tabs>
        <w:tab w:val="center" w:pos="4677"/>
        <w:tab w:val="right" w:pos="9355"/>
      </w:tabs>
      <w:spacing w:after="0" w:line="240" w:lineRule="auto"/>
    </w:pPr>
    <w:rPr>
      <w:rFonts w:ascii="Calibri" w:eastAsia="Calibri" w:hAnsi="Calibri" w:cs="Times New Roman"/>
      <w:lang w:eastAsia="en-US"/>
    </w:rPr>
  </w:style>
  <w:style w:type="character" w:customStyle="1" w:styleId="ac">
    <w:name w:val="Нижний колонтитул Знак"/>
    <w:basedOn w:val="a0"/>
    <w:link w:val="ab"/>
    <w:uiPriority w:val="99"/>
    <w:rsid w:val="00E31942"/>
    <w:rPr>
      <w:rFonts w:ascii="Calibri" w:eastAsia="Calibri" w:hAnsi="Calibri" w:cs="Times New Roman"/>
      <w:lang w:eastAsia="en-US"/>
    </w:rPr>
  </w:style>
  <w:style w:type="character" w:customStyle="1" w:styleId="a8">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7"/>
    <w:rsid w:val="007B20E8"/>
    <w:rPr>
      <w:rFonts w:ascii="Times New Roman" w:eastAsia="Times New Roman" w:hAnsi="Times New Roman" w:cs="Times New Roman"/>
      <w:sz w:val="24"/>
      <w:szCs w:val="24"/>
    </w:rPr>
  </w:style>
  <w:style w:type="paragraph" w:styleId="ad">
    <w:name w:val="header"/>
    <w:basedOn w:val="a"/>
    <w:link w:val="ae"/>
    <w:uiPriority w:val="99"/>
    <w:unhideWhenUsed/>
    <w:rsid w:val="0056497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56497D"/>
  </w:style>
  <w:style w:type="table" w:styleId="af">
    <w:name w:val="Table Grid"/>
    <w:basedOn w:val="a1"/>
    <w:rsid w:val="00B443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77225F"/>
    <w:rPr>
      <w:sz w:val="16"/>
      <w:szCs w:val="16"/>
    </w:rPr>
  </w:style>
  <w:style w:type="paragraph" w:styleId="af1">
    <w:name w:val="annotation text"/>
    <w:basedOn w:val="a"/>
    <w:link w:val="af2"/>
    <w:uiPriority w:val="99"/>
    <w:semiHidden/>
    <w:unhideWhenUsed/>
    <w:rsid w:val="0077225F"/>
    <w:pPr>
      <w:spacing w:line="240" w:lineRule="auto"/>
    </w:pPr>
    <w:rPr>
      <w:sz w:val="20"/>
      <w:szCs w:val="20"/>
    </w:rPr>
  </w:style>
  <w:style w:type="character" w:customStyle="1" w:styleId="af2">
    <w:name w:val="Текст примечания Знак"/>
    <w:basedOn w:val="a0"/>
    <w:link w:val="af1"/>
    <w:uiPriority w:val="99"/>
    <w:semiHidden/>
    <w:rsid w:val="0077225F"/>
    <w:rPr>
      <w:sz w:val="20"/>
      <w:szCs w:val="20"/>
    </w:rPr>
  </w:style>
  <w:style w:type="paragraph" w:styleId="af3">
    <w:name w:val="annotation subject"/>
    <w:basedOn w:val="af1"/>
    <w:next w:val="af1"/>
    <w:link w:val="af4"/>
    <w:uiPriority w:val="99"/>
    <w:semiHidden/>
    <w:unhideWhenUsed/>
    <w:rsid w:val="0077225F"/>
    <w:rPr>
      <w:b/>
      <w:bCs/>
    </w:rPr>
  </w:style>
  <w:style w:type="character" w:customStyle="1" w:styleId="af4">
    <w:name w:val="Тема примечания Знак"/>
    <w:basedOn w:val="af2"/>
    <w:link w:val="af3"/>
    <w:uiPriority w:val="99"/>
    <w:semiHidden/>
    <w:rsid w:val="0077225F"/>
    <w:rPr>
      <w:b/>
      <w:bCs/>
      <w:sz w:val="20"/>
      <w:szCs w:val="20"/>
    </w:rPr>
  </w:style>
  <w:style w:type="character" w:customStyle="1" w:styleId="10">
    <w:name w:val="Заголовок 1 Знак"/>
    <w:basedOn w:val="a0"/>
    <w:link w:val="1"/>
    <w:uiPriority w:val="9"/>
    <w:qFormat/>
    <w:rsid w:val="00341A69"/>
    <w:rPr>
      <w:rFonts w:asciiTheme="majorHAnsi" w:eastAsiaTheme="majorEastAsia" w:hAnsiTheme="majorHAnsi" w:cstheme="majorBidi"/>
      <w:color w:val="365F91" w:themeColor="accent1" w:themeShade="BF"/>
      <w:sz w:val="32"/>
      <w:szCs w:val="32"/>
    </w:rPr>
  </w:style>
  <w:style w:type="paragraph" w:customStyle="1" w:styleId="11">
    <w:name w:val="Без интервала1"/>
    <w:uiPriority w:val="1"/>
    <w:qFormat/>
    <w:rsid w:val="00341A69"/>
    <w:pPr>
      <w:spacing w:after="0" w:line="240" w:lineRule="auto"/>
    </w:pPr>
    <w:rPr>
      <w:rFonts w:eastAsiaTheme="minorHAnsi"/>
      <w:lang w:eastAsia="en-US"/>
    </w:rPr>
  </w:style>
  <w:style w:type="paragraph" w:customStyle="1" w:styleId="c13">
    <w:name w:val="c13"/>
    <w:basedOn w:val="a"/>
    <w:rsid w:val="00863A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863A1D"/>
  </w:style>
  <w:style w:type="paragraph" w:customStyle="1" w:styleId="c9">
    <w:name w:val="c9"/>
    <w:basedOn w:val="a"/>
    <w:rsid w:val="00863A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863A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3614D1"/>
    <w:rPr>
      <w:rFonts w:asciiTheme="majorHAnsi" w:eastAsiaTheme="majorEastAsia" w:hAnsiTheme="majorHAnsi" w:cstheme="majorBidi"/>
      <w:b/>
      <w:bCs/>
      <w:color w:val="4F81BD" w:themeColor="accent1"/>
    </w:rPr>
  </w:style>
  <w:style w:type="character" w:customStyle="1" w:styleId="af5">
    <w:name w:val="Текст выноски Знак"/>
    <w:basedOn w:val="a0"/>
    <w:link w:val="af6"/>
    <w:uiPriority w:val="99"/>
    <w:qFormat/>
    <w:rsid w:val="003614D1"/>
    <w:rPr>
      <w:rFonts w:ascii="Segoe UI" w:eastAsiaTheme="minorHAnsi" w:hAnsi="Segoe UI" w:cs="Segoe UI"/>
      <w:sz w:val="18"/>
      <w:szCs w:val="18"/>
      <w:lang w:eastAsia="en-US"/>
    </w:rPr>
  </w:style>
  <w:style w:type="paragraph" w:styleId="af6">
    <w:name w:val="Balloon Text"/>
    <w:basedOn w:val="a"/>
    <w:link w:val="af5"/>
    <w:uiPriority w:val="99"/>
    <w:unhideWhenUsed/>
    <w:rsid w:val="003614D1"/>
    <w:pPr>
      <w:spacing w:after="0" w:line="240" w:lineRule="auto"/>
    </w:pPr>
    <w:rPr>
      <w:rFonts w:ascii="Segoe UI" w:eastAsiaTheme="minorHAnsi" w:hAnsi="Segoe UI" w:cs="Segoe UI"/>
      <w:sz w:val="18"/>
      <w:szCs w:val="18"/>
      <w:lang w:eastAsia="en-US"/>
    </w:rPr>
  </w:style>
  <w:style w:type="character" w:customStyle="1" w:styleId="12">
    <w:name w:val="Текст выноски Знак1"/>
    <w:basedOn w:val="a0"/>
    <w:uiPriority w:val="99"/>
    <w:semiHidden/>
    <w:rsid w:val="003614D1"/>
    <w:rPr>
      <w:rFonts w:ascii="Tahoma" w:hAnsi="Tahoma" w:cs="Tahoma"/>
      <w:sz w:val="16"/>
      <w:szCs w:val="16"/>
    </w:rPr>
  </w:style>
  <w:style w:type="paragraph" w:customStyle="1" w:styleId="c27">
    <w:name w:val="c27"/>
    <w:basedOn w:val="a"/>
    <w:rsid w:val="003614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3614D1"/>
  </w:style>
  <w:style w:type="character" w:customStyle="1" w:styleId="c36">
    <w:name w:val="c36"/>
    <w:basedOn w:val="a0"/>
    <w:rsid w:val="003614D1"/>
  </w:style>
  <w:style w:type="character" w:customStyle="1" w:styleId="c38">
    <w:name w:val="c38"/>
    <w:basedOn w:val="a0"/>
    <w:rsid w:val="003614D1"/>
  </w:style>
  <w:style w:type="paragraph" w:customStyle="1" w:styleId="c60">
    <w:name w:val="c60"/>
    <w:basedOn w:val="a"/>
    <w:rsid w:val="003614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361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53146">
      <w:bodyDiv w:val="1"/>
      <w:marLeft w:val="0"/>
      <w:marRight w:val="0"/>
      <w:marTop w:val="0"/>
      <w:marBottom w:val="0"/>
      <w:divBdr>
        <w:top w:val="none" w:sz="0" w:space="0" w:color="auto"/>
        <w:left w:val="none" w:sz="0" w:space="0" w:color="auto"/>
        <w:bottom w:val="none" w:sz="0" w:space="0" w:color="auto"/>
        <w:right w:val="none" w:sz="0" w:space="0" w:color="auto"/>
      </w:divBdr>
    </w:div>
    <w:div w:id="404494843">
      <w:bodyDiv w:val="1"/>
      <w:marLeft w:val="0"/>
      <w:marRight w:val="0"/>
      <w:marTop w:val="0"/>
      <w:marBottom w:val="0"/>
      <w:divBdr>
        <w:top w:val="none" w:sz="0" w:space="0" w:color="auto"/>
        <w:left w:val="none" w:sz="0" w:space="0" w:color="auto"/>
        <w:bottom w:val="none" w:sz="0" w:space="0" w:color="auto"/>
        <w:right w:val="none" w:sz="0" w:space="0" w:color="auto"/>
      </w:divBdr>
    </w:div>
    <w:div w:id="612785450">
      <w:bodyDiv w:val="1"/>
      <w:marLeft w:val="0"/>
      <w:marRight w:val="0"/>
      <w:marTop w:val="0"/>
      <w:marBottom w:val="0"/>
      <w:divBdr>
        <w:top w:val="none" w:sz="0" w:space="0" w:color="auto"/>
        <w:left w:val="none" w:sz="0" w:space="0" w:color="auto"/>
        <w:bottom w:val="none" w:sz="0" w:space="0" w:color="auto"/>
        <w:right w:val="none" w:sz="0" w:space="0" w:color="auto"/>
      </w:divBdr>
    </w:div>
    <w:div w:id="1188984388">
      <w:bodyDiv w:val="1"/>
      <w:marLeft w:val="0"/>
      <w:marRight w:val="0"/>
      <w:marTop w:val="0"/>
      <w:marBottom w:val="0"/>
      <w:divBdr>
        <w:top w:val="none" w:sz="0" w:space="0" w:color="auto"/>
        <w:left w:val="none" w:sz="0" w:space="0" w:color="auto"/>
        <w:bottom w:val="none" w:sz="0" w:space="0" w:color="auto"/>
        <w:right w:val="none" w:sz="0" w:space="0" w:color="auto"/>
      </w:divBdr>
    </w:div>
    <w:div w:id="1348555765">
      <w:bodyDiv w:val="1"/>
      <w:marLeft w:val="0"/>
      <w:marRight w:val="0"/>
      <w:marTop w:val="0"/>
      <w:marBottom w:val="0"/>
      <w:divBdr>
        <w:top w:val="none" w:sz="0" w:space="0" w:color="auto"/>
        <w:left w:val="none" w:sz="0" w:space="0" w:color="auto"/>
        <w:bottom w:val="none" w:sz="0" w:space="0" w:color="auto"/>
        <w:right w:val="none" w:sz="0" w:space="0" w:color="auto"/>
      </w:divBdr>
    </w:div>
    <w:div w:id="1792356212">
      <w:bodyDiv w:val="1"/>
      <w:marLeft w:val="0"/>
      <w:marRight w:val="0"/>
      <w:marTop w:val="0"/>
      <w:marBottom w:val="0"/>
      <w:divBdr>
        <w:top w:val="none" w:sz="0" w:space="0" w:color="auto"/>
        <w:left w:val="none" w:sz="0" w:space="0" w:color="auto"/>
        <w:bottom w:val="none" w:sz="0" w:space="0" w:color="auto"/>
        <w:right w:val="none" w:sz="0" w:space="0" w:color="auto"/>
      </w:divBdr>
    </w:div>
    <w:div w:id="1892301298">
      <w:bodyDiv w:val="1"/>
      <w:marLeft w:val="0"/>
      <w:marRight w:val="0"/>
      <w:marTop w:val="0"/>
      <w:marBottom w:val="0"/>
      <w:divBdr>
        <w:top w:val="none" w:sz="0" w:space="0" w:color="auto"/>
        <w:left w:val="none" w:sz="0" w:space="0" w:color="auto"/>
        <w:bottom w:val="none" w:sz="0" w:space="0" w:color="auto"/>
        <w:right w:val="none" w:sz="0" w:space="0" w:color="auto"/>
      </w:divBdr>
    </w:div>
    <w:div w:id="195566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22423-5D7E-44F4-8D2A-D48A9F9B3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132</Pages>
  <Words>34825</Words>
  <Characters>198503</Characters>
  <Application>Microsoft Office Word</Application>
  <DocSecurity>0</DocSecurity>
  <Lines>1654</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user</cp:lastModifiedBy>
  <cp:revision>20</cp:revision>
  <cp:lastPrinted>2023-06-26T08:11:00Z</cp:lastPrinted>
  <dcterms:created xsi:type="dcterms:W3CDTF">2017-12-05T01:12:00Z</dcterms:created>
  <dcterms:modified xsi:type="dcterms:W3CDTF">2023-06-29T06:45:00Z</dcterms:modified>
</cp:coreProperties>
</file>